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451C" w14:textId="389333FB" w:rsidR="001D26E9" w:rsidRPr="001D26E9" w:rsidRDefault="001D26E9" w:rsidP="001D26E9">
      <w:pPr>
        <w:tabs>
          <w:tab w:val="left" w:pos="567"/>
        </w:tabs>
        <w:ind w:left="0" w:firstLine="0"/>
        <w:rPr>
          <w:snapToGrid/>
          <w:lang w:val="en-GB" w:eastAsia="en-US"/>
        </w:rPr>
      </w:pPr>
      <w:r w:rsidRPr="001D26E9">
        <w:rPr>
          <w:noProof/>
          <w:snapToGrid/>
          <w:szCs w:val="20"/>
          <w:lang w:val="en-GB" w:eastAsia="en-US"/>
        </w:rPr>
        <mc:AlternateContent>
          <mc:Choice Requires="wps">
            <w:drawing>
              <wp:anchor distT="45720" distB="45720" distL="114300" distR="114300" simplePos="0" relativeHeight="251665408" behindDoc="1" locked="0" layoutInCell="1" allowOverlap="1" wp14:anchorId="4DB0E225" wp14:editId="27748485">
                <wp:simplePos x="0" y="0"/>
                <wp:positionH relativeFrom="column">
                  <wp:posOffset>1905</wp:posOffset>
                </wp:positionH>
                <wp:positionV relativeFrom="paragraph">
                  <wp:posOffset>205740</wp:posOffset>
                </wp:positionV>
                <wp:extent cx="5873750" cy="958215"/>
                <wp:effectExtent l="0" t="0" r="12700" b="13335"/>
                <wp:wrapNone/>
                <wp:docPr id="32141747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958215"/>
                        </a:xfrm>
                        <a:prstGeom prst="rect">
                          <a:avLst/>
                        </a:prstGeom>
                        <a:solidFill>
                          <a:srgbClr val="FFFFFF"/>
                        </a:solidFill>
                        <a:ln w="9525">
                          <a:solidFill>
                            <a:srgbClr val="000000"/>
                          </a:solidFill>
                          <a:miter lim="800000"/>
                          <a:headEnd/>
                          <a:tailEnd/>
                        </a:ln>
                      </wps:spPr>
                      <wps:txbx>
                        <w:txbxContent>
                          <w:p w14:paraId="37D95CCC" w14:textId="61F4BD39" w:rsidR="001D26E9" w:rsidRPr="001D26E9" w:rsidRDefault="001D26E9" w:rsidP="001D26E9">
                            <w:pPr>
                              <w:widowControl w:val="0"/>
                              <w:suppressAutoHyphens/>
                              <w:ind w:left="0" w:firstLine="0"/>
                              <w:rPr>
                                <w:snapToGrid/>
                                <w:szCs w:val="24"/>
                                <w:lang w:eastAsia="en-US"/>
                              </w:rPr>
                            </w:pPr>
                            <w:r w:rsidRPr="001D26E9">
                              <w:rPr>
                                <w:snapToGrid/>
                                <w:szCs w:val="24"/>
                                <w:lang w:val="bg-BG" w:eastAsia="en-US"/>
                              </w:rPr>
                              <w:t>Tento dokument</w:t>
                            </w:r>
                            <w:r w:rsidRPr="001D26E9">
                              <w:rPr>
                                <w:snapToGrid/>
                                <w:szCs w:val="24"/>
                                <w:lang w:eastAsia="en-US"/>
                              </w:rPr>
                              <w:t xml:space="preserve"> predstavuje </w:t>
                            </w:r>
                            <w:r w:rsidRPr="001D26E9">
                              <w:rPr>
                                <w:snapToGrid/>
                                <w:szCs w:val="24"/>
                                <w:lang w:val="bg-BG" w:eastAsia="en-US"/>
                              </w:rPr>
                              <w:t>schválen</w:t>
                            </w:r>
                            <w:r w:rsidRPr="001D26E9">
                              <w:rPr>
                                <w:snapToGrid/>
                                <w:szCs w:val="24"/>
                                <w:lang w:eastAsia="en-US"/>
                              </w:rPr>
                              <w:t>é</w:t>
                            </w:r>
                            <w:r w:rsidRPr="001D26E9">
                              <w:rPr>
                                <w:snapToGrid/>
                                <w:szCs w:val="24"/>
                                <w:lang w:val="bg-BG" w:eastAsia="en-US"/>
                              </w:rPr>
                              <w:t xml:space="preserve"> informáci</w:t>
                            </w:r>
                            <w:r w:rsidRPr="001D26E9">
                              <w:rPr>
                                <w:snapToGrid/>
                                <w:szCs w:val="24"/>
                                <w:lang w:eastAsia="en-US"/>
                              </w:rPr>
                              <w:t>e</w:t>
                            </w:r>
                            <w:r w:rsidRPr="001D26E9">
                              <w:rPr>
                                <w:snapToGrid/>
                                <w:szCs w:val="24"/>
                                <w:lang w:val="bg-BG" w:eastAsia="en-US"/>
                              </w:rPr>
                              <w:t xml:space="preserve"> o lieku Neupro a sú v ňom</w:t>
                            </w:r>
                            <w:r w:rsidRPr="001D26E9">
                              <w:rPr>
                                <w:snapToGrid/>
                                <w:szCs w:val="24"/>
                                <w:lang w:eastAsia="en-US"/>
                              </w:rPr>
                              <w:t xml:space="preserve"> </w:t>
                            </w:r>
                            <w:r w:rsidRPr="001D26E9">
                              <w:rPr>
                                <w:snapToGrid/>
                                <w:szCs w:val="24"/>
                                <w:lang w:val="bg-BG" w:eastAsia="en-US"/>
                              </w:rPr>
                              <w:t xml:space="preserve"> </w:t>
                            </w:r>
                            <w:r w:rsidRPr="001D26E9">
                              <w:rPr>
                                <w:snapToGrid/>
                                <w:szCs w:val="24"/>
                                <w:lang w:eastAsia="en-US"/>
                              </w:rPr>
                              <w:t>sledované z</w:t>
                            </w:r>
                            <w:r w:rsidRPr="001D26E9">
                              <w:rPr>
                                <w:snapToGrid/>
                                <w:szCs w:val="24"/>
                                <w:lang w:val="bg-BG" w:eastAsia="en-US"/>
                              </w:rPr>
                              <w:t xml:space="preserve">meny od </w:t>
                            </w:r>
                            <w:r w:rsidRPr="001D26E9">
                              <w:rPr>
                                <w:snapToGrid/>
                                <w:szCs w:val="24"/>
                                <w:lang w:eastAsia="en-US"/>
                              </w:rPr>
                              <w:t>predchádzajúcej procedúry</w:t>
                            </w:r>
                            <w:r w:rsidRPr="001D26E9">
                              <w:rPr>
                                <w:snapToGrid/>
                                <w:szCs w:val="24"/>
                                <w:lang w:val="bg-BG" w:eastAsia="en-US"/>
                              </w:rPr>
                              <w:t>, ktor</w:t>
                            </w:r>
                            <w:proofErr w:type="spellStart"/>
                            <w:r w:rsidRPr="001D26E9">
                              <w:rPr>
                                <w:snapToGrid/>
                                <w:szCs w:val="24"/>
                                <w:lang w:eastAsia="en-US"/>
                              </w:rPr>
                              <w:t>ou</w:t>
                            </w:r>
                            <w:proofErr w:type="spellEnd"/>
                            <w:r w:rsidRPr="001D26E9">
                              <w:rPr>
                                <w:snapToGrid/>
                                <w:szCs w:val="24"/>
                                <w:lang w:eastAsia="en-US"/>
                              </w:rPr>
                              <w:t xml:space="preserve"> boli ovplyvnené </w:t>
                            </w:r>
                            <w:r w:rsidRPr="001D26E9">
                              <w:rPr>
                                <w:snapToGrid/>
                                <w:szCs w:val="24"/>
                                <w:lang w:val="bg-BG" w:eastAsia="en-US"/>
                              </w:rPr>
                              <w:t>informáci</w:t>
                            </w:r>
                            <w:r w:rsidRPr="001D26E9">
                              <w:rPr>
                                <w:snapToGrid/>
                                <w:szCs w:val="24"/>
                                <w:lang w:eastAsia="en-US"/>
                              </w:rPr>
                              <w:t>e</w:t>
                            </w:r>
                            <w:r w:rsidRPr="001D26E9">
                              <w:rPr>
                                <w:snapToGrid/>
                                <w:szCs w:val="24"/>
                                <w:lang w:val="bg-BG" w:eastAsia="en-US"/>
                              </w:rPr>
                              <w:t xml:space="preserve"> o lieku (</w:t>
                            </w:r>
                            <w:r w:rsidR="00E401C7" w:rsidRPr="00E401C7">
                              <w:rPr>
                                <w:snapToGrid/>
                                <w:szCs w:val="24"/>
                                <w:lang w:val="bg-BG" w:eastAsia="en-US"/>
                              </w:rPr>
                              <w:t>EMA/N/0000268621</w:t>
                            </w:r>
                            <w:r w:rsidRPr="001D26E9">
                              <w:rPr>
                                <w:snapToGrid/>
                                <w:szCs w:val="24"/>
                                <w:lang w:val="bg-BG" w:eastAsia="en-US"/>
                              </w:rPr>
                              <w:t>).</w:t>
                            </w:r>
                          </w:p>
                          <w:p w14:paraId="28C9D4F4" w14:textId="77777777" w:rsidR="001D26E9" w:rsidRPr="001D26E9" w:rsidRDefault="001D26E9" w:rsidP="001D26E9">
                            <w:pPr>
                              <w:widowControl w:val="0"/>
                              <w:suppressAutoHyphens/>
                              <w:ind w:left="0" w:firstLine="0"/>
                              <w:rPr>
                                <w:snapToGrid/>
                                <w:szCs w:val="24"/>
                                <w:lang w:val="bg-BG" w:eastAsia="en-US"/>
                              </w:rPr>
                            </w:pPr>
                          </w:p>
                          <w:p w14:paraId="61FB5C1F" w14:textId="77777777" w:rsidR="001D26E9" w:rsidRPr="001D26E9" w:rsidRDefault="001D26E9" w:rsidP="001D26E9">
                            <w:pPr>
                              <w:tabs>
                                <w:tab w:val="left" w:pos="567"/>
                              </w:tabs>
                              <w:suppressAutoHyphens/>
                              <w:ind w:left="0" w:firstLine="0"/>
                              <w:rPr>
                                <w:snapToGrid/>
                                <w:szCs w:val="24"/>
                                <w:lang w:eastAsia="en-US"/>
                              </w:rPr>
                            </w:pPr>
                            <w:r w:rsidRPr="001D26E9">
                              <w:rPr>
                                <w:snapToGrid/>
                                <w:szCs w:val="24"/>
                                <w:lang w:val="bg-BG" w:eastAsia="en-US"/>
                              </w:rPr>
                              <w:t xml:space="preserve">Viac informácií nájdete na webovej stránke Európskej agentúry pre lieky: </w:t>
                            </w:r>
                          </w:p>
                          <w:p w14:paraId="7F5D3835" w14:textId="0309F60B" w:rsidR="001D26E9" w:rsidRDefault="001D26E9" w:rsidP="001D26E9">
                            <w:hyperlink r:id="rId8" w:history="1">
                              <w:r w:rsidRPr="001D26E9">
                                <w:rPr>
                                  <w:snapToGrid/>
                                  <w:color w:val="0000FF"/>
                                  <w:szCs w:val="20"/>
                                  <w:u w:val="single"/>
                                  <w:lang w:val="en-GB" w:eastAsia="en-US"/>
                                </w:rPr>
                                <w:t>https://www.ema.europa.eu/en/medicines/human/EPAR/neupro</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0E225" id="_x0000_t202" coordsize="21600,21600" o:spt="202" path="m,l,21600r21600,l21600,xe">
                <v:stroke joinstyle="miter"/>
                <v:path gradientshapeok="t" o:connecttype="rect"/>
              </v:shapetype>
              <v:shape id="Textové pole 2" o:spid="_x0000_s1026" type="#_x0000_t202" style="position:absolute;margin-left:.15pt;margin-top:16.2pt;width:462.5pt;height:75.4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">
                <v:textbox>
                  <w:txbxContent>
                    <w:p w14:paraId="37D95CCC" w14:textId="61F4BD39" w:rsidR="001D26E9" w:rsidRPr="001D26E9" w:rsidRDefault="001D26E9" w:rsidP="001D26E9">
                      <w:pPr>
                        <w:widowControl w:val="0"/>
                        <w:suppressAutoHyphens/>
                        <w:ind w:left="0" w:firstLine="0"/>
                        <w:rPr>
                          <w:snapToGrid/>
                          <w:szCs w:val="24"/>
                          <w:lang w:eastAsia="en-US"/>
                        </w:rPr>
                      </w:pPr>
                      <w:r w:rsidRPr="001D26E9">
                        <w:rPr>
                          <w:snapToGrid/>
                          <w:szCs w:val="24"/>
                          <w:lang w:val="bg-BG" w:eastAsia="en-US"/>
                        </w:rPr>
                        <w:t>Tento dokument</w:t>
                      </w:r>
                      <w:r w:rsidRPr="001D26E9">
                        <w:rPr>
                          <w:snapToGrid/>
                          <w:szCs w:val="24"/>
                          <w:lang w:eastAsia="en-US"/>
                        </w:rPr>
                        <w:t xml:space="preserve"> predstavuje </w:t>
                      </w:r>
                      <w:r w:rsidRPr="001D26E9">
                        <w:rPr>
                          <w:snapToGrid/>
                          <w:szCs w:val="24"/>
                          <w:lang w:val="bg-BG" w:eastAsia="en-US"/>
                        </w:rPr>
                        <w:t>schválen</w:t>
                      </w:r>
                      <w:r w:rsidRPr="001D26E9">
                        <w:rPr>
                          <w:snapToGrid/>
                          <w:szCs w:val="24"/>
                          <w:lang w:eastAsia="en-US"/>
                        </w:rPr>
                        <w:t>é</w:t>
                      </w:r>
                      <w:r w:rsidRPr="001D26E9">
                        <w:rPr>
                          <w:snapToGrid/>
                          <w:szCs w:val="24"/>
                          <w:lang w:val="bg-BG" w:eastAsia="en-US"/>
                        </w:rPr>
                        <w:t xml:space="preserve"> informáci</w:t>
                      </w:r>
                      <w:r w:rsidRPr="001D26E9">
                        <w:rPr>
                          <w:snapToGrid/>
                          <w:szCs w:val="24"/>
                          <w:lang w:eastAsia="en-US"/>
                        </w:rPr>
                        <w:t>e</w:t>
                      </w:r>
                      <w:r w:rsidRPr="001D26E9">
                        <w:rPr>
                          <w:snapToGrid/>
                          <w:szCs w:val="24"/>
                          <w:lang w:val="bg-BG" w:eastAsia="en-US"/>
                        </w:rPr>
                        <w:t xml:space="preserve"> o lieku Neupro a sú v ňom</w:t>
                      </w:r>
                      <w:r w:rsidRPr="001D26E9">
                        <w:rPr>
                          <w:snapToGrid/>
                          <w:szCs w:val="24"/>
                          <w:lang w:eastAsia="en-US"/>
                        </w:rPr>
                        <w:t xml:space="preserve"> </w:t>
                      </w:r>
                      <w:r w:rsidRPr="001D26E9">
                        <w:rPr>
                          <w:snapToGrid/>
                          <w:szCs w:val="24"/>
                          <w:lang w:val="bg-BG" w:eastAsia="en-US"/>
                        </w:rPr>
                        <w:t xml:space="preserve"> </w:t>
                      </w:r>
                      <w:r w:rsidRPr="001D26E9">
                        <w:rPr>
                          <w:snapToGrid/>
                          <w:szCs w:val="24"/>
                          <w:lang w:eastAsia="en-US"/>
                        </w:rPr>
                        <w:t>sledované z</w:t>
                      </w:r>
                      <w:r w:rsidRPr="001D26E9">
                        <w:rPr>
                          <w:snapToGrid/>
                          <w:szCs w:val="24"/>
                          <w:lang w:val="bg-BG" w:eastAsia="en-US"/>
                        </w:rPr>
                        <w:t xml:space="preserve">meny od </w:t>
                      </w:r>
                      <w:r w:rsidRPr="001D26E9">
                        <w:rPr>
                          <w:snapToGrid/>
                          <w:szCs w:val="24"/>
                          <w:lang w:eastAsia="en-US"/>
                        </w:rPr>
                        <w:t>predchádzajúcej procedúry</w:t>
                      </w:r>
                      <w:r w:rsidRPr="001D26E9">
                        <w:rPr>
                          <w:snapToGrid/>
                          <w:szCs w:val="24"/>
                          <w:lang w:val="bg-BG" w:eastAsia="en-US"/>
                        </w:rPr>
                        <w:t>, ktor</w:t>
                      </w:r>
                      <w:proofErr w:type="spellStart"/>
                      <w:r w:rsidRPr="001D26E9">
                        <w:rPr>
                          <w:snapToGrid/>
                          <w:szCs w:val="24"/>
                          <w:lang w:eastAsia="en-US"/>
                        </w:rPr>
                        <w:t>ou</w:t>
                      </w:r>
                      <w:proofErr w:type="spellEnd"/>
                      <w:r w:rsidRPr="001D26E9">
                        <w:rPr>
                          <w:snapToGrid/>
                          <w:szCs w:val="24"/>
                          <w:lang w:eastAsia="en-US"/>
                        </w:rPr>
                        <w:t xml:space="preserve"> boli ovplyvnené </w:t>
                      </w:r>
                      <w:r w:rsidRPr="001D26E9">
                        <w:rPr>
                          <w:snapToGrid/>
                          <w:szCs w:val="24"/>
                          <w:lang w:val="bg-BG" w:eastAsia="en-US"/>
                        </w:rPr>
                        <w:t>informáci</w:t>
                      </w:r>
                      <w:r w:rsidRPr="001D26E9">
                        <w:rPr>
                          <w:snapToGrid/>
                          <w:szCs w:val="24"/>
                          <w:lang w:eastAsia="en-US"/>
                        </w:rPr>
                        <w:t>e</w:t>
                      </w:r>
                      <w:r w:rsidRPr="001D26E9">
                        <w:rPr>
                          <w:snapToGrid/>
                          <w:szCs w:val="24"/>
                          <w:lang w:val="bg-BG" w:eastAsia="en-US"/>
                        </w:rPr>
                        <w:t xml:space="preserve"> o lieku (</w:t>
                      </w:r>
                      <w:r w:rsidR="00E401C7" w:rsidRPr="00E401C7">
                        <w:rPr>
                          <w:snapToGrid/>
                          <w:szCs w:val="24"/>
                          <w:lang w:val="bg-BG" w:eastAsia="en-US"/>
                        </w:rPr>
                        <w:t>EMA/N/0000268621</w:t>
                      </w:r>
                      <w:r w:rsidRPr="001D26E9">
                        <w:rPr>
                          <w:snapToGrid/>
                          <w:szCs w:val="24"/>
                          <w:lang w:val="bg-BG" w:eastAsia="en-US"/>
                        </w:rPr>
                        <w:t>).</w:t>
                      </w:r>
                    </w:p>
                    <w:p w14:paraId="28C9D4F4" w14:textId="77777777" w:rsidR="001D26E9" w:rsidRPr="001D26E9" w:rsidRDefault="001D26E9" w:rsidP="001D26E9">
                      <w:pPr>
                        <w:widowControl w:val="0"/>
                        <w:suppressAutoHyphens/>
                        <w:ind w:left="0" w:firstLine="0"/>
                        <w:rPr>
                          <w:snapToGrid/>
                          <w:szCs w:val="24"/>
                          <w:lang w:val="bg-BG" w:eastAsia="en-US"/>
                        </w:rPr>
                      </w:pPr>
                    </w:p>
                    <w:p w14:paraId="61FB5C1F" w14:textId="77777777" w:rsidR="001D26E9" w:rsidRPr="001D26E9" w:rsidRDefault="001D26E9" w:rsidP="001D26E9">
                      <w:pPr>
                        <w:tabs>
                          <w:tab w:val="left" w:pos="567"/>
                        </w:tabs>
                        <w:suppressAutoHyphens/>
                        <w:ind w:left="0" w:firstLine="0"/>
                        <w:rPr>
                          <w:snapToGrid/>
                          <w:szCs w:val="24"/>
                          <w:lang w:eastAsia="en-US"/>
                        </w:rPr>
                      </w:pPr>
                      <w:r w:rsidRPr="001D26E9">
                        <w:rPr>
                          <w:snapToGrid/>
                          <w:szCs w:val="24"/>
                          <w:lang w:val="bg-BG" w:eastAsia="en-US"/>
                        </w:rPr>
                        <w:t xml:space="preserve">Viac informácií nájdete na webovej stránke Európskej agentúry pre lieky: </w:t>
                      </w:r>
                    </w:p>
                    <w:p w14:paraId="7F5D3835" w14:textId="0309F60B" w:rsidR="001D26E9" w:rsidRDefault="001D26E9" w:rsidP="001D26E9">
                      <w:hyperlink r:id="rId9" w:history="1">
                        <w:r w:rsidRPr="001D26E9">
                          <w:rPr>
                            <w:snapToGrid/>
                            <w:color w:val="0000FF"/>
                            <w:szCs w:val="20"/>
                            <w:u w:val="single"/>
                            <w:lang w:val="en-GB" w:eastAsia="en-US"/>
                          </w:rPr>
                          <w:t>https://www.ema.europa.eu/en/medicines/human/EPAR/neupro</w:t>
                        </w:r>
                      </w:hyperlink>
                    </w:p>
                  </w:txbxContent>
                </v:textbox>
              </v:shape>
            </w:pict>
          </mc:Fallback>
        </mc:AlternateContent>
      </w:r>
    </w:p>
    <w:p w14:paraId="2D3BE856" w14:textId="77777777" w:rsidR="00E25611" w:rsidRDefault="00E25611">
      <w:pPr>
        <w:pStyle w:val="Textvysvetlivky"/>
        <w:tabs>
          <w:tab w:val="clear" w:pos="567"/>
        </w:tabs>
        <w:rPr>
          <w:snapToGrid w:val="0"/>
          <w:lang w:val="sk-SK"/>
        </w:rPr>
      </w:pPr>
    </w:p>
    <w:p w14:paraId="2D3BE857" w14:textId="77777777" w:rsidR="00E25611" w:rsidRDefault="00E25611">
      <w:pPr>
        <w:pStyle w:val="Textvysvetlivky"/>
        <w:tabs>
          <w:tab w:val="clear" w:pos="567"/>
        </w:tabs>
        <w:rPr>
          <w:snapToGrid w:val="0"/>
          <w:lang w:val="sk-SK"/>
        </w:rPr>
      </w:pPr>
    </w:p>
    <w:p w14:paraId="2D3BE858" w14:textId="77777777" w:rsidR="00E25611" w:rsidRDefault="00E25611">
      <w:pPr>
        <w:ind w:left="0" w:firstLine="0"/>
      </w:pPr>
    </w:p>
    <w:p w14:paraId="2D3BE859" w14:textId="77777777" w:rsidR="00E25611" w:rsidRDefault="00E25611">
      <w:pPr>
        <w:ind w:left="0" w:firstLine="0"/>
      </w:pPr>
    </w:p>
    <w:p w14:paraId="2D3BE85A" w14:textId="77777777" w:rsidR="00E25611" w:rsidRDefault="00E25611">
      <w:pPr>
        <w:ind w:left="0" w:firstLine="0"/>
      </w:pPr>
    </w:p>
    <w:p w14:paraId="2D3BE85B" w14:textId="77777777" w:rsidR="00E25611" w:rsidRDefault="00E25611">
      <w:pPr>
        <w:ind w:left="0" w:firstLine="0"/>
      </w:pPr>
    </w:p>
    <w:p w14:paraId="2D3BE85C" w14:textId="77777777" w:rsidR="00E25611" w:rsidRDefault="00E25611">
      <w:pPr>
        <w:ind w:left="0" w:firstLine="0"/>
      </w:pPr>
    </w:p>
    <w:p w14:paraId="2D3BE85D" w14:textId="77777777" w:rsidR="00E25611" w:rsidRDefault="00E25611">
      <w:pPr>
        <w:pStyle w:val="EMEAEnBodyText"/>
        <w:spacing w:before="0" w:after="0"/>
        <w:jc w:val="left"/>
        <w:rPr>
          <w:lang w:val="sk-SK"/>
        </w:rPr>
      </w:pPr>
    </w:p>
    <w:p w14:paraId="2D3BE85E" w14:textId="77777777" w:rsidR="00E25611" w:rsidRDefault="00E25611">
      <w:pPr>
        <w:pStyle w:val="EMEAEnBodyText"/>
        <w:spacing w:before="0" w:after="0"/>
        <w:jc w:val="left"/>
        <w:rPr>
          <w:lang w:val="sk-SK"/>
        </w:rPr>
      </w:pPr>
    </w:p>
    <w:p w14:paraId="2D3BE85F" w14:textId="77777777" w:rsidR="00E25611" w:rsidRDefault="00E25611">
      <w:pPr>
        <w:pStyle w:val="EMEAEnBodyText"/>
        <w:spacing w:before="0" w:after="0"/>
        <w:jc w:val="left"/>
        <w:rPr>
          <w:lang w:val="sk-SK"/>
        </w:rPr>
      </w:pPr>
    </w:p>
    <w:p w14:paraId="2D3BE860" w14:textId="77777777" w:rsidR="00E25611" w:rsidRDefault="00E25611">
      <w:pPr>
        <w:pStyle w:val="EMEAEnBodyText"/>
        <w:spacing w:before="0" w:after="0"/>
        <w:jc w:val="left"/>
        <w:rPr>
          <w:lang w:val="sk-SK"/>
        </w:rPr>
      </w:pPr>
    </w:p>
    <w:p w14:paraId="2D3BE861" w14:textId="77777777" w:rsidR="00E25611" w:rsidRDefault="00E25611">
      <w:pPr>
        <w:pStyle w:val="EMEAEnBodyText"/>
        <w:spacing w:before="0" w:after="0"/>
        <w:jc w:val="left"/>
        <w:rPr>
          <w:lang w:val="sk-SK"/>
        </w:rPr>
      </w:pPr>
    </w:p>
    <w:p w14:paraId="2D3BE862" w14:textId="77777777" w:rsidR="00E25611" w:rsidRDefault="00E25611">
      <w:pPr>
        <w:pStyle w:val="EMEAEnBodyText"/>
        <w:spacing w:before="0" w:after="0"/>
        <w:jc w:val="left"/>
        <w:rPr>
          <w:lang w:val="sk-SK"/>
        </w:rPr>
      </w:pPr>
    </w:p>
    <w:p w14:paraId="2D3BE863" w14:textId="77777777" w:rsidR="00E25611" w:rsidRDefault="00E25611">
      <w:pPr>
        <w:pStyle w:val="EMEAEnBodyText"/>
        <w:spacing w:before="0" w:after="0"/>
        <w:jc w:val="left"/>
        <w:rPr>
          <w:lang w:val="sk-SK"/>
        </w:rPr>
      </w:pPr>
    </w:p>
    <w:p w14:paraId="2D3BE864" w14:textId="77777777" w:rsidR="00E25611" w:rsidRDefault="00E25611">
      <w:pPr>
        <w:pStyle w:val="EMEAEnBodyText"/>
        <w:spacing w:before="0" w:after="0"/>
        <w:jc w:val="left"/>
        <w:rPr>
          <w:lang w:val="sk-SK"/>
        </w:rPr>
      </w:pPr>
    </w:p>
    <w:p w14:paraId="2D3BE865" w14:textId="77777777" w:rsidR="00E25611" w:rsidRDefault="00E25611">
      <w:pPr>
        <w:pStyle w:val="EMEAEnBodyText"/>
        <w:spacing w:before="0" w:after="0"/>
        <w:jc w:val="left"/>
        <w:rPr>
          <w:lang w:val="sk-SK"/>
        </w:rPr>
      </w:pPr>
    </w:p>
    <w:p w14:paraId="2D3BE866" w14:textId="77777777" w:rsidR="00E25611" w:rsidRDefault="00E25611">
      <w:pPr>
        <w:pStyle w:val="EMEAEnBodyText"/>
        <w:spacing w:before="0" w:after="0"/>
        <w:jc w:val="left"/>
        <w:rPr>
          <w:lang w:val="sk-SK"/>
        </w:rPr>
      </w:pPr>
    </w:p>
    <w:p w14:paraId="2D3BE867" w14:textId="77777777" w:rsidR="00E25611" w:rsidRDefault="00E25611">
      <w:pPr>
        <w:pStyle w:val="EMEAEnBodyText"/>
        <w:spacing w:before="0" w:after="0"/>
        <w:jc w:val="left"/>
        <w:rPr>
          <w:lang w:val="sk-SK"/>
        </w:rPr>
      </w:pPr>
    </w:p>
    <w:p w14:paraId="2D3BE868" w14:textId="77777777" w:rsidR="00E25611" w:rsidRDefault="00E25611">
      <w:pPr>
        <w:pStyle w:val="EMEAEnBodyText"/>
        <w:spacing w:before="0" w:after="0"/>
        <w:jc w:val="left"/>
        <w:rPr>
          <w:lang w:val="sk-SK"/>
        </w:rPr>
      </w:pPr>
    </w:p>
    <w:p w14:paraId="2D3BE869" w14:textId="77777777" w:rsidR="00E25611" w:rsidRDefault="00E25611">
      <w:pPr>
        <w:pStyle w:val="EMEAEnBodyText"/>
        <w:spacing w:before="0" w:after="0"/>
        <w:jc w:val="left"/>
        <w:rPr>
          <w:lang w:val="sk-SK"/>
        </w:rPr>
      </w:pPr>
    </w:p>
    <w:p w14:paraId="2D3BE86A" w14:textId="77777777" w:rsidR="00E25611" w:rsidRDefault="00E25611">
      <w:pPr>
        <w:pStyle w:val="EMEAEnBodyText"/>
        <w:spacing w:before="0" w:after="0"/>
        <w:jc w:val="left"/>
        <w:rPr>
          <w:lang w:val="sk-SK"/>
        </w:rPr>
      </w:pPr>
    </w:p>
    <w:p w14:paraId="2D3BE86B" w14:textId="77777777" w:rsidR="00E25611" w:rsidRDefault="00E25611">
      <w:pPr>
        <w:pStyle w:val="EMEAEnBodyText"/>
        <w:spacing w:before="0" w:after="0"/>
        <w:jc w:val="left"/>
        <w:rPr>
          <w:lang w:val="sk-SK"/>
        </w:rPr>
      </w:pPr>
    </w:p>
    <w:p w14:paraId="2D3BE86C" w14:textId="77777777" w:rsidR="00E25611" w:rsidRDefault="00E25611">
      <w:pPr>
        <w:pStyle w:val="EMEAEnBodyText"/>
        <w:spacing w:before="0" w:after="0"/>
        <w:jc w:val="left"/>
        <w:rPr>
          <w:lang w:val="sk-SK"/>
        </w:rPr>
      </w:pPr>
    </w:p>
    <w:p w14:paraId="2D3BE86D" w14:textId="77777777" w:rsidR="00E25611" w:rsidRDefault="00D8695F">
      <w:pPr>
        <w:ind w:left="0" w:firstLine="0"/>
        <w:jc w:val="center"/>
        <w:rPr>
          <w:b/>
          <w:bCs/>
        </w:rPr>
      </w:pPr>
      <w:r>
        <w:rPr>
          <w:b/>
          <w:bCs/>
        </w:rPr>
        <w:t>PRÍLOHA I</w:t>
      </w:r>
    </w:p>
    <w:p w14:paraId="2D3BE86E" w14:textId="77777777" w:rsidR="00E25611" w:rsidRDefault="00E25611">
      <w:pPr>
        <w:ind w:left="0" w:firstLine="0"/>
        <w:jc w:val="center"/>
        <w:rPr>
          <w:b/>
          <w:bCs/>
        </w:rPr>
      </w:pPr>
    </w:p>
    <w:p w14:paraId="2D3BE86F" w14:textId="77777777" w:rsidR="00E25611" w:rsidRDefault="00D8695F">
      <w:pPr>
        <w:pStyle w:val="TitleA"/>
      </w:pPr>
      <w:r>
        <w:t>SÚHRN CHARAKTERISTICKÝCH VLASTNOSTÍ LIEKU</w:t>
      </w:r>
    </w:p>
    <w:p w14:paraId="2D3BE870" w14:textId="77777777" w:rsidR="00E25611" w:rsidRDefault="00E25611">
      <w:pPr>
        <w:tabs>
          <w:tab w:val="left" w:pos="-1440"/>
          <w:tab w:val="left" w:pos="-720"/>
        </w:tabs>
        <w:ind w:left="0" w:firstLine="0"/>
      </w:pPr>
    </w:p>
    <w:p w14:paraId="2D3BE871" w14:textId="77777777" w:rsidR="00E25611" w:rsidRDefault="00D8695F">
      <w:pPr>
        <w:ind w:left="0" w:firstLine="0"/>
      </w:pPr>
      <w:r>
        <w:rPr>
          <w:b/>
          <w:bCs/>
        </w:rPr>
        <w:br w:type="page"/>
      </w:r>
      <w:r>
        <w:rPr>
          <w:b/>
          <w:bCs/>
        </w:rPr>
        <w:lastRenderedPageBreak/>
        <w:t>1.</w:t>
      </w:r>
      <w:r>
        <w:rPr>
          <w:b/>
          <w:bCs/>
        </w:rPr>
        <w:tab/>
        <w:t>NÁZOV LIEKU</w:t>
      </w:r>
    </w:p>
    <w:p w14:paraId="2D3BE872" w14:textId="77777777" w:rsidR="00E25611" w:rsidRDefault="00E25611">
      <w:pPr>
        <w:ind w:left="0" w:firstLine="0"/>
      </w:pPr>
    </w:p>
    <w:p w14:paraId="2D3BE873" w14:textId="77777777" w:rsidR="00E25611" w:rsidRDefault="00D8695F">
      <w:pPr>
        <w:ind w:left="0" w:firstLine="0"/>
      </w:pPr>
      <w:proofErr w:type="spellStart"/>
      <w:r>
        <w:t>Neupro</w:t>
      </w:r>
      <w:proofErr w:type="spellEnd"/>
      <w:r>
        <w:t xml:space="preserve"> 1 mg/24 h </w:t>
      </w:r>
      <w:proofErr w:type="spellStart"/>
      <w:r>
        <w:t>transdermálna</w:t>
      </w:r>
      <w:proofErr w:type="spellEnd"/>
      <w:r>
        <w:t xml:space="preserve"> náplasť</w:t>
      </w:r>
    </w:p>
    <w:p w14:paraId="2D3BE874" w14:textId="77777777" w:rsidR="00E25611" w:rsidRDefault="00D8695F">
      <w:pPr>
        <w:ind w:left="0" w:firstLine="0"/>
      </w:pPr>
      <w:proofErr w:type="spellStart"/>
      <w:r>
        <w:t>Neupro</w:t>
      </w:r>
      <w:proofErr w:type="spellEnd"/>
      <w:r>
        <w:t xml:space="preserve"> 3 mg/24 h </w:t>
      </w:r>
      <w:proofErr w:type="spellStart"/>
      <w:r>
        <w:t>transdermálna</w:t>
      </w:r>
      <w:proofErr w:type="spellEnd"/>
      <w:r>
        <w:t xml:space="preserve"> náplasť</w:t>
      </w:r>
    </w:p>
    <w:p w14:paraId="2D3BE875" w14:textId="77777777" w:rsidR="00E25611" w:rsidRDefault="00E25611">
      <w:pPr>
        <w:ind w:left="0" w:firstLine="0"/>
      </w:pPr>
    </w:p>
    <w:p w14:paraId="2D3BE876" w14:textId="77777777" w:rsidR="00E25611" w:rsidRDefault="00E25611">
      <w:pPr>
        <w:ind w:left="0" w:firstLine="0"/>
      </w:pPr>
    </w:p>
    <w:p w14:paraId="2D3BE877" w14:textId="77777777" w:rsidR="00E25611" w:rsidRDefault="00D8695F">
      <w:pPr>
        <w:ind w:left="0" w:firstLine="0"/>
      </w:pPr>
      <w:r>
        <w:rPr>
          <w:b/>
          <w:bCs/>
        </w:rPr>
        <w:t>2.</w:t>
      </w:r>
      <w:r>
        <w:rPr>
          <w:b/>
          <w:bCs/>
        </w:rPr>
        <w:tab/>
        <w:t>KVALITATÍVNE A KVANTITATÍVNE ZLOŽENIE</w:t>
      </w:r>
    </w:p>
    <w:p w14:paraId="2D3BE878" w14:textId="77777777" w:rsidR="00E25611" w:rsidRDefault="00E25611">
      <w:pPr>
        <w:ind w:left="0" w:firstLine="0"/>
      </w:pPr>
    </w:p>
    <w:p w14:paraId="2D3BE879" w14:textId="77777777" w:rsidR="00E25611" w:rsidRDefault="00D8695F">
      <w:pPr>
        <w:ind w:left="0" w:firstLine="0"/>
        <w:rPr>
          <w:u w:val="single"/>
        </w:rPr>
      </w:pPr>
      <w:proofErr w:type="spellStart"/>
      <w:r>
        <w:rPr>
          <w:u w:val="single"/>
        </w:rPr>
        <w:t>Neupro</w:t>
      </w:r>
      <w:proofErr w:type="spellEnd"/>
      <w:r>
        <w:rPr>
          <w:u w:val="single"/>
        </w:rPr>
        <w:t xml:space="preserve"> 1</w:t>
      </w:r>
      <w:r>
        <w:t> </w:t>
      </w:r>
      <w:r>
        <w:rPr>
          <w:u w:val="single"/>
        </w:rPr>
        <w:t>mg/24</w:t>
      </w:r>
      <w:r>
        <w:t> </w:t>
      </w:r>
      <w:r>
        <w:rPr>
          <w:u w:val="single"/>
        </w:rPr>
        <w:t xml:space="preserve">h </w:t>
      </w:r>
      <w:proofErr w:type="spellStart"/>
      <w:r>
        <w:rPr>
          <w:u w:val="single"/>
        </w:rPr>
        <w:t>transdermálna</w:t>
      </w:r>
      <w:proofErr w:type="spellEnd"/>
      <w:r>
        <w:rPr>
          <w:u w:val="single"/>
        </w:rPr>
        <w:t xml:space="preserve"> náplasť</w:t>
      </w:r>
    </w:p>
    <w:p w14:paraId="2D3BE87A" w14:textId="77777777" w:rsidR="00E25611" w:rsidRDefault="00D8695F">
      <w:pPr>
        <w:ind w:left="0" w:firstLine="0"/>
      </w:pPr>
      <w:r>
        <w:t xml:space="preserve">Každá náplasť uvoľní 1 mg </w:t>
      </w:r>
      <w:proofErr w:type="spellStart"/>
      <w:r>
        <w:t>rotigotínu</w:t>
      </w:r>
      <w:proofErr w:type="spellEnd"/>
      <w:r>
        <w:t xml:space="preserve"> za 24 hodín. Každá náplasť s povrchom 5 cm</w:t>
      </w:r>
      <w:r>
        <w:rPr>
          <w:vertAlign w:val="superscript"/>
        </w:rPr>
        <w:t>2</w:t>
      </w:r>
      <w:r>
        <w:t xml:space="preserve"> obsahuje 2,25 mg </w:t>
      </w:r>
      <w:proofErr w:type="spellStart"/>
      <w:r>
        <w:t>rotigotínu</w:t>
      </w:r>
      <w:proofErr w:type="spellEnd"/>
      <w:r>
        <w:t xml:space="preserve">. </w:t>
      </w:r>
    </w:p>
    <w:p w14:paraId="2D3BE87B" w14:textId="77777777" w:rsidR="00E25611" w:rsidRDefault="00E25611">
      <w:pPr>
        <w:ind w:left="0" w:firstLine="0"/>
      </w:pPr>
    </w:p>
    <w:p w14:paraId="2D3BE87C" w14:textId="77777777" w:rsidR="00E25611" w:rsidRDefault="00D8695F">
      <w:pPr>
        <w:ind w:left="0" w:firstLine="0"/>
        <w:rPr>
          <w:u w:val="single"/>
        </w:rPr>
      </w:pPr>
      <w:proofErr w:type="spellStart"/>
      <w:r>
        <w:rPr>
          <w:u w:val="single"/>
        </w:rPr>
        <w:t>Neupro</w:t>
      </w:r>
      <w:proofErr w:type="spellEnd"/>
      <w:r>
        <w:rPr>
          <w:u w:val="single"/>
        </w:rPr>
        <w:t xml:space="preserve"> 3 mg/24 h </w:t>
      </w:r>
      <w:proofErr w:type="spellStart"/>
      <w:r>
        <w:rPr>
          <w:u w:val="single"/>
        </w:rPr>
        <w:t>transdermálna</w:t>
      </w:r>
      <w:proofErr w:type="spellEnd"/>
      <w:r>
        <w:rPr>
          <w:u w:val="single"/>
        </w:rPr>
        <w:t xml:space="preserve"> náplasť</w:t>
      </w:r>
    </w:p>
    <w:p w14:paraId="2D3BE87D" w14:textId="77777777" w:rsidR="00E25611" w:rsidRDefault="00D8695F">
      <w:pPr>
        <w:ind w:left="0" w:right="-285" w:firstLine="0"/>
      </w:pPr>
      <w:r>
        <w:t xml:space="preserve">Každá náplasť uvoľní 3 mg </w:t>
      </w:r>
      <w:proofErr w:type="spellStart"/>
      <w:r>
        <w:t>rotigotínu</w:t>
      </w:r>
      <w:proofErr w:type="spellEnd"/>
      <w:r>
        <w:t xml:space="preserve"> za 24 hodín. Každá náplasť s povrchom 15 cm</w:t>
      </w:r>
      <w:r>
        <w:rPr>
          <w:vertAlign w:val="superscript"/>
        </w:rPr>
        <w:t xml:space="preserve">2 </w:t>
      </w:r>
      <w:r>
        <w:t xml:space="preserve">obsahuje 6,75 mg </w:t>
      </w:r>
      <w:proofErr w:type="spellStart"/>
      <w:r>
        <w:t>rotigotínu</w:t>
      </w:r>
      <w:proofErr w:type="spellEnd"/>
      <w:r>
        <w:t>.</w:t>
      </w:r>
    </w:p>
    <w:p w14:paraId="2D3BE87E" w14:textId="77777777" w:rsidR="00E25611" w:rsidRDefault="00E25611">
      <w:pPr>
        <w:ind w:left="0" w:firstLine="0"/>
      </w:pPr>
    </w:p>
    <w:p w14:paraId="2D3BE87F" w14:textId="77777777" w:rsidR="00E25611" w:rsidRDefault="00D8695F">
      <w:pPr>
        <w:ind w:left="0" w:firstLine="0"/>
      </w:pPr>
      <w:r>
        <w:t>Úplný zoznam pomocných látok, pozri časť 6.1.</w:t>
      </w:r>
    </w:p>
    <w:p w14:paraId="2D3BE880" w14:textId="77777777" w:rsidR="00E25611" w:rsidRDefault="00E25611">
      <w:pPr>
        <w:ind w:left="0" w:firstLine="0"/>
      </w:pPr>
    </w:p>
    <w:p w14:paraId="2D3BE881" w14:textId="77777777" w:rsidR="00E25611" w:rsidRDefault="00E25611">
      <w:pPr>
        <w:ind w:left="0" w:firstLine="0"/>
      </w:pPr>
    </w:p>
    <w:p w14:paraId="2D3BE882" w14:textId="77777777" w:rsidR="00E25611" w:rsidRDefault="00D8695F">
      <w:pPr>
        <w:keepNext/>
        <w:keepLines/>
        <w:ind w:left="0" w:firstLine="0"/>
        <w:rPr>
          <w:caps/>
        </w:rPr>
      </w:pPr>
      <w:r>
        <w:rPr>
          <w:b/>
          <w:bCs/>
        </w:rPr>
        <w:t>3.</w:t>
      </w:r>
      <w:r>
        <w:rPr>
          <w:b/>
          <w:bCs/>
        </w:rPr>
        <w:tab/>
        <w:t>LIEKOVÁ FORMA</w:t>
      </w:r>
    </w:p>
    <w:p w14:paraId="2D3BE883" w14:textId="77777777" w:rsidR="00E25611" w:rsidRDefault="00E25611">
      <w:pPr>
        <w:keepNext/>
        <w:keepLines/>
        <w:ind w:left="0" w:firstLine="0"/>
      </w:pPr>
    </w:p>
    <w:p w14:paraId="2D3BE884" w14:textId="77777777" w:rsidR="00E25611" w:rsidRDefault="00D8695F">
      <w:pPr>
        <w:ind w:left="0" w:firstLine="0"/>
      </w:pPr>
      <w:proofErr w:type="spellStart"/>
      <w:r>
        <w:t>Transdermálna</w:t>
      </w:r>
      <w:proofErr w:type="spellEnd"/>
      <w:r>
        <w:t xml:space="preserve"> náplasť.</w:t>
      </w:r>
    </w:p>
    <w:p w14:paraId="2D3BE885" w14:textId="77777777" w:rsidR="00E25611" w:rsidRDefault="00D8695F">
      <w:pPr>
        <w:ind w:left="0" w:firstLine="0"/>
      </w:pPr>
      <w:r>
        <w:t xml:space="preserve">Tenká štvorcová náplasť matricového typu so zaoblenými rohmi, skladajúca sa z troch vrstiev. </w:t>
      </w:r>
    </w:p>
    <w:p w14:paraId="2D3BE886" w14:textId="77777777" w:rsidR="00E25611" w:rsidRDefault="00E25611">
      <w:pPr>
        <w:ind w:left="0" w:firstLine="0"/>
      </w:pPr>
    </w:p>
    <w:p w14:paraId="2D3BE887" w14:textId="77777777" w:rsidR="00E25611" w:rsidRDefault="00D8695F">
      <w:pPr>
        <w:ind w:left="0" w:firstLine="0"/>
        <w:rPr>
          <w:u w:val="single"/>
        </w:rPr>
      </w:pPr>
      <w:proofErr w:type="spellStart"/>
      <w:r>
        <w:rPr>
          <w:u w:val="single"/>
        </w:rPr>
        <w:t>Neupro</w:t>
      </w:r>
      <w:proofErr w:type="spellEnd"/>
      <w:r>
        <w:rPr>
          <w:u w:val="single"/>
        </w:rPr>
        <w:t xml:space="preserve"> 1</w:t>
      </w:r>
      <w:r>
        <w:t> </w:t>
      </w:r>
      <w:r>
        <w:rPr>
          <w:u w:val="single"/>
        </w:rPr>
        <w:t>mg/24</w:t>
      </w:r>
      <w:r>
        <w:t> </w:t>
      </w:r>
      <w:r>
        <w:rPr>
          <w:u w:val="single"/>
        </w:rPr>
        <w:t xml:space="preserve">h </w:t>
      </w:r>
      <w:proofErr w:type="spellStart"/>
      <w:r>
        <w:rPr>
          <w:u w:val="single"/>
        </w:rPr>
        <w:t>transdermálna</w:t>
      </w:r>
      <w:proofErr w:type="spellEnd"/>
      <w:r>
        <w:rPr>
          <w:u w:val="single"/>
        </w:rPr>
        <w:t xml:space="preserve"> náplasť</w:t>
      </w:r>
    </w:p>
    <w:p w14:paraId="2D3BE888" w14:textId="77777777" w:rsidR="00E25611" w:rsidRDefault="00D8695F">
      <w:pPr>
        <w:ind w:left="0" w:firstLine="0"/>
      </w:pPr>
      <w:r>
        <w:t>Vonkajšia strana krycej vrstvy je béžová s potlačou „</w:t>
      </w:r>
      <w:proofErr w:type="spellStart"/>
      <w:r>
        <w:t>Neupro</w:t>
      </w:r>
      <w:proofErr w:type="spellEnd"/>
      <w:r>
        <w:t xml:space="preserve"> 1 mg/24 h“.</w:t>
      </w:r>
    </w:p>
    <w:p w14:paraId="2D3BE889" w14:textId="77777777" w:rsidR="00E25611" w:rsidRDefault="00E25611">
      <w:pPr>
        <w:ind w:left="0" w:firstLine="0"/>
      </w:pPr>
    </w:p>
    <w:p w14:paraId="2D3BE88A" w14:textId="77777777" w:rsidR="00E25611" w:rsidRDefault="00D8695F">
      <w:pPr>
        <w:ind w:left="0" w:firstLine="0"/>
        <w:rPr>
          <w:u w:val="single"/>
        </w:rPr>
      </w:pPr>
      <w:proofErr w:type="spellStart"/>
      <w:r>
        <w:rPr>
          <w:u w:val="single"/>
        </w:rPr>
        <w:t>Neupro</w:t>
      </w:r>
      <w:proofErr w:type="spellEnd"/>
      <w:r>
        <w:rPr>
          <w:u w:val="single"/>
        </w:rPr>
        <w:t xml:space="preserve"> 3</w:t>
      </w:r>
      <w:r>
        <w:t> </w:t>
      </w:r>
      <w:r>
        <w:rPr>
          <w:u w:val="single"/>
        </w:rPr>
        <w:t>mg/24</w:t>
      </w:r>
      <w:r>
        <w:t> </w:t>
      </w:r>
      <w:r>
        <w:rPr>
          <w:u w:val="single"/>
        </w:rPr>
        <w:t xml:space="preserve">h </w:t>
      </w:r>
      <w:proofErr w:type="spellStart"/>
      <w:r>
        <w:rPr>
          <w:u w:val="single"/>
        </w:rPr>
        <w:t>transdermálna</w:t>
      </w:r>
      <w:proofErr w:type="spellEnd"/>
      <w:r>
        <w:rPr>
          <w:u w:val="single"/>
        </w:rPr>
        <w:t xml:space="preserve"> náplasť </w:t>
      </w:r>
    </w:p>
    <w:p w14:paraId="2D3BE88B" w14:textId="77777777" w:rsidR="00E25611" w:rsidRDefault="00D8695F">
      <w:pPr>
        <w:ind w:left="0" w:firstLine="0"/>
      </w:pPr>
      <w:r>
        <w:t>Vonkajšia strana krycej vrstvy je béžová s potlačou „</w:t>
      </w:r>
      <w:proofErr w:type="spellStart"/>
      <w:r>
        <w:t>Neupro</w:t>
      </w:r>
      <w:proofErr w:type="spellEnd"/>
      <w:r>
        <w:t xml:space="preserve"> 3 mg/24 h“.</w:t>
      </w:r>
    </w:p>
    <w:p w14:paraId="2D3BE88C" w14:textId="77777777" w:rsidR="00E25611" w:rsidRDefault="00E25611">
      <w:pPr>
        <w:ind w:left="0" w:firstLine="0"/>
      </w:pPr>
    </w:p>
    <w:p w14:paraId="2D3BE88D" w14:textId="77777777" w:rsidR="00E25611" w:rsidRDefault="00E25611">
      <w:pPr>
        <w:ind w:left="0" w:firstLine="0"/>
      </w:pPr>
    </w:p>
    <w:p w14:paraId="2D3BE88E" w14:textId="77777777" w:rsidR="00E25611" w:rsidRDefault="00D8695F">
      <w:pPr>
        <w:ind w:left="0" w:firstLine="0"/>
        <w:rPr>
          <w:caps/>
        </w:rPr>
      </w:pPr>
      <w:r>
        <w:rPr>
          <w:b/>
          <w:bCs/>
          <w:caps/>
        </w:rPr>
        <w:t>4.</w:t>
      </w:r>
      <w:r>
        <w:rPr>
          <w:b/>
          <w:bCs/>
          <w:caps/>
        </w:rPr>
        <w:tab/>
        <w:t>Klinické údaje</w:t>
      </w:r>
    </w:p>
    <w:p w14:paraId="2D3BE88F" w14:textId="77777777" w:rsidR="00E25611" w:rsidRDefault="00E25611">
      <w:pPr>
        <w:ind w:left="0" w:firstLine="0"/>
      </w:pPr>
    </w:p>
    <w:p w14:paraId="2D3BE890" w14:textId="77777777" w:rsidR="00E25611" w:rsidRDefault="00D8695F">
      <w:pPr>
        <w:numPr>
          <w:ilvl w:val="1"/>
          <w:numId w:val="20"/>
        </w:numPr>
        <w:rPr>
          <w:b/>
          <w:bCs/>
        </w:rPr>
      </w:pPr>
      <w:r>
        <w:rPr>
          <w:b/>
          <w:bCs/>
        </w:rPr>
        <w:t>Terapeutické indikácie</w:t>
      </w:r>
    </w:p>
    <w:p w14:paraId="2D3BE891" w14:textId="77777777" w:rsidR="00E25611" w:rsidRDefault="00E25611">
      <w:pPr>
        <w:ind w:left="0" w:firstLine="0"/>
      </w:pPr>
    </w:p>
    <w:p w14:paraId="2D3BE892" w14:textId="77777777" w:rsidR="00E25611" w:rsidRDefault="00D8695F">
      <w:pPr>
        <w:ind w:left="0" w:firstLine="0"/>
      </w:pPr>
      <w:proofErr w:type="spellStart"/>
      <w:r>
        <w:t>Neupro</w:t>
      </w:r>
      <w:proofErr w:type="spellEnd"/>
      <w:r>
        <w:t xml:space="preserve"> sa indikuje na symptomatickú liečbu stredne závažného až závažného </w:t>
      </w:r>
      <w:proofErr w:type="spellStart"/>
      <w:r>
        <w:t>idiopatického</w:t>
      </w:r>
      <w:proofErr w:type="spellEnd"/>
      <w:r>
        <w:t xml:space="preserve"> syndrómu nepokojných nôh (RLS) u dospelých.</w:t>
      </w:r>
    </w:p>
    <w:p w14:paraId="2D3BE893" w14:textId="77777777" w:rsidR="00E25611" w:rsidRDefault="00E25611">
      <w:pPr>
        <w:ind w:left="0" w:firstLine="0"/>
      </w:pPr>
    </w:p>
    <w:p w14:paraId="2D3BE894" w14:textId="77777777" w:rsidR="00E25611" w:rsidRDefault="00D8695F">
      <w:pPr>
        <w:ind w:left="0" w:firstLine="0"/>
      </w:pPr>
      <w:r>
        <w:rPr>
          <w:b/>
          <w:bCs/>
        </w:rPr>
        <w:t>4.2</w:t>
      </w:r>
      <w:r>
        <w:rPr>
          <w:b/>
          <w:bCs/>
        </w:rPr>
        <w:tab/>
        <w:t>Dávkovanie a spôsob podávania</w:t>
      </w:r>
    </w:p>
    <w:p w14:paraId="2D3BE895" w14:textId="77777777" w:rsidR="00E25611" w:rsidRDefault="00E25611">
      <w:pPr>
        <w:ind w:left="0" w:firstLine="0"/>
      </w:pPr>
    </w:p>
    <w:p w14:paraId="2D3BE896" w14:textId="77777777" w:rsidR="00E25611" w:rsidRDefault="00D8695F">
      <w:pPr>
        <w:ind w:left="0" w:firstLine="0"/>
        <w:rPr>
          <w:u w:val="single"/>
        </w:rPr>
      </w:pPr>
      <w:r>
        <w:rPr>
          <w:u w:val="single"/>
        </w:rPr>
        <w:t>Dávkovanie</w:t>
      </w:r>
    </w:p>
    <w:p w14:paraId="2D3BE897" w14:textId="77777777" w:rsidR="00E25611" w:rsidRDefault="00E25611">
      <w:pPr>
        <w:ind w:left="0" w:firstLine="0"/>
        <w:rPr>
          <w:u w:val="single"/>
        </w:rPr>
      </w:pPr>
    </w:p>
    <w:p w14:paraId="2D3BE898" w14:textId="77777777" w:rsidR="00E25611" w:rsidRDefault="00D8695F">
      <w:pPr>
        <w:ind w:left="0" w:firstLine="0"/>
      </w:pPr>
      <w:r>
        <w:t>Odporúčané dávky predstavujú nominálne dávky.</w:t>
      </w:r>
    </w:p>
    <w:p w14:paraId="2D3BE899" w14:textId="77777777" w:rsidR="00E25611" w:rsidRDefault="00E25611">
      <w:pPr>
        <w:ind w:left="0" w:firstLine="0"/>
      </w:pPr>
    </w:p>
    <w:p w14:paraId="2D3BE89A" w14:textId="77777777" w:rsidR="00E25611" w:rsidRDefault="00D8695F">
      <w:pPr>
        <w:ind w:left="0" w:firstLine="0"/>
        <w:rPr>
          <w:iCs/>
        </w:rPr>
      </w:pPr>
      <w:r>
        <w:rPr>
          <w:iCs/>
        </w:rPr>
        <w:t>Jednorazová denná dávka sa má začať na 1 mg/24 h. V závislosti od individuálnej odpovede pacienta sa dávka môže zvýšiť v týždňových intervaloch o 1 mg/24 h až po dosiahnutie maximálnej dávky 3 mg/24 h. Potreba pokračovania liečby sa má prehodnotiť každých 6 mesiacov.</w:t>
      </w:r>
    </w:p>
    <w:p w14:paraId="2D3BE89B" w14:textId="77777777" w:rsidR="00E25611" w:rsidRDefault="00E25611">
      <w:pPr>
        <w:ind w:left="0" w:firstLine="0"/>
        <w:rPr>
          <w:i/>
          <w:iCs/>
        </w:rPr>
      </w:pPr>
    </w:p>
    <w:p w14:paraId="2D3BE89C" w14:textId="77777777" w:rsidR="00E25611" w:rsidRDefault="00D8695F">
      <w:pPr>
        <w:ind w:left="0" w:firstLine="0"/>
        <w:rPr>
          <w:iCs/>
        </w:rPr>
      </w:pPr>
      <w:proofErr w:type="spellStart"/>
      <w:r>
        <w:rPr>
          <w:iCs/>
        </w:rPr>
        <w:t>Neupro</w:t>
      </w:r>
      <w:proofErr w:type="spellEnd"/>
      <w:r>
        <w:rPr>
          <w:iCs/>
        </w:rPr>
        <w:t xml:space="preserve"> sa aplikuje raz denne. Náplasť sa má aplikovať každý deň približne v rovnakom čase. Náplasť sa ponecháva na koži 24</w:t>
      </w:r>
      <w:r>
        <w:t> </w:t>
      </w:r>
      <w:r>
        <w:rPr>
          <w:iCs/>
        </w:rPr>
        <w:t>hodín, a potom sa vymieňa za novú náplasť aplikovanú na inom mieste.</w:t>
      </w:r>
    </w:p>
    <w:p w14:paraId="2D3BE89D" w14:textId="77777777" w:rsidR="00E25611" w:rsidRDefault="00E25611">
      <w:pPr>
        <w:ind w:left="0" w:firstLine="0"/>
        <w:rPr>
          <w:iCs/>
        </w:rPr>
      </w:pPr>
    </w:p>
    <w:p w14:paraId="2D3BE89E" w14:textId="77777777" w:rsidR="00E25611" w:rsidRDefault="00D8695F">
      <w:pPr>
        <w:ind w:left="0" w:firstLine="0"/>
        <w:rPr>
          <w:iCs/>
        </w:rPr>
      </w:pPr>
      <w:r>
        <w:rPr>
          <w:iCs/>
        </w:rPr>
        <w:t>Ak si pacient zabudne náplasť aplikovať v obvyklom čase počas dňa alebo ak sa náplasť odlepí, na zvyšok dňa sa má aplikovať nová náplasť.</w:t>
      </w:r>
    </w:p>
    <w:p w14:paraId="2D3BE89F" w14:textId="77777777" w:rsidR="00E25611" w:rsidRDefault="00E25611"/>
    <w:p w14:paraId="2D3BE8A0" w14:textId="77777777" w:rsidR="00E25611" w:rsidRDefault="00D8695F">
      <w:pPr>
        <w:keepNext/>
        <w:keepLines/>
        <w:ind w:left="0" w:firstLine="0"/>
        <w:rPr>
          <w:i/>
        </w:rPr>
      </w:pPr>
      <w:r>
        <w:rPr>
          <w:i/>
        </w:rPr>
        <w:lastRenderedPageBreak/>
        <w:t>Ukončenie liečby</w:t>
      </w:r>
    </w:p>
    <w:p w14:paraId="2D3BE8A1" w14:textId="77777777" w:rsidR="00E25611" w:rsidRDefault="00E25611">
      <w:pPr>
        <w:keepNext/>
        <w:keepLines/>
        <w:ind w:left="0" w:firstLine="0"/>
        <w:rPr>
          <w:i/>
        </w:rPr>
      </w:pPr>
    </w:p>
    <w:p w14:paraId="2D3BE8A2" w14:textId="77777777" w:rsidR="00E25611" w:rsidRDefault="00D8695F">
      <w:pPr>
        <w:ind w:left="0" w:firstLine="0"/>
      </w:pPr>
      <w:r>
        <w:t xml:space="preserve">Liečba </w:t>
      </w:r>
      <w:proofErr w:type="spellStart"/>
      <w:r>
        <w:t>Neuprom</w:t>
      </w:r>
      <w:proofErr w:type="spellEnd"/>
      <w:r>
        <w:t xml:space="preserve"> má byť ukončená postupne. Denná dávka sa má znižovať o 1 mg/24 h znižovaním dávky podľa možnosti každý druhý deň až do úplného vysadenia </w:t>
      </w:r>
      <w:proofErr w:type="spellStart"/>
      <w:r>
        <w:t>Neupra</w:t>
      </w:r>
      <w:proofErr w:type="spellEnd"/>
      <w:r>
        <w:t xml:space="preserve"> </w:t>
      </w:r>
      <w:bookmarkStart w:id="0" w:name="OLE_LINK6"/>
      <w:bookmarkStart w:id="1" w:name="OLE_LINK7"/>
      <w:r>
        <w:t>(pozri časť 4.4).</w:t>
      </w:r>
      <w:bookmarkEnd w:id="0"/>
      <w:bookmarkEnd w:id="1"/>
      <w:r>
        <w:t xml:space="preserve"> Po uplatnení tohto postupu sa nepozoroval tzv. </w:t>
      </w:r>
      <w:proofErr w:type="spellStart"/>
      <w:r>
        <w:t>rebound</w:t>
      </w:r>
      <w:proofErr w:type="spellEnd"/>
      <w:r>
        <w:t xml:space="preserve"> fenomén (zhoršenie pôvodných príznakov so zvýšenou intenzitou po vynechaní liečby). </w:t>
      </w:r>
    </w:p>
    <w:p w14:paraId="2D3BE8A3" w14:textId="77777777" w:rsidR="00E25611" w:rsidRDefault="00E25611">
      <w:pPr>
        <w:ind w:left="0" w:firstLine="0"/>
        <w:rPr>
          <w:i/>
          <w:iCs/>
        </w:rPr>
      </w:pPr>
    </w:p>
    <w:p w14:paraId="2D3BE8A4" w14:textId="77777777" w:rsidR="00E25611" w:rsidRDefault="00D8695F">
      <w:pPr>
        <w:ind w:left="0" w:firstLine="0"/>
        <w:rPr>
          <w:iCs/>
          <w:u w:val="single"/>
        </w:rPr>
      </w:pPr>
      <w:r>
        <w:rPr>
          <w:iCs/>
          <w:u w:val="single"/>
        </w:rPr>
        <w:t>Osobitné populácie</w:t>
      </w:r>
    </w:p>
    <w:p w14:paraId="2D3BE8A5" w14:textId="77777777" w:rsidR="00E25611" w:rsidRDefault="00E25611">
      <w:pPr>
        <w:ind w:left="0" w:firstLine="0"/>
        <w:rPr>
          <w:iCs/>
          <w:u w:val="single"/>
        </w:rPr>
      </w:pPr>
    </w:p>
    <w:p w14:paraId="2D3BE8A6" w14:textId="77777777" w:rsidR="00E25611" w:rsidRDefault="00D8695F">
      <w:pPr>
        <w:ind w:left="0" w:firstLine="0"/>
      </w:pPr>
      <w:r>
        <w:rPr>
          <w:i/>
          <w:iCs/>
        </w:rPr>
        <w:t>Porucha funkcie pečene</w:t>
      </w:r>
      <w:r>
        <w:t xml:space="preserve"> </w:t>
      </w:r>
    </w:p>
    <w:p w14:paraId="2D3BE8A7" w14:textId="77777777" w:rsidR="00E25611" w:rsidRDefault="00E25611">
      <w:pPr>
        <w:ind w:left="0" w:firstLine="0"/>
      </w:pPr>
    </w:p>
    <w:p w14:paraId="2D3BE8A8" w14:textId="77777777" w:rsidR="00E25611" w:rsidRDefault="00D8695F">
      <w:pPr>
        <w:ind w:left="0" w:firstLine="0"/>
      </w:pPr>
      <w:r>
        <w:t xml:space="preserve">U pacientov s mierne až stredne závažnými poruchami funkcie pečene nie je potrebná úprava dávky. Opatrnosť sa odporúča pri liečbe pacientov so závažnými poruchami funkcie pečene, u ktorých môže dôjsť k zníženiu </w:t>
      </w:r>
      <w:proofErr w:type="spellStart"/>
      <w:r>
        <w:t>klírensu</w:t>
      </w:r>
      <w:proofErr w:type="spellEnd"/>
      <w:r>
        <w:t xml:space="preserve"> </w:t>
      </w:r>
      <w:proofErr w:type="spellStart"/>
      <w:r>
        <w:t>rotigotínu</w:t>
      </w:r>
      <w:proofErr w:type="spellEnd"/>
      <w:r>
        <w:t xml:space="preserve">. </w:t>
      </w:r>
      <w:proofErr w:type="spellStart"/>
      <w:r>
        <w:t>Rotigotín</w:t>
      </w:r>
      <w:proofErr w:type="spellEnd"/>
      <w:r>
        <w:t xml:space="preserve"> nebol skúmaný u tejto skupiny pacientov. V prípade zhoršovania poruchy funkcie pečene môže byť potrebná redukcia dávky.</w:t>
      </w:r>
    </w:p>
    <w:p w14:paraId="2D3BE8A9" w14:textId="77777777" w:rsidR="00E25611" w:rsidRDefault="00E25611">
      <w:pPr>
        <w:ind w:left="0" w:firstLine="0"/>
      </w:pPr>
    </w:p>
    <w:p w14:paraId="2D3BE8AA" w14:textId="77777777" w:rsidR="00E25611" w:rsidRDefault="00D8695F">
      <w:pPr>
        <w:ind w:left="0" w:firstLine="0"/>
        <w:rPr>
          <w:i/>
          <w:iCs/>
        </w:rPr>
      </w:pPr>
      <w:r>
        <w:rPr>
          <w:i/>
          <w:iCs/>
        </w:rPr>
        <w:t>Porucha funkcie obličiek</w:t>
      </w:r>
    </w:p>
    <w:p w14:paraId="2D3BE8AB" w14:textId="77777777" w:rsidR="00E25611" w:rsidRDefault="00E25611">
      <w:pPr>
        <w:ind w:left="0" w:firstLine="0"/>
        <w:rPr>
          <w:i/>
          <w:iCs/>
        </w:rPr>
      </w:pPr>
    </w:p>
    <w:p w14:paraId="2D3BE8AC" w14:textId="77777777" w:rsidR="00E25611" w:rsidRDefault="00D8695F">
      <w:pPr>
        <w:ind w:left="0" w:firstLine="0"/>
      </w:pPr>
      <w:r>
        <w:t xml:space="preserve">U pacientov s miernou až závažnou poruchou funkcie obličiek, vrátane dialyzovaných pacientov, nie je potrebná úprava dávky. Neočakávaný nárast hladiny </w:t>
      </w:r>
      <w:proofErr w:type="spellStart"/>
      <w:r>
        <w:t>rotigotínu</w:t>
      </w:r>
      <w:proofErr w:type="spellEnd"/>
      <w:r>
        <w:t xml:space="preserve"> sa môže objaviť tiež v prípade akútneho zhoršenia funkcie obličiek (pozri časť 5.2). </w:t>
      </w:r>
    </w:p>
    <w:p w14:paraId="2D3BE8AD" w14:textId="77777777" w:rsidR="00E25611" w:rsidRDefault="00E25611">
      <w:pPr>
        <w:ind w:left="0" w:firstLine="0"/>
      </w:pPr>
    </w:p>
    <w:p w14:paraId="2D3BE8AE" w14:textId="77777777" w:rsidR="00E25611" w:rsidRDefault="00D8695F">
      <w:pPr>
        <w:rPr>
          <w:bCs/>
          <w:i/>
          <w:iCs/>
        </w:rPr>
      </w:pPr>
      <w:r>
        <w:rPr>
          <w:bCs/>
          <w:i/>
          <w:iCs/>
        </w:rPr>
        <w:t>Pediatrická populácia</w:t>
      </w:r>
    </w:p>
    <w:p w14:paraId="2D3BE8AF" w14:textId="77777777" w:rsidR="00E25611" w:rsidRDefault="00E25611">
      <w:pPr>
        <w:rPr>
          <w:bCs/>
          <w:i/>
          <w:iCs/>
        </w:rPr>
      </w:pPr>
    </w:p>
    <w:p w14:paraId="2D3BE8B0" w14:textId="77777777" w:rsidR="00E25611" w:rsidRDefault="00D8695F">
      <w:pPr>
        <w:autoSpaceDE w:val="0"/>
        <w:autoSpaceDN w:val="0"/>
        <w:adjustRightInd w:val="0"/>
        <w:ind w:left="0" w:firstLine="0"/>
        <w:rPr>
          <w:i/>
        </w:rPr>
      </w:pPr>
      <w:r>
        <w:t xml:space="preserve">Bezpečnosť a účinnosť </w:t>
      </w:r>
      <w:proofErr w:type="spellStart"/>
      <w:r>
        <w:t>rotigotínu</w:t>
      </w:r>
      <w:proofErr w:type="spellEnd"/>
      <w:r>
        <w:t xml:space="preserve"> u detí a dospievajúcich neboli doteraz stanovené. V súčasnosti dostupné údaje sú popísané v časti 5.2, avšak na ich základe nie je možné urobiť žiadne odporúčanie pre dávkovanie </w:t>
      </w:r>
      <w:proofErr w:type="spellStart"/>
      <w:r>
        <w:t>rotigotínu</w:t>
      </w:r>
      <w:proofErr w:type="spellEnd"/>
      <w:r>
        <w:t xml:space="preserve"> u detí.</w:t>
      </w:r>
    </w:p>
    <w:p w14:paraId="2D3BE8B1" w14:textId="77777777" w:rsidR="00E25611" w:rsidRDefault="00E25611">
      <w:pPr>
        <w:ind w:left="0" w:firstLine="0"/>
      </w:pPr>
    </w:p>
    <w:p w14:paraId="2D3BE8B2" w14:textId="77777777" w:rsidR="00E25611" w:rsidRDefault="00D8695F">
      <w:pPr>
        <w:keepNext/>
        <w:keepLines/>
        <w:ind w:left="0" w:firstLine="0"/>
        <w:rPr>
          <w:u w:val="single"/>
        </w:rPr>
      </w:pPr>
      <w:r>
        <w:rPr>
          <w:u w:val="single"/>
        </w:rPr>
        <w:t>Spôsob podávania</w:t>
      </w:r>
    </w:p>
    <w:p w14:paraId="2D3BE8B3" w14:textId="77777777" w:rsidR="00E25611" w:rsidRDefault="00E25611">
      <w:pPr>
        <w:keepNext/>
        <w:keepLines/>
        <w:ind w:left="0" w:firstLine="0"/>
        <w:rPr>
          <w:u w:val="single"/>
        </w:rPr>
      </w:pPr>
    </w:p>
    <w:p w14:paraId="2D3BE8B4" w14:textId="77777777" w:rsidR="00E25611" w:rsidRDefault="00D8695F">
      <w:pPr>
        <w:keepNext/>
        <w:keepLines/>
        <w:ind w:left="0" w:firstLine="0"/>
      </w:pPr>
      <w:proofErr w:type="spellStart"/>
      <w:r>
        <w:t>Neupro</w:t>
      </w:r>
      <w:proofErr w:type="spellEnd"/>
      <w:r>
        <w:t xml:space="preserve"> je určené na </w:t>
      </w:r>
      <w:proofErr w:type="spellStart"/>
      <w:r>
        <w:t>transdermálne</w:t>
      </w:r>
      <w:proofErr w:type="spellEnd"/>
      <w:r>
        <w:t xml:space="preserve"> použitie.</w:t>
      </w:r>
    </w:p>
    <w:p w14:paraId="2D3BE8B5" w14:textId="77777777" w:rsidR="00E25611" w:rsidRDefault="00E25611">
      <w:pPr>
        <w:keepNext/>
        <w:keepLines/>
        <w:ind w:left="0" w:firstLine="0"/>
      </w:pPr>
    </w:p>
    <w:p w14:paraId="2D3BE8B6" w14:textId="77777777" w:rsidR="00E25611" w:rsidRDefault="00D8695F">
      <w:pPr>
        <w:ind w:left="0" w:firstLine="0"/>
      </w:pPr>
      <w:r>
        <w:t xml:space="preserve">Náplasť sa má aplikovať na čistú, suchú, neporušenú pokožku v oblasti brucha, stehna, bedier, bokov trupu, ramien alebo nadlaktia. Náplasť sa nemá aplikovať na rovnaké miesto skôr než po 14 dňoch. </w:t>
      </w:r>
      <w:proofErr w:type="spellStart"/>
      <w:r>
        <w:t>Neupro</w:t>
      </w:r>
      <w:proofErr w:type="spellEnd"/>
      <w:r>
        <w:t xml:space="preserve"> sa nesmie aplikovať na červenú, podráždenú alebo poškodenú pokožku (pozri časť 4.4).</w:t>
      </w:r>
    </w:p>
    <w:p w14:paraId="2D3BE8B7" w14:textId="77777777" w:rsidR="00E25611" w:rsidRDefault="00E25611">
      <w:pPr>
        <w:ind w:left="0" w:firstLine="0"/>
      </w:pPr>
    </w:p>
    <w:p w14:paraId="2D3BE8B8" w14:textId="77777777" w:rsidR="00E25611" w:rsidRDefault="00D8695F">
      <w:pPr>
        <w:ind w:left="0" w:firstLine="0"/>
        <w:rPr>
          <w:i/>
          <w:iCs/>
        </w:rPr>
      </w:pPr>
      <w:r>
        <w:rPr>
          <w:i/>
          <w:iCs/>
        </w:rPr>
        <w:t>Použitie a zaobchádzanie</w:t>
      </w:r>
    </w:p>
    <w:p w14:paraId="2D3BE8B9" w14:textId="77777777" w:rsidR="00E25611" w:rsidRDefault="00E25611">
      <w:pPr>
        <w:ind w:left="0" w:firstLine="0"/>
        <w:rPr>
          <w:i/>
          <w:iCs/>
        </w:rPr>
      </w:pPr>
    </w:p>
    <w:p w14:paraId="2D3BE8BA" w14:textId="77777777" w:rsidR="00E25611" w:rsidRDefault="00D8695F">
      <w:pPr>
        <w:ind w:left="0" w:firstLine="0"/>
      </w:pPr>
      <w:r>
        <w:t>Každá náplasť je zabalená vo vrecku a aplikuje sa ihneď po otvorení vrecka. Odstráni sa jedna polovica snímateľnej fólie a lepiaca strana sa aplikuje pevným pritlačením na pokožku. Potom sa náplasť prehne dozadu a odstráni sa druhá časť prilepenej fólie. Nedotýkajte sa lepiacej strany náplasti. Dlaňou sa náplasť pevne zatlačí približne počas 30 sekúnd, aby sa dobre prilepila.</w:t>
      </w:r>
    </w:p>
    <w:p w14:paraId="2D3BE8BB" w14:textId="77777777" w:rsidR="00E25611" w:rsidRDefault="00E25611">
      <w:pPr>
        <w:ind w:left="0" w:firstLine="0"/>
      </w:pPr>
    </w:p>
    <w:p w14:paraId="2D3BE8BC" w14:textId="77777777" w:rsidR="00E25611" w:rsidRDefault="00D8695F">
      <w:pPr>
        <w:ind w:left="0" w:firstLine="0"/>
      </w:pPr>
      <w:r>
        <w:t>Náplasť sa nesmie strihať na kusy.</w:t>
      </w:r>
    </w:p>
    <w:p w14:paraId="2D3BE8BD" w14:textId="77777777" w:rsidR="00E25611" w:rsidRDefault="00E25611">
      <w:pPr>
        <w:ind w:left="0" w:firstLine="0"/>
      </w:pPr>
    </w:p>
    <w:p w14:paraId="2D3BE8BE" w14:textId="77777777" w:rsidR="00E25611" w:rsidRDefault="00D8695F">
      <w:pPr>
        <w:ind w:left="0" w:firstLine="0"/>
      </w:pPr>
      <w:r>
        <w:rPr>
          <w:b/>
          <w:bCs/>
        </w:rPr>
        <w:t>4.3</w:t>
      </w:r>
      <w:r>
        <w:rPr>
          <w:b/>
          <w:bCs/>
        </w:rPr>
        <w:tab/>
        <w:t>Kontraindikácie</w:t>
      </w:r>
    </w:p>
    <w:p w14:paraId="2D3BE8BF" w14:textId="77777777" w:rsidR="00E25611" w:rsidRDefault="00E25611">
      <w:pPr>
        <w:ind w:left="0" w:firstLine="0"/>
      </w:pPr>
    </w:p>
    <w:p w14:paraId="2D3BE8C0" w14:textId="77777777" w:rsidR="00E25611" w:rsidRDefault="00D8695F">
      <w:pPr>
        <w:ind w:left="0" w:firstLine="0"/>
      </w:pPr>
      <w:r>
        <w:t>Precitlivenosť na liečivo alebo na ktorúkoľvek z pomocných látok</w:t>
      </w:r>
      <w:r>
        <w:rPr>
          <w:szCs w:val="24"/>
          <w:lang w:eastAsia="en-US"/>
        </w:rPr>
        <w:t xml:space="preserve"> </w:t>
      </w:r>
      <w:r>
        <w:t>uvedených v časti 6.1.</w:t>
      </w:r>
    </w:p>
    <w:p w14:paraId="2D3BE8C1" w14:textId="77777777" w:rsidR="00E25611" w:rsidRDefault="00D8695F">
      <w:pPr>
        <w:ind w:left="0" w:firstLine="0"/>
      </w:pPr>
      <w:r>
        <w:t xml:space="preserve">Zobrazovanie magnetickou rezonanciou alebo </w:t>
      </w:r>
      <w:proofErr w:type="spellStart"/>
      <w:r>
        <w:t>kardioverzia</w:t>
      </w:r>
      <w:proofErr w:type="spellEnd"/>
      <w:r>
        <w:t xml:space="preserve"> (pozri časť 4.4).</w:t>
      </w:r>
    </w:p>
    <w:p w14:paraId="2D3BE8C2" w14:textId="77777777" w:rsidR="00E25611" w:rsidRDefault="00E25611">
      <w:pPr>
        <w:ind w:left="0" w:firstLine="0"/>
      </w:pPr>
    </w:p>
    <w:p w14:paraId="2D3BE8C3" w14:textId="77777777" w:rsidR="00E25611" w:rsidRDefault="00D8695F">
      <w:pPr>
        <w:ind w:left="0" w:firstLine="0"/>
        <w:rPr>
          <w:b/>
          <w:bCs/>
        </w:rPr>
      </w:pPr>
      <w:r>
        <w:rPr>
          <w:b/>
          <w:bCs/>
        </w:rPr>
        <w:t>4.4</w:t>
      </w:r>
      <w:r>
        <w:rPr>
          <w:b/>
          <w:bCs/>
        </w:rPr>
        <w:tab/>
        <w:t>Osobitné upozornenia a opatrenia pri používaní</w:t>
      </w:r>
    </w:p>
    <w:p w14:paraId="2D3BE8C4" w14:textId="77777777" w:rsidR="00E25611" w:rsidRDefault="00E25611">
      <w:pPr>
        <w:ind w:left="0" w:firstLine="0"/>
        <w:rPr>
          <w:b/>
          <w:bCs/>
        </w:rPr>
      </w:pPr>
    </w:p>
    <w:p w14:paraId="2D3BE8C5" w14:textId="77777777" w:rsidR="00E25611" w:rsidRDefault="00D8695F">
      <w:pPr>
        <w:ind w:left="0" w:firstLine="0"/>
        <w:rPr>
          <w:u w:val="single"/>
        </w:rPr>
      </w:pPr>
      <w:r>
        <w:rPr>
          <w:u w:val="single"/>
        </w:rPr>
        <w:t>Zobrazovanie magnetickou rezonanciou a </w:t>
      </w:r>
      <w:proofErr w:type="spellStart"/>
      <w:r>
        <w:rPr>
          <w:u w:val="single"/>
        </w:rPr>
        <w:t>kardioverzia</w:t>
      </w:r>
      <w:proofErr w:type="spellEnd"/>
    </w:p>
    <w:p w14:paraId="2D3BE8C6" w14:textId="77777777" w:rsidR="00E25611" w:rsidRDefault="00E25611">
      <w:pPr>
        <w:ind w:left="0" w:firstLine="0"/>
        <w:rPr>
          <w:u w:val="single"/>
        </w:rPr>
      </w:pPr>
    </w:p>
    <w:p w14:paraId="2D3BE8C7" w14:textId="77777777" w:rsidR="00E25611" w:rsidRDefault="00D8695F">
      <w:pPr>
        <w:ind w:left="0" w:firstLine="0"/>
      </w:pPr>
      <w:r>
        <w:t xml:space="preserve">Krycia vrstva náplasti </w:t>
      </w:r>
      <w:proofErr w:type="spellStart"/>
      <w:r>
        <w:t>Neupro</w:t>
      </w:r>
      <w:proofErr w:type="spellEnd"/>
      <w:r>
        <w:t xml:space="preserve"> obsahuje hliník. Ak bude pacient podstupovať vyšetrenie zobrazovaním magnetickou rezonanciou (MR) alebo </w:t>
      </w:r>
      <w:proofErr w:type="spellStart"/>
      <w:r>
        <w:t>kardioverziu</w:t>
      </w:r>
      <w:proofErr w:type="spellEnd"/>
      <w:r>
        <w:t xml:space="preserve">, musí sa </w:t>
      </w:r>
      <w:proofErr w:type="spellStart"/>
      <w:r>
        <w:t>Neupro</w:t>
      </w:r>
      <w:proofErr w:type="spellEnd"/>
      <w:r>
        <w:t xml:space="preserve"> odstrániť, aby sa zabránilo popáleninám pokožky.</w:t>
      </w:r>
    </w:p>
    <w:p w14:paraId="2D3BE8C8" w14:textId="77777777" w:rsidR="00E25611" w:rsidRDefault="00E25611">
      <w:pPr>
        <w:ind w:left="0" w:firstLine="0"/>
      </w:pPr>
    </w:p>
    <w:p w14:paraId="2D3BE8C9" w14:textId="77777777" w:rsidR="00E25611" w:rsidRDefault="00D8695F">
      <w:pPr>
        <w:ind w:left="0" w:firstLine="0"/>
        <w:rPr>
          <w:u w:val="single"/>
        </w:rPr>
      </w:pPr>
      <w:proofErr w:type="spellStart"/>
      <w:r>
        <w:rPr>
          <w:u w:val="single"/>
        </w:rPr>
        <w:t>Ortostatická</w:t>
      </w:r>
      <w:proofErr w:type="spellEnd"/>
      <w:r>
        <w:rPr>
          <w:u w:val="single"/>
        </w:rPr>
        <w:t xml:space="preserve"> hypotenzia</w:t>
      </w:r>
    </w:p>
    <w:p w14:paraId="2D3BE8CA" w14:textId="77777777" w:rsidR="00E25611" w:rsidRDefault="00E25611">
      <w:pPr>
        <w:ind w:left="0" w:firstLine="0"/>
        <w:rPr>
          <w:u w:val="single"/>
        </w:rPr>
      </w:pPr>
    </w:p>
    <w:p w14:paraId="2D3BE8CB" w14:textId="77777777" w:rsidR="00E25611" w:rsidRDefault="00D8695F">
      <w:pPr>
        <w:ind w:left="0" w:firstLine="0"/>
      </w:pPr>
      <w:r>
        <w:t xml:space="preserve">Je známe, že </w:t>
      </w:r>
      <w:proofErr w:type="spellStart"/>
      <w:r>
        <w:t>agonisty</w:t>
      </w:r>
      <w:proofErr w:type="spellEnd"/>
      <w:r>
        <w:t xml:space="preserve"> dopamínu zhoršujú systémovú reguláciu tlaku krvi, v dôsledku čoho vzniká </w:t>
      </w:r>
      <w:proofErr w:type="spellStart"/>
      <w:r>
        <w:t>posturálna</w:t>
      </w:r>
      <w:proofErr w:type="spellEnd"/>
      <w:r>
        <w:t>/</w:t>
      </w:r>
      <w:proofErr w:type="spellStart"/>
      <w:r>
        <w:t>ortostatická</w:t>
      </w:r>
      <w:proofErr w:type="spellEnd"/>
      <w:r>
        <w:t xml:space="preserve"> hypotenzia. Tieto prípady sa pozorovali aj počas liečby </w:t>
      </w:r>
      <w:proofErr w:type="spellStart"/>
      <w:r>
        <w:t>rotigotínom</w:t>
      </w:r>
      <w:proofErr w:type="spellEnd"/>
      <w:r>
        <w:t>, ich výskyt bol však podobný ako výskyt pozorovaný u pacientov liečených placebom.</w:t>
      </w:r>
    </w:p>
    <w:p w14:paraId="2D3BE8CC" w14:textId="77777777" w:rsidR="00E25611" w:rsidRDefault="00D8695F">
      <w:pPr>
        <w:ind w:left="0" w:firstLine="0"/>
      </w:pPr>
      <w:r>
        <w:t xml:space="preserve">Z dôvodu všeobecného rizika </w:t>
      </w:r>
      <w:proofErr w:type="spellStart"/>
      <w:r>
        <w:t>ortostatickej</w:t>
      </w:r>
      <w:proofErr w:type="spellEnd"/>
      <w:r>
        <w:t xml:space="preserve"> hypotenzie spojenej s </w:t>
      </w:r>
      <w:proofErr w:type="spellStart"/>
      <w:r>
        <w:t>dopamínergickou</w:t>
      </w:r>
      <w:proofErr w:type="spellEnd"/>
      <w:r>
        <w:t xml:space="preserve"> liečbou sa odporúča sledovať krvný tlak, a to najmä na začiatku liečby.</w:t>
      </w:r>
    </w:p>
    <w:p w14:paraId="2D3BE8CD" w14:textId="77777777" w:rsidR="00E25611" w:rsidRDefault="00E25611">
      <w:pPr>
        <w:ind w:left="0" w:firstLine="0"/>
      </w:pPr>
    </w:p>
    <w:p w14:paraId="2D3BE8CE" w14:textId="77777777" w:rsidR="00E25611" w:rsidRDefault="00D8695F">
      <w:pPr>
        <w:ind w:left="0" w:firstLine="0"/>
        <w:rPr>
          <w:u w:val="single"/>
        </w:rPr>
      </w:pPr>
      <w:r>
        <w:rPr>
          <w:u w:val="single"/>
        </w:rPr>
        <w:t>Synkopa</w:t>
      </w:r>
    </w:p>
    <w:p w14:paraId="2D3BE8CF" w14:textId="77777777" w:rsidR="00E25611" w:rsidRDefault="00E25611">
      <w:pPr>
        <w:ind w:left="0" w:firstLine="0"/>
        <w:rPr>
          <w:u w:val="single"/>
        </w:rPr>
      </w:pPr>
    </w:p>
    <w:p w14:paraId="2D3BE8D0" w14:textId="77777777" w:rsidR="00E25611" w:rsidRDefault="00D8695F">
      <w:pPr>
        <w:ind w:left="0" w:firstLine="0"/>
      </w:pPr>
      <w:r>
        <w:t>V klinických štúdiách s </w:t>
      </w:r>
      <w:proofErr w:type="spellStart"/>
      <w:r>
        <w:t>rotigotínom</w:t>
      </w:r>
      <w:proofErr w:type="spellEnd"/>
      <w:r>
        <w:t xml:space="preserve"> sa pozorovala synkopa s podobnou frekvenciou výskytu, ako bola pozorovaná u pacientov liečených placebom. Keďže pacienti s klinicky relevantným kardiovaskulárnym ochorením boli z týchto štúdií vylúčení, je potrebné sa pacientov so závažným kardiovaskulárnym ochorením opýtať na príznaky synkopy a </w:t>
      </w:r>
      <w:proofErr w:type="spellStart"/>
      <w:r>
        <w:t>presynkopy</w:t>
      </w:r>
      <w:proofErr w:type="spellEnd"/>
      <w:r>
        <w:t>.</w:t>
      </w:r>
    </w:p>
    <w:p w14:paraId="2D3BE8D1" w14:textId="77777777" w:rsidR="00E25611" w:rsidRDefault="00E25611">
      <w:pPr>
        <w:ind w:left="0" w:firstLine="0"/>
      </w:pPr>
    </w:p>
    <w:p w14:paraId="2D3BE8D2" w14:textId="77777777" w:rsidR="00E25611" w:rsidRDefault="00D8695F">
      <w:pPr>
        <w:ind w:left="0" w:firstLine="0"/>
        <w:rPr>
          <w:u w:val="single"/>
        </w:rPr>
      </w:pPr>
      <w:r>
        <w:rPr>
          <w:u w:val="single"/>
        </w:rPr>
        <w:t>Náhle zaspanie a ospalosť</w:t>
      </w:r>
    </w:p>
    <w:p w14:paraId="2D3BE8D3" w14:textId="77777777" w:rsidR="00E25611" w:rsidRDefault="00E25611">
      <w:pPr>
        <w:ind w:left="0" w:firstLine="0"/>
        <w:rPr>
          <w:u w:val="single"/>
        </w:rPr>
      </w:pPr>
    </w:p>
    <w:p w14:paraId="2D3BE8D4" w14:textId="77777777" w:rsidR="00E25611" w:rsidRDefault="00D8695F">
      <w:pPr>
        <w:ind w:left="0" w:firstLine="0"/>
      </w:pPr>
      <w:proofErr w:type="spellStart"/>
      <w:r>
        <w:t>Rotigotín</w:t>
      </w:r>
      <w:proofErr w:type="spellEnd"/>
      <w:r>
        <w:t xml:space="preserve"> bol spájaný s ospalosťou a prípadmi náhleho zaspania. Hlásené boli prípady náhleho zaspania počas denných aktivít, v niektorých prípadoch bez spozorovania akýchkoľvek varovných prejavov. Lekári predpisujúci </w:t>
      </w:r>
      <w:proofErr w:type="spellStart"/>
      <w:r>
        <w:t>Neupro</w:t>
      </w:r>
      <w:proofErr w:type="spellEnd"/>
      <w:r>
        <w:t xml:space="preserve"> majú u pacientov nepretržite prehodnocovať príznaky driemot alebo ospalosti, pretože samotní pacienti si ich nemusia uvedomiť, až kým sa ich na to priamo neopýtajú. Starostlivo sa má zvážiť zníženie dávky alebo ukončenie liečby. </w:t>
      </w:r>
    </w:p>
    <w:p w14:paraId="2D3BE8D5" w14:textId="77777777" w:rsidR="00E25611" w:rsidRDefault="00E25611">
      <w:pPr>
        <w:ind w:left="0" w:firstLine="0"/>
      </w:pPr>
    </w:p>
    <w:p w14:paraId="2D3BE8D6" w14:textId="77777777" w:rsidR="00E25611" w:rsidRDefault="00D8695F">
      <w:pPr>
        <w:ind w:left="0" w:firstLine="0"/>
        <w:rPr>
          <w:u w:val="single"/>
        </w:rPr>
      </w:pPr>
      <w:r>
        <w:rPr>
          <w:u w:val="single"/>
        </w:rPr>
        <w:t>Poruchy kontroly impulzov a iné súvisiace poruchy</w:t>
      </w:r>
    </w:p>
    <w:p w14:paraId="2D3BE8D7" w14:textId="77777777" w:rsidR="00E25611" w:rsidRDefault="00E25611">
      <w:pPr>
        <w:ind w:left="0" w:firstLine="0"/>
        <w:rPr>
          <w:u w:val="single"/>
        </w:rPr>
      </w:pPr>
    </w:p>
    <w:p w14:paraId="2D3BE8D8" w14:textId="77777777" w:rsidR="00E25611" w:rsidRDefault="00D8695F">
      <w:pPr>
        <w:ind w:left="0" w:firstLine="0"/>
      </w:pPr>
      <w:r>
        <w:t xml:space="preserve">Pacientov je treba pravidelne monitorovať pre vývoj porúch kontroly impulzov a iných súvisiacich porúch vrátane syndrómu </w:t>
      </w:r>
      <w:proofErr w:type="spellStart"/>
      <w:r>
        <w:t>dopamínovej</w:t>
      </w:r>
      <w:proofErr w:type="spellEnd"/>
      <w:r>
        <w:t xml:space="preserve"> </w:t>
      </w:r>
      <w:proofErr w:type="spellStart"/>
      <w:r>
        <w:t>dysregulácie</w:t>
      </w:r>
      <w:proofErr w:type="spellEnd"/>
      <w:r>
        <w:t xml:space="preserve">. Pacienti a opatrovatelia si majú byť vedomí, že u pacientov liečených </w:t>
      </w:r>
      <w:proofErr w:type="spellStart"/>
      <w:r>
        <w:t>agonistami</w:t>
      </w:r>
      <w:proofErr w:type="spellEnd"/>
      <w:r>
        <w:t xml:space="preserve"> receptorov dopamínu vrátane </w:t>
      </w:r>
      <w:proofErr w:type="spellStart"/>
      <w:r>
        <w:t>rotigotínu</w:t>
      </w:r>
      <w:proofErr w:type="spellEnd"/>
      <w:r>
        <w:t xml:space="preserve"> sa môžu vyskytnúť behaviorálne príznaky porúch kontroly impulzov ako patologické hranie hazardných hier, zvýšené libido, </w:t>
      </w:r>
      <w:proofErr w:type="spellStart"/>
      <w:r>
        <w:t>hypersexualita</w:t>
      </w:r>
      <w:proofErr w:type="spellEnd"/>
      <w:r>
        <w:t xml:space="preserve">, </w:t>
      </w:r>
      <w:proofErr w:type="spellStart"/>
      <w:r>
        <w:t>kompulzívne</w:t>
      </w:r>
      <w:proofErr w:type="spellEnd"/>
      <w:r>
        <w:t xml:space="preserve"> utrácanie alebo nakupovanie, </w:t>
      </w:r>
      <w:proofErr w:type="spellStart"/>
      <w:r>
        <w:t>záchvatovité</w:t>
      </w:r>
      <w:proofErr w:type="spellEnd"/>
      <w:r>
        <w:t xml:space="preserve"> prejedanie a </w:t>
      </w:r>
      <w:proofErr w:type="spellStart"/>
      <w:r>
        <w:t>kompulzívne</w:t>
      </w:r>
      <w:proofErr w:type="spellEnd"/>
      <w:r>
        <w:t xml:space="preserve"> prejedanie. U niektorých pacientov bol syndróm </w:t>
      </w:r>
      <w:proofErr w:type="spellStart"/>
      <w:r>
        <w:t>dopamínovej</w:t>
      </w:r>
      <w:proofErr w:type="spellEnd"/>
      <w:r>
        <w:t xml:space="preserve"> </w:t>
      </w:r>
      <w:proofErr w:type="spellStart"/>
      <w:r>
        <w:t>dysregulácie</w:t>
      </w:r>
      <w:proofErr w:type="spellEnd"/>
      <w:r>
        <w:t xml:space="preserve"> pozorovaný pri liečbe </w:t>
      </w:r>
      <w:proofErr w:type="spellStart"/>
      <w:r>
        <w:t>rotigotínom</w:t>
      </w:r>
      <w:proofErr w:type="spellEnd"/>
      <w:r>
        <w:t>. Ak sa tieto symptómy objavia, je potrebné zvážiť zníženie dávky/postupné vysadenie.</w:t>
      </w:r>
    </w:p>
    <w:p w14:paraId="2D3BE8D9" w14:textId="77777777" w:rsidR="00E25611" w:rsidRDefault="00E25611">
      <w:pPr>
        <w:ind w:left="0" w:firstLine="0"/>
      </w:pPr>
    </w:p>
    <w:p w14:paraId="2D3BE8DA" w14:textId="77777777" w:rsidR="00E25611" w:rsidRDefault="00D8695F">
      <w:pPr>
        <w:keepNext/>
        <w:ind w:left="0" w:firstLine="0"/>
        <w:rPr>
          <w:u w:val="single"/>
        </w:rPr>
      </w:pPr>
      <w:bookmarkStart w:id="2" w:name="OLE_LINK10"/>
      <w:bookmarkStart w:id="3" w:name="OLE_LINK11"/>
      <w:proofErr w:type="spellStart"/>
      <w:r>
        <w:rPr>
          <w:u w:val="single"/>
        </w:rPr>
        <w:t>Neuroleptický</w:t>
      </w:r>
      <w:proofErr w:type="spellEnd"/>
      <w:r>
        <w:rPr>
          <w:u w:val="single"/>
        </w:rPr>
        <w:t xml:space="preserve"> malígny syndróm</w:t>
      </w:r>
    </w:p>
    <w:p w14:paraId="2D3BE8DB" w14:textId="77777777" w:rsidR="00E25611" w:rsidRDefault="00E25611">
      <w:pPr>
        <w:keepNext/>
        <w:ind w:left="0" w:firstLine="0"/>
        <w:rPr>
          <w:u w:val="single"/>
        </w:rPr>
      </w:pPr>
    </w:p>
    <w:p w14:paraId="2D3BE8DC" w14:textId="77777777" w:rsidR="00E25611" w:rsidRDefault="00D8695F">
      <w:pPr>
        <w:ind w:left="0" w:firstLine="0"/>
      </w:pPr>
      <w:r>
        <w:t xml:space="preserve">Pri náhlom ukončení </w:t>
      </w:r>
      <w:proofErr w:type="spellStart"/>
      <w:r>
        <w:t>dopamínergickej</w:t>
      </w:r>
      <w:proofErr w:type="spellEnd"/>
      <w:r>
        <w:t xml:space="preserve"> liečby boli hlásené symptómy naznačujúce prítomnosť neuroleptického malígneho syndrómu. Preto sa odporúča liečbu obmedzovať postupne (pozri časť 4.2).</w:t>
      </w:r>
    </w:p>
    <w:bookmarkEnd w:id="2"/>
    <w:bookmarkEnd w:id="3"/>
    <w:p w14:paraId="2D3BE8DD" w14:textId="77777777" w:rsidR="00E25611" w:rsidRDefault="00E25611">
      <w:pPr>
        <w:ind w:left="0" w:firstLine="0"/>
      </w:pPr>
    </w:p>
    <w:p w14:paraId="2D3BE8DE" w14:textId="77777777" w:rsidR="00E25611" w:rsidRDefault="00D8695F">
      <w:pPr>
        <w:keepNext/>
        <w:ind w:left="0" w:firstLine="0"/>
        <w:rPr>
          <w:u w:val="single"/>
        </w:rPr>
      </w:pPr>
      <w:bookmarkStart w:id="4" w:name="OLE_LINK12"/>
      <w:bookmarkStart w:id="5" w:name="OLE_LINK13"/>
      <w:r>
        <w:rPr>
          <w:u w:val="single"/>
        </w:rPr>
        <w:t xml:space="preserve">Syndróm náhleho vysadenia </w:t>
      </w:r>
      <w:proofErr w:type="spellStart"/>
      <w:r>
        <w:rPr>
          <w:u w:val="single"/>
        </w:rPr>
        <w:t>dopamínového</w:t>
      </w:r>
      <w:proofErr w:type="spellEnd"/>
      <w:r>
        <w:rPr>
          <w:u w:val="single"/>
        </w:rPr>
        <w:t xml:space="preserve"> </w:t>
      </w:r>
      <w:proofErr w:type="spellStart"/>
      <w:r>
        <w:rPr>
          <w:u w:val="single"/>
        </w:rPr>
        <w:t>agonistu</w:t>
      </w:r>
      <w:bookmarkEnd w:id="4"/>
      <w:bookmarkEnd w:id="5"/>
      <w:proofErr w:type="spellEnd"/>
    </w:p>
    <w:p w14:paraId="2D3BE8DF" w14:textId="77777777" w:rsidR="00E25611" w:rsidRDefault="00E25611">
      <w:pPr>
        <w:keepNext/>
        <w:ind w:left="0" w:firstLine="0"/>
        <w:rPr>
          <w:u w:val="single"/>
        </w:rPr>
      </w:pPr>
    </w:p>
    <w:p w14:paraId="2D3BE8E0" w14:textId="77777777" w:rsidR="00E25611" w:rsidRDefault="00D8695F">
      <w:pPr>
        <w:ind w:left="0" w:firstLine="0"/>
      </w:pPr>
      <w:r>
        <w:t xml:space="preserve">Pri náhlom ukončení </w:t>
      </w:r>
      <w:proofErr w:type="spellStart"/>
      <w:r>
        <w:t>dopamínergickej</w:t>
      </w:r>
      <w:proofErr w:type="spellEnd"/>
      <w:r>
        <w:t xml:space="preserve"> liečby boli hlásené symptómy naznačujúce prítomnosť syndrómu náhleho vysadenia </w:t>
      </w:r>
      <w:proofErr w:type="spellStart"/>
      <w:r>
        <w:t>dopamínového</w:t>
      </w:r>
      <w:proofErr w:type="spellEnd"/>
      <w:r>
        <w:t xml:space="preserve"> </w:t>
      </w:r>
      <w:proofErr w:type="spellStart"/>
      <w:r>
        <w:t>agonistu</w:t>
      </w:r>
      <w:proofErr w:type="spellEnd"/>
      <w:r>
        <w:t xml:space="preserve"> (napríklad bolesť, únava, depresia, potenie a úzkosť). Preto sa odporúča liečbu obmedzovať postupne (pozri časť 4.2).</w:t>
      </w:r>
    </w:p>
    <w:p w14:paraId="2D3BE8E1" w14:textId="77777777" w:rsidR="00E25611" w:rsidRDefault="00E25611">
      <w:pPr>
        <w:ind w:left="0" w:firstLine="0"/>
      </w:pPr>
    </w:p>
    <w:p w14:paraId="2D3BE8E2" w14:textId="77777777" w:rsidR="00E25611" w:rsidRDefault="00D8695F">
      <w:pPr>
        <w:ind w:left="0" w:firstLine="0"/>
        <w:rPr>
          <w:u w:val="single"/>
        </w:rPr>
      </w:pPr>
      <w:r>
        <w:rPr>
          <w:u w:val="single"/>
        </w:rPr>
        <w:t>Abnormálne myslenie a správanie</w:t>
      </w:r>
    </w:p>
    <w:p w14:paraId="2D3BE8E3" w14:textId="77777777" w:rsidR="00E25611" w:rsidRDefault="00E25611">
      <w:pPr>
        <w:ind w:left="0" w:firstLine="0"/>
        <w:rPr>
          <w:u w:val="single"/>
        </w:rPr>
      </w:pPr>
    </w:p>
    <w:p w14:paraId="2D3BE8E4" w14:textId="77777777" w:rsidR="00E25611" w:rsidRDefault="00D8695F">
      <w:pPr>
        <w:ind w:left="0" w:firstLine="0"/>
      </w:pPr>
      <w:r>
        <w:t>Zaznamenalo sa abnormálne myslenie a správanie a môže pozostávať z rôznych prejavov vrátane paranoidných myšlienok, preludov, halucinácií, zmätenosti, správania podobného psychotickému, dezorientácie, agresívneho správania, agitácie a delíria.</w:t>
      </w:r>
    </w:p>
    <w:p w14:paraId="2D3BE8E5" w14:textId="77777777" w:rsidR="00E25611" w:rsidRDefault="00E25611">
      <w:pPr>
        <w:ind w:left="0" w:firstLine="0"/>
      </w:pPr>
    </w:p>
    <w:p w14:paraId="2D3BE8E6" w14:textId="77777777" w:rsidR="00E25611" w:rsidRDefault="00D8695F">
      <w:pPr>
        <w:ind w:left="0" w:firstLine="0"/>
        <w:rPr>
          <w:u w:val="single"/>
        </w:rPr>
      </w:pPr>
      <w:proofErr w:type="spellStart"/>
      <w:r>
        <w:rPr>
          <w:u w:val="single"/>
        </w:rPr>
        <w:t>Fibrotické</w:t>
      </w:r>
      <w:proofErr w:type="spellEnd"/>
      <w:r>
        <w:rPr>
          <w:u w:val="single"/>
        </w:rPr>
        <w:t xml:space="preserve"> komplikácie</w:t>
      </w:r>
    </w:p>
    <w:p w14:paraId="2D3BE8E7" w14:textId="77777777" w:rsidR="00E25611" w:rsidRDefault="00E25611">
      <w:pPr>
        <w:ind w:left="0" w:firstLine="0"/>
        <w:rPr>
          <w:u w:val="single"/>
        </w:rPr>
      </w:pPr>
    </w:p>
    <w:p w14:paraId="2D3BE8E8" w14:textId="77777777" w:rsidR="00E25611" w:rsidRDefault="00D8695F">
      <w:pPr>
        <w:ind w:left="0" w:firstLine="0"/>
      </w:pPr>
      <w:r>
        <w:t xml:space="preserve">U niektorých pacientov liečených </w:t>
      </w:r>
      <w:proofErr w:type="spellStart"/>
      <w:r>
        <w:t>dopamínergickými</w:t>
      </w:r>
      <w:proofErr w:type="spellEnd"/>
      <w:r>
        <w:t xml:space="preserve"> látkami odvodenými od námeľu boli hlásené prípady </w:t>
      </w:r>
      <w:proofErr w:type="spellStart"/>
      <w:r>
        <w:t>retroperitoneálnej</w:t>
      </w:r>
      <w:proofErr w:type="spellEnd"/>
      <w:r>
        <w:t xml:space="preserve"> fibrózy, pľúcnych </w:t>
      </w:r>
      <w:proofErr w:type="spellStart"/>
      <w:r>
        <w:t>infiltrátov</w:t>
      </w:r>
      <w:proofErr w:type="spellEnd"/>
      <w:r>
        <w:t xml:space="preserve">, </w:t>
      </w:r>
      <w:proofErr w:type="spellStart"/>
      <w:r>
        <w:t>pleurálnych</w:t>
      </w:r>
      <w:proofErr w:type="spellEnd"/>
      <w:r>
        <w:t xml:space="preserve"> </w:t>
      </w:r>
      <w:proofErr w:type="spellStart"/>
      <w:r>
        <w:t>výpotkov</w:t>
      </w:r>
      <w:proofErr w:type="spellEnd"/>
      <w:r>
        <w:t xml:space="preserve">, </w:t>
      </w:r>
      <w:proofErr w:type="spellStart"/>
      <w:r>
        <w:t>pleurálneho</w:t>
      </w:r>
      <w:proofErr w:type="spellEnd"/>
      <w:r>
        <w:t xml:space="preserve"> </w:t>
      </w:r>
      <w:r>
        <w:lastRenderedPageBreak/>
        <w:t xml:space="preserve">zhrubnutia, </w:t>
      </w:r>
      <w:proofErr w:type="spellStart"/>
      <w:r>
        <w:t>perikarditídy</w:t>
      </w:r>
      <w:proofErr w:type="spellEnd"/>
      <w:r>
        <w:t xml:space="preserve"> a srdcovej </w:t>
      </w:r>
      <w:proofErr w:type="spellStart"/>
      <w:r>
        <w:t>valvulopatie</w:t>
      </w:r>
      <w:proofErr w:type="spellEnd"/>
      <w:r>
        <w:t>. Aj keď tieto komplikácie môžu po prerušení liečby ustúpiť, nemusia vždy ustúpiť úplne.</w:t>
      </w:r>
    </w:p>
    <w:p w14:paraId="2D3BE8E9" w14:textId="77777777" w:rsidR="00E25611" w:rsidRDefault="00D8695F">
      <w:pPr>
        <w:ind w:left="0" w:firstLine="0"/>
      </w:pPr>
      <w:r>
        <w:t>Aj keď sa predpokladá, že tieto nežiaduce reakcie súvisia s </w:t>
      </w:r>
      <w:proofErr w:type="spellStart"/>
      <w:r>
        <w:t>ergotamínovou</w:t>
      </w:r>
      <w:proofErr w:type="spellEnd"/>
      <w:r>
        <w:t xml:space="preserve"> štruktúrou týchto látok, nie je známe, či ich môžu spôsobovať aj </w:t>
      </w:r>
      <w:proofErr w:type="spellStart"/>
      <w:r>
        <w:t>agonisty</w:t>
      </w:r>
      <w:proofErr w:type="spellEnd"/>
      <w:r>
        <w:t xml:space="preserve"> receptorov dopamínu, ktoré nie sú odvodené od námeľu.</w:t>
      </w:r>
    </w:p>
    <w:p w14:paraId="2D3BE8EA" w14:textId="77777777" w:rsidR="00E25611" w:rsidRDefault="00E25611">
      <w:pPr>
        <w:ind w:left="0" w:firstLine="0"/>
      </w:pPr>
    </w:p>
    <w:p w14:paraId="2D3BE8EB" w14:textId="77777777" w:rsidR="00E25611" w:rsidRDefault="00D8695F">
      <w:pPr>
        <w:keepNext/>
        <w:ind w:left="0" w:firstLine="0"/>
        <w:rPr>
          <w:u w:val="single"/>
        </w:rPr>
      </w:pPr>
      <w:proofErr w:type="spellStart"/>
      <w:r>
        <w:rPr>
          <w:u w:val="single"/>
        </w:rPr>
        <w:t>Neuroleptiká</w:t>
      </w:r>
      <w:proofErr w:type="spellEnd"/>
    </w:p>
    <w:p w14:paraId="2D3BE8EC" w14:textId="77777777" w:rsidR="00E25611" w:rsidRDefault="00E25611">
      <w:pPr>
        <w:keepNext/>
        <w:ind w:left="0" w:firstLine="0"/>
        <w:rPr>
          <w:u w:val="single"/>
        </w:rPr>
      </w:pPr>
    </w:p>
    <w:p w14:paraId="2D3BE8ED" w14:textId="77777777" w:rsidR="00E25611" w:rsidRDefault="00D8695F">
      <w:pPr>
        <w:ind w:left="0" w:firstLine="0"/>
      </w:pPr>
      <w:proofErr w:type="spellStart"/>
      <w:r>
        <w:t>Neuroleptiká</w:t>
      </w:r>
      <w:proofErr w:type="spellEnd"/>
      <w:r>
        <w:t xml:space="preserve"> podávané ako </w:t>
      </w:r>
      <w:proofErr w:type="spellStart"/>
      <w:r>
        <w:t>antiemetiká</w:t>
      </w:r>
      <w:proofErr w:type="spellEnd"/>
      <w:r>
        <w:t xml:space="preserve"> sa nemajú podávať pacientom užívajúcim </w:t>
      </w:r>
      <w:proofErr w:type="spellStart"/>
      <w:r>
        <w:t>agonistov</w:t>
      </w:r>
      <w:proofErr w:type="spellEnd"/>
      <w:r>
        <w:t xml:space="preserve"> dopamínu (pozri aj časť 4.5).</w:t>
      </w:r>
    </w:p>
    <w:p w14:paraId="2D3BE8EE" w14:textId="77777777" w:rsidR="00E25611" w:rsidRDefault="00E25611">
      <w:pPr>
        <w:ind w:left="0" w:firstLine="0"/>
        <w:outlineLvl w:val="0"/>
      </w:pPr>
    </w:p>
    <w:p w14:paraId="2D3BE8EF" w14:textId="77777777" w:rsidR="00E25611" w:rsidRDefault="00D8695F">
      <w:pPr>
        <w:ind w:left="0" w:firstLine="0"/>
        <w:outlineLvl w:val="0"/>
        <w:rPr>
          <w:u w:val="single"/>
        </w:rPr>
      </w:pPr>
      <w:r>
        <w:rPr>
          <w:u w:val="single"/>
        </w:rPr>
        <w:t>Oftalmologické sledovanie</w:t>
      </w:r>
    </w:p>
    <w:p w14:paraId="2D3BE8F0" w14:textId="77777777" w:rsidR="00E25611" w:rsidRDefault="00E25611">
      <w:pPr>
        <w:ind w:left="0" w:firstLine="0"/>
        <w:outlineLvl w:val="0"/>
        <w:rPr>
          <w:u w:val="single"/>
        </w:rPr>
      </w:pPr>
    </w:p>
    <w:p w14:paraId="2D3BE8F1" w14:textId="77777777" w:rsidR="00E25611" w:rsidRDefault="00D8695F">
      <w:pPr>
        <w:ind w:left="0" w:firstLine="0"/>
        <w:outlineLvl w:val="0"/>
      </w:pPr>
      <w:r>
        <w:t>Oftalmologické sledovanie sa odporúča v pravidelných intervaloch alebo v prípade porúch videnia.</w:t>
      </w:r>
    </w:p>
    <w:p w14:paraId="2D3BE8F2" w14:textId="77777777" w:rsidR="00E25611" w:rsidRDefault="00E25611">
      <w:pPr>
        <w:ind w:left="0" w:firstLine="0"/>
      </w:pPr>
    </w:p>
    <w:p w14:paraId="2D3BE8F3" w14:textId="77777777" w:rsidR="00E25611" w:rsidRDefault="00D8695F">
      <w:pPr>
        <w:ind w:left="0" w:firstLine="0"/>
        <w:rPr>
          <w:u w:val="single"/>
        </w:rPr>
      </w:pPr>
      <w:r>
        <w:rPr>
          <w:u w:val="single"/>
        </w:rPr>
        <w:t>Vystavenie zdroju tepla</w:t>
      </w:r>
    </w:p>
    <w:p w14:paraId="2D3BE8F4" w14:textId="77777777" w:rsidR="00E25611" w:rsidRDefault="00E25611">
      <w:pPr>
        <w:ind w:left="0" w:firstLine="0"/>
        <w:rPr>
          <w:u w:val="single"/>
        </w:rPr>
      </w:pPr>
    </w:p>
    <w:p w14:paraId="2D3BE8F5" w14:textId="77777777" w:rsidR="00E25611" w:rsidRDefault="00D8695F">
      <w:pPr>
        <w:ind w:left="0" w:firstLine="0"/>
      </w:pPr>
      <w:r>
        <w:t>Miesto s náplasťou nemá byť vystavované vonkajším zdrojom tepla (nadmerné slnečné žiarenie, ohrievacie podušky a iné zdroje tepla, napríklad sauna, horúci kúpeľ).</w:t>
      </w:r>
    </w:p>
    <w:p w14:paraId="2D3BE8F6" w14:textId="77777777" w:rsidR="00E25611" w:rsidRDefault="00E25611">
      <w:pPr>
        <w:ind w:left="0" w:firstLine="0"/>
      </w:pPr>
    </w:p>
    <w:p w14:paraId="2D3BE8F7" w14:textId="77777777" w:rsidR="00E25611" w:rsidRDefault="00D8695F">
      <w:pPr>
        <w:ind w:left="0" w:firstLine="0"/>
        <w:rPr>
          <w:u w:val="single"/>
        </w:rPr>
      </w:pPr>
      <w:r>
        <w:rPr>
          <w:u w:val="single"/>
        </w:rPr>
        <w:t>Reakcie v mieste aplikácie</w:t>
      </w:r>
    </w:p>
    <w:p w14:paraId="2D3BE8F8" w14:textId="77777777" w:rsidR="00E25611" w:rsidRDefault="00E25611">
      <w:pPr>
        <w:ind w:left="0" w:firstLine="0"/>
        <w:rPr>
          <w:u w:val="single"/>
        </w:rPr>
      </w:pPr>
    </w:p>
    <w:p w14:paraId="2D3BE8F9" w14:textId="77777777" w:rsidR="00E25611" w:rsidRDefault="00D8695F">
      <w:pPr>
        <w:ind w:left="0" w:firstLine="0"/>
      </w:pPr>
      <w:r>
        <w:t>V mieste aplikácie sa môžu vyskytnúť kožné reakcie, zvyčajne s miernou alebo stredne závažnou intenzitou. Miesto aplikácie sa odporúča denne striedať (napríklad z pravej strany na ľavú stranu a z hornej časti tela na dolnú časť tela). Rovnaké miesto sa nemá použiť znova skôr než po 14 dňoch. V prípade niekoľkodňového alebo trvalého výskytu reakcií v mieste aplikácie, pri zvýšení závažnosti alebo pri rozšírení kožnej reakcie mimo miesto aplikácie, sa má zhodnotiť pomer rizík a výhod pre daného pacienta.</w:t>
      </w:r>
    </w:p>
    <w:p w14:paraId="2D3BE8FA" w14:textId="77777777" w:rsidR="00E25611" w:rsidRDefault="00D8695F">
      <w:pPr>
        <w:ind w:left="0" w:firstLine="0"/>
      </w:pPr>
      <w:r>
        <w:t xml:space="preserve">V prípade výskytu vyrážok alebo podráždenia pokožky </w:t>
      </w:r>
      <w:proofErr w:type="spellStart"/>
      <w:r>
        <w:t>transdermálnym</w:t>
      </w:r>
      <w:proofErr w:type="spellEnd"/>
      <w:r>
        <w:t xml:space="preserve"> systémom sa má zabrániť pôsobeniu priameho slnečného žiarenia na dané miesto, kým sa pokožka nezahojí, pretože expozícia môže spôsobiť zmeny sfarbenia pokožky.</w:t>
      </w:r>
    </w:p>
    <w:p w14:paraId="2D3BE8FB" w14:textId="77777777" w:rsidR="00E25611" w:rsidRDefault="00D8695F">
      <w:pPr>
        <w:ind w:left="0" w:firstLine="0"/>
      </w:pPr>
      <w:r>
        <w:t xml:space="preserve">V prípade spozorovania celkovej reakcie pokožky (napríklad alergické vyrážky, vrátane </w:t>
      </w:r>
      <w:proofErr w:type="spellStart"/>
      <w:r>
        <w:t>erytematóznych</w:t>
      </w:r>
      <w:proofErr w:type="spellEnd"/>
      <w:r>
        <w:t>, škvrnitých a </w:t>
      </w:r>
      <w:proofErr w:type="spellStart"/>
      <w:r>
        <w:t>papulárnych</w:t>
      </w:r>
      <w:proofErr w:type="spellEnd"/>
      <w:r>
        <w:t xml:space="preserve"> vyrážok alebo svrbenia) spojenej s používaním </w:t>
      </w:r>
      <w:proofErr w:type="spellStart"/>
      <w:r>
        <w:t>Neupra</w:t>
      </w:r>
      <w:proofErr w:type="spellEnd"/>
      <w:r>
        <w:t xml:space="preserve">, musí sa </w:t>
      </w:r>
      <w:proofErr w:type="spellStart"/>
      <w:r>
        <w:t>Neupro</w:t>
      </w:r>
      <w:proofErr w:type="spellEnd"/>
      <w:r>
        <w:t xml:space="preserve"> prestať používať.</w:t>
      </w:r>
    </w:p>
    <w:p w14:paraId="2D3BE8FC" w14:textId="77777777" w:rsidR="00E25611" w:rsidRDefault="00E25611">
      <w:pPr>
        <w:ind w:left="0" w:firstLine="0"/>
      </w:pPr>
    </w:p>
    <w:p w14:paraId="2D3BE8FD" w14:textId="77777777" w:rsidR="00E25611" w:rsidRDefault="00D8695F">
      <w:pPr>
        <w:ind w:left="0" w:firstLine="0"/>
        <w:rPr>
          <w:u w:val="single"/>
        </w:rPr>
      </w:pPr>
      <w:r>
        <w:rPr>
          <w:u w:val="single"/>
        </w:rPr>
        <w:t>Periférny edém</w:t>
      </w:r>
    </w:p>
    <w:p w14:paraId="2D3BE8FE" w14:textId="77777777" w:rsidR="00E25611" w:rsidRDefault="00E25611">
      <w:pPr>
        <w:ind w:left="0" w:firstLine="0"/>
        <w:rPr>
          <w:u w:val="single"/>
        </w:rPr>
      </w:pPr>
    </w:p>
    <w:p w14:paraId="2D3BE8FF" w14:textId="77777777" w:rsidR="00E25611" w:rsidRDefault="00D8695F">
      <w:pPr>
        <w:ind w:left="0" w:firstLine="0"/>
      </w:pPr>
      <w:r>
        <w:t>V klinických štúdiách uskutočnených u pacientov s RLS sa pozoroval periférny edém.</w:t>
      </w:r>
    </w:p>
    <w:p w14:paraId="2D3BE900" w14:textId="77777777" w:rsidR="00E25611" w:rsidRDefault="00E25611">
      <w:pPr>
        <w:ind w:left="0" w:firstLine="0"/>
      </w:pPr>
    </w:p>
    <w:p w14:paraId="2D3BE901" w14:textId="77777777" w:rsidR="00E25611" w:rsidRDefault="00D8695F">
      <w:pPr>
        <w:ind w:left="0" w:firstLine="0"/>
        <w:rPr>
          <w:u w:val="single"/>
        </w:rPr>
      </w:pPr>
      <w:proofErr w:type="spellStart"/>
      <w:r>
        <w:rPr>
          <w:u w:val="single"/>
        </w:rPr>
        <w:t>Augmentácia</w:t>
      </w:r>
      <w:proofErr w:type="spellEnd"/>
    </w:p>
    <w:p w14:paraId="2D3BE902" w14:textId="77777777" w:rsidR="00E25611" w:rsidRDefault="00E25611">
      <w:pPr>
        <w:ind w:left="0" w:firstLine="0"/>
        <w:rPr>
          <w:u w:val="single"/>
        </w:rPr>
      </w:pPr>
    </w:p>
    <w:p w14:paraId="2D3BE903" w14:textId="77777777" w:rsidR="00E25611" w:rsidRDefault="00D8695F">
      <w:pPr>
        <w:ind w:left="0" w:firstLine="0"/>
      </w:pPr>
      <w:r>
        <w:t>Môže sa objaviť zintenzívnenie príznakov (</w:t>
      </w:r>
      <w:proofErr w:type="spellStart"/>
      <w:r>
        <w:t>augmentácia</w:t>
      </w:r>
      <w:proofErr w:type="spellEnd"/>
      <w:r>
        <w:t>). Toto zintenzívnenie sa môže prejaviť ako skorší nástup príznakov večer (alebo dokonca poobede), zvýšenie stupňa závažnosti príznakov a rozšírenie príznakov na iné časti tela. V dlhodobých klinických štúdiách s </w:t>
      </w:r>
      <w:proofErr w:type="spellStart"/>
      <w:r>
        <w:t>rotigotínom</w:t>
      </w:r>
      <w:proofErr w:type="spellEnd"/>
      <w:r>
        <w:t xml:space="preserve"> sa vo väčšine prípadov </w:t>
      </w:r>
      <w:proofErr w:type="spellStart"/>
      <w:r>
        <w:t>augmentácia</w:t>
      </w:r>
      <w:proofErr w:type="spellEnd"/>
      <w:r>
        <w:t xml:space="preserve"> pozorovala v prvom a druhom roku liečby. Dávky vyššie ako schválené rozmedzie pre RLS sa nemajú používať, pretože môžu viesť k vyššiemu výskytu </w:t>
      </w:r>
      <w:proofErr w:type="spellStart"/>
      <w:r>
        <w:t>augmentácie</w:t>
      </w:r>
      <w:proofErr w:type="spellEnd"/>
      <w:r>
        <w:t xml:space="preserve"> (pozri časť 5.1). </w:t>
      </w:r>
    </w:p>
    <w:p w14:paraId="2D3BE904" w14:textId="77777777" w:rsidR="00E25611" w:rsidRDefault="00E25611">
      <w:pPr>
        <w:ind w:left="0" w:firstLine="0"/>
      </w:pPr>
    </w:p>
    <w:p w14:paraId="2D3BE905" w14:textId="77777777" w:rsidR="00E25611" w:rsidRDefault="00D8695F">
      <w:pPr>
        <w:ind w:left="0" w:firstLine="0"/>
        <w:rPr>
          <w:u w:val="single"/>
        </w:rPr>
      </w:pPr>
      <w:r>
        <w:rPr>
          <w:u w:val="single"/>
        </w:rPr>
        <w:t>Citlivosť na siričitan</w:t>
      </w:r>
    </w:p>
    <w:p w14:paraId="2D3BE906" w14:textId="77777777" w:rsidR="00E25611" w:rsidRDefault="00E25611">
      <w:pPr>
        <w:ind w:left="0" w:firstLine="0"/>
        <w:rPr>
          <w:u w:val="single"/>
        </w:rPr>
      </w:pPr>
    </w:p>
    <w:p w14:paraId="2D3BE907" w14:textId="77777777" w:rsidR="00E25611" w:rsidRDefault="00D8695F">
      <w:pPr>
        <w:ind w:left="0" w:firstLine="0"/>
      </w:pPr>
      <w:proofErr w:type="spellStart"/>
      <w:r>
        <w:t>Neupro</w:t>
      </w:r>
      <w:proofErr w:type="spellEnd"/>
      <w:r>
        <w:t xml:space="preserve"> obsahuje </w:t>
      </w:r>
      <w:proofErr w:type="spellStart"/>
      <w:r>
        <w:t>disiričitan</w:t>
      </w:r>
      <w:proofErr w:type="spellEnd"/>
      <w:r>
        <w:t xml:space="preserve"> sodný, siričitan, ktorý môže vyvolať reakcie alergického typu vrátane anafylaktických symptómov a život ohrozujúcich alebo menej závažných astmatických epizód u niektorých citlivých osôb.</w:t>
      </w:r>
    </w:p>
    <w:p w14:paraId="2D3BE908" w14:textId="77777777" w:rsidR="00E25611" w:rsidRDefault="00E25611">
      <w:pPr>
        <w:ind w:left="0" w:firstLine="0"/>
      </w:pPr>
    </w:p>
    <w:p w14:paraId="2D3BE909" w14:textId="77777777" w:rsidR="00E25611" w:rsidRDefault="00D8695F">
      <w:pPr>
        <w:ind w:left="0" w:firstLine="0"/>
      </w:pPr>
      <w:r>
        <w:rPr>
          <w:b/>
          <w:bCs/>
        </w:rPr>
        <w:t>4.5</w:t>
      </w:r>
      <w:r>
        <w:rPr>
          <w:b/>
          <w:bCs/>
        </w:rPr>
        <w:tab/>
        <w:t>Liekové a iné interakcie</w:t>
      </w:r>
    </w:p>
    <w:p w14:paraId="2D3BE90A" w14:textId="77777777" w:rsidR="00E25611" w:rsidRDefault="00E25611">
      <w:pPr>
        <w:ind w:left="0" w:firstLine="0"/>
      </w:pPr>
    </w:p>
    <w:p w14:paraId="2D3BE90B" w14:textId="77777777" w:rsidR="00E25611" w:rsidRDefault="00D8695F">
      <w:pPr>
        <w:ind w:left="0" w:firstLine="0"/>
      </w:pPr>
      <w:r>
        <w:t xml:space="preserve">Keďže </w:t>
      </w:r>
      <w:proofErr w:type="spellStart"/>
      <w:r>
        <w:t>rotigotín</w:t>
      </w:r>
      <w:proofErr w:type="spellEnd"/>
      <w:r>
        <w:t xml:space="preserve"> je </w:t>
      </w:r>
      <w:proofErr w:type="spellStart"/>
      <w:r>
        <w:t>agonista</w:t>
      </w:r>
      <w:proofErr w:type="spellEnd"/>
      <w:r>
        <w:t xml:space="preserve"> dopamínu, predpokladá sa, že </w:t>
      </w:r>
      <w:proofErr w:type="spellStart"/>
      <w:r>
        <w:t>antagonisty</w:t>
      </w:r>
      <w:proofErr w:type="spellEnd"/>
      <w:r>
        <w:t xml:space="preserve"> dopamínu, ako napríklad </w:t>
      </w:r>
      <w:proofErr w:type="spellStart"/>
      <w:r>
        <w:t>neuroleptiká</w:t>
      </w:r>
      <w:proofErr w:type="spellEnd"/>
      <w:r>
        <w:t xml:space="preserve"> (napríklad </w:t>
      </w:r>
      <w:proofErr w:type="spellStart"/>
      <w:r>
        <w:t>fenotiazíny</w:t>
      </w:r>
      <w:proofErr w:type="spellEnd"/>
      <w:r>
        <w:t xml:space="preserve">, </w:t>
      </w:r>
      <w:proofErr w:type="spellStart"/>
      <w:r>
        <w:t>butyrofenóny</w:t>
      </w:r>
      <w:proofErr w:type="spellEnd"/>
      <w:r>
        <w:t xml:space="preserve">, </w:t>
      </w:r>
      <w:proofErr w:type="spellStart"/>
      <w:r>
        <w:t>tioxantény</w:t>
      </w:r>
      <w:proofErr w:type="spellEnd"/>
      <w:r>
        <w:t xml:space="preserve">) alebo </w:t>
      </w:r>
      <w:proofErr w:type="spellStart"/>
      <w:r>
        <w:t>metoklopramid</w:t>
      </w:r>
      <w:proofErr w:type="spellEnd"/>
      <w:r>
        <w:t xml:space="preserve">, môžu oslabovať </w:t>
      </w:r>
      <w:r>
        <w:lastRenderedPageBreak/>
        <w:t xml:space="preserve">účinnosť </w:t>
      </w:r>
      <w:proofErr w:type="spellStart"/>
      <w:r>
        <w:t>Neupra</w:t>
      </w:r>
      <w:proofErr w:type="spellEnd"/>
      <w:r>
        <w:t>, a preto sa nemajú podávať súbežne s </w:t>
      </w:r>
      <w:proofErr w:type="spellStart"/>
      <w:r>
        <w:t>Neuprom</w:t>
      </w:r>
      <w:proofErr w:type="spellEnd"/>
      <w:r>
        <w:t xml:space="preserve">. Z dôvodu možných aditívnych účinkov sa má postupovať opatrne, ak pacienti užívajú sedatívne lieky alebo iné lieky utlmujúce činnosť CNS (centrálneho nervového systému) (napríklad </w:t>
      </w:r>
      <w:proofErr w:type="spellStart"/>
      <w:r>
        <w:t>benzodiazepíny</w:t>
      </w:r>
      <w:proofErr w:type="spellEnd"/>
      <w:r>
        <w:t xml:space="preserve">, </w:t>
      </w:r>
      <w:proofErr w:type="spellStart"/>
      <w:r>
        <w:t>antipsychotiká</w:t>
      </w:r>
      <w:proofErr w:type="spellEnd"/>
      <w:r>
        <w:t>, antidepresíva) alebo alkohol v kombinácii s </w:t>
      </w:r>
      <w:proofErr w:type="spellStart"/>
      <w:r>
        <w:t>rotigotínom</w:t>
      </w:r>
      <w:proofErr w:type="spellEnd"/>
      <w:r>
        <w:t>.</w:t>
      </w:r>
    </w:p>
    <w:p w14:paraId="2D3BE90C" w14:textId="77777777" w:rsidR="00E25611" w:rsidRDefault="00E25611">
      <w:pPr>
        <w:ind w:left="0" w:firstLine="0"/>
      </w:pPr>
    </w:p>
    <w:p w14:paraId="2D3BE90D" w14:textId="77777777" w:rsidR="00E25611" w:rsidRDefault="00D8695F">
      <w:pPr>
        <w:ind w:left="0" w:firstLine="0"/>
      </w:pPr>
      <w:r>
        <w:t>Súbežné podávanie L</w:t>
      </w:r>
      <w:r>
        <w:noBreakHyphen/>
      </w:r>
      <w:proofErr w:type="spellStart"/>
      <w:r>
        <w:t>dopy</w:t>
      </w:r>
      <w:proofErr w:type="spellEnd"/>
      <w:r>
        <w:t xml:space="preserve"> a </w:t>
      </w:r>
      <w:proofErr w:type="spellStart"/>
      <w:r>
        <w:t>karbidopy</w:t>
      </w:r>
      <w:proofErr w:type="spellEnd"/>
      <w:r>
        <w:t xml:space="preserve"> s </w:t>
      </w:r>
      <w:proofErr w:type="spellStart"/>
      <w:r>
        <w:t>rotigotínom</w:t>
      </w:r>
      <w:proofErr w:type="spellEnd"/>
      <w:r>
        <w:t xml:space="preserve"> nemalo žiadny účinok na </w:t>
      </w:r>
      <w:proofErr w:type="spellStart"/>
      <w:r>
        <w:t>farmakokinetiku</w:t>
      </w:r>
      <w:proofErr w:type="spellEnd"/>
      <w:r>
        <w:t xml:space="preserve"> </w:t>
      </w:r>
      <w:proofErr w:type="spellStart"/>
      <w:r>
        <w:t>rotigotínu</w:t>
      </w:r>
      <w:proofErr w:type="spellEnd"/>
      <w:r>
        <w:t xml:space="preserve"> a </w:t>
      </w:r>
      <w:proofErr w:type="spellStart"/>
      <w:r>
        <w:t>rotigotín</w:t>
      </w:r>
      <w:proofErr w:type="spellEnd"/>
      <w:r>
        <w:t xml:space="preserve"> nemal žiadny účinok na </w:t>
      </w:r>
      <w:proofErr w:type="spellStart"/>
      <w:r>
        <w:t>farmakokinetiku</w:t>
      </w:r>
      <w:proofErr w:type="spellEnd"/>
      <w:r>
        <w:t xml:space="preserve"> L</w:t>
      </w:r>
      <w:r>
        <w:noBreakHyphen/>
      </w:r>
      <w:proofErr w:type="spellStart"/>
      <w:r>
        <w:t>dopy</w:t>
      </w:r>
      <w:proofErr w:type="spellEnd"/>
      <w:r>
        <w:t xml:space="preserve"> a </w:t>
      </w:r>
      <w:proofErr w:type="spellStart"/>
      <w:r>
        <w:t>karbidopy</w:t>
      </w:r>
      <w:proofErr w:type="spellEnd"/>
      <w:r>
        <w:t>.</w:t>
      </w:r>
    </w:p>
    <w:p w14:paraId="2D3BE90E" w14:textId="77777777" w:rsidR="00E25611" w:rsidRDefault="00E25611">
      <w:pPr>
        <w:ind w:left="0" w:firstLine="0"/>
      </w:pPr>
    </w:p>
    <w:p w14:paraId="2D3BE90F" w14:textId="77777777" w:rsidR="00E25611" w:rsidRDefault="00D8695F">
      <w:pPr>
        <w:ind w:left="0" w:firstLine="0"/>
      </w:pPr>
      <w:r>
        <w:t xml:space="preserve">Súbežné podávanie </w:t>
      </w:r>
      <w:proofErr w:type="spellStart"/>
      <w:r>
        <w:t>domperidonu</w:t>
      </w:r>
      <w:proofErr w:type="spellEnd"/>
      <w:r>
        <w:t xml:space="preserve"> s </w:t>
      </w:r>
      <w:proofErr w:type="spellStart"/>
      <w:r>
        <w:t>rotigotínom</w:t>
      </w:r>
      <w:proofErr w:type="spellEnd"/>
      <w:r>
        <w:t xml:space="preserve"> nemalo žiadny účinok na </w:t>
      </w:r>
      <w:proofErr w:type="spellStart"/>
      <w:r>
        <w:t>farmakokinetiku</w:t>
      </w:r>
      <w:proofErr w:type="spellEnd"/>
      <w:r>
        <w:t xml:space="preserve"> </w:t>
      </w:r>
      <w:proofErr w:type="spellStart"/>
      <w:r>
        <w:t>rotigotínu</w:t>
      </w:r>
      <w:proofErr w:type="spellEnd"/>
      <w:r>
        <w:t>.</w:t>
      </w:r>
    </w:p>
    <w:p w14:paraId="2D3BE910" w14:textId="77777777" w:rsidR="00E25611" w:rsidRDefault="00E25611">
      <w:pPr>
        <w:ind w:left="0" w:firstLine="0"/>
      </w:pPr>
    </w:p>
    <w:p w14:paraId="2D3BE911" w14:textId="77777777" w:rsidR="00E25611" w:rsidRDefault="00D8695F">
      <w:pPr>
        <w:ind w:left="0" w:firstLine="0"/>
      </w:pPr>
      <w:r>
        <w:t xml:space="preserve">Súbežné podávanie </w:t>
      </w:r>
      <w:proofErr w:type="spellStart"/>
      <w:r>
        <w:t>omeprazolu</w:t>
      </w:r>
      <w:proofErr w:type="spellEnd"/>
      <w:r>
        <w:t xml:space="preserve"> (inhibítora CYP2C19) v dávkach 40 mg/deň nemalo žiadny účinok na </w:t>
      </w:r>
      <w:proofErr w:type="spellStart"/>
      <w:r>
        <w:t>farmakokinetiku</w:t>
      </w:r>
      <w:proofErr w:type="spellEnd"/>
      <w:r>
        <w:t xml:space="preserve"> a metabolizmus </w:t>
      </w:r>
      <w:proofErr w:type="spellStart"/>
      <w:r>
        <w:t>rotigotínu</w:t>
      </w:r>
      <w:proofErr w:type="spellEnd"/>
      <w:r>
        <w:t xml:space="preserve"> u zdravých dobrovoľníkov.</w:t>
      </w:r>
    </w:p>
    <w:p w14:paraId="2D3BE912" w14:textId="77777777" w:rsidR="00E25611" w:rsidRDefault="00E25611">
      <w:pPr>
        <w:ind w:left="0" w:firstLine="0"/>
      </w:pPr>
    </w:p>
    <w:p w14:paraId="2D3BE913" w14:textId="77777777" w:rsidR="00E25611" w:rsidRDefault="00D8695F">
      <w:pPr>
        <w:ind w:left="0" w:firstLine="0"/>
      </w:pPr>
      <w:r>
        <w:t xml:space="preserve">Súbežné podávanie </w:t>
      </w:r>
      <w:proofErr w:type="spellStart"/>
      <w:r>
        <w:t>rotigotínu</w:t>
      </w:r>
      <w:proofErr w:type="spellEnd"/>
      <w:r>
        <w:t xml:space="preserve"> (3 mg/24 h) neovplyvňovalo </w:t>
      </w:r>
      <w:proofErr w:type="spellStart"/>
      <w:r>
        <w:t>farmakodynamiku</w:t>
      </w:r>
      <w:proofErr w:type="spellEnd"/>
      <w:r>
        <w:t xml:space="preserve"> a </w:t>
      </w:r>
      <w:proofErr w:type="spellStart"/>
      <w:r>
        <w:t>farmakokinetiku</w:t>
      </w:r>
      <w:proofErr w:type="spellEnd"/>
      <w:r>
        <w:t xml:space="preserve"> perorálnych </w:t>
      </w:r>
      <w:proofErr w:type="spellStart"/>
      <w:r>
        <w:t>kontraceptív</w:t>
      </w:r>
      <w:proofErr w:type="spellEnd"/>
      <w:r>
        <w:t xml:space="preserve"> (0,03 mg </w:t>
      </w:r>
      <w:proofErr w:type="spellStart"/>
      <w:r>
        <w:t>etinylestradiol</w:t>
      </w:r>
      <w:proofErr w:type="spellEnd"/>
      <w:r>
        <w:t xml:space="preserve">, 0,15 mg </w:t>
      </w:r>
      <w:proofErr w:type="spellStart"/>
      <w:r>
        <w:t>levonorgestrel</w:t>
      </w:r>
      <w:proofErr w:type="spellEnd"/>
      <w:r>
        <w:t>).</w:t>
      </w:r>
    </w:p>
    <w:p w14:paraId="2D3BE914" w14:textId="77777777" w:rsidR="00E25611" w:rsidRDefault="00D8695F">
      <w:pPr>
        <w:ind w:left="0" w:firstLine="0"/>
      </w:pPr>
      <w:r>
        <w:t>Interakcie s inými formami hormonálnej antikoncepcie neboli skúmané.</w:t>
      </w:r>
    </w:p>
    <w:p w14:paraId="2D3BE915" w14:textId="77777777" w:rsidR="00E25611" w:rsidRDefault="00E25611">
      <w:pPr>
        <w:ind w:left="0" w:firstLine="0"/>
      </w:pPr>
    </w:p>
    <w:p w14:paraId="2D3BE916" w14:textId="77777777" w:rsidR="00E25611" w:rsidRDefault="00D8695F">
      <w:pPr>
        <w:keepNext/>
        <w:keepLines/>
        <w:ind w:left="0" w:firstLine="0"/>
      </w:pPr>
      <w:r>
        <w:rPr>
          <w:b/>
          <w:bCs/>
        </w:rPr>
        <w:t>4.6</w:t>
      </w:r>
      <w:r>
        <w:rPr>
          <w:b/>
          <w:bCs/>
        </w:rPr>
        <w:tab/>
        <w:t>Fertilita, gravidita a laktácia</w:t>
      </w:r>
    </w:p>
    <w:p w14:paraId="2D3BE917" w14:textId="77777777" w:rsidR="00E25611" w:rsidRDefault="00E25611">
      <w:pPr>
        <w:keepNext/>
        <w:keepLines/>
        <w:ind w:left="0" w:firstLine="0"/>
      </w:pPr>
    </w:p>
    <w:p w14:paraId="2D3BE918" w14:textId="77777777" w:rsidR="00E25611" w:rsidRDefault="00D8695F">
      <w:pPr>
        <w:ind w:left="0" w:firstLine="0"/>
        <w:rPr>
          <w:u w:val="single"/>
        </w:rPr>
      </w:pPr>
      <w:r>
        <w:rPr>
          <w:u w:val="single"/>
        </w:rPr>
        <w:t>Ženy vo fertilnom veku, antikoncepcia u žien</w:t>
      </w:r>
    </w:p>
    <w:p w14:paraId="2D3BE919" w14:textId="77777777" w:rsidR="00E25611" w:rsidRDefault="00E25611">
      <w:pPr>
        <w:ind w:left="0" w:firstLine="0"/>
        <w:rPr>
          <w:u w:val="single"/>
        </w:rPr>
      </w:pPr>
    </w:p>
    <w:p w14:paraId="2D3BE91A" w14:textId="77777777" w:rsidR="00E25611" w:rsidRDefault="00D8695F">
      <w:pPr>
        <w:ind w:left="0" w:firstLine="0"/>
        <w:rPr>
          <w:u w:val="single"/>
        </w:rPr>
      </w:pPr>
      <w:r>
        <w:t xml:space="preserve">Ženy vo fertilnom veku majú používať účinnú antikoncepciu na prevenciu gravidity počas liečby </w:t>
      </w:r>
      <w:proofErr w:type="spellStart"/>
      <w:r>
        <w:t>rotigotínom</w:t>
      </w:r>
      <w:proofErr w:type="spellEnd"/>
      <w:r>
        <w:t>.</w:t>
      </w:r>
    </w:p>
    <w:p w14:paraId="2D3BE91B" w14:textId="77777777" w:rsidR="00E25611" w:rsidRDefault="00E25611">
      <w:pPr>
        <w:ind w:left="0" w:firstLine="0"/>
        <w:rPr>
          <w:u w:val="single"/>
        </w:rPr>
      </w:pPr>
    </w:p>
    <w:p w14:paraId="2D3BE91C" w14:textId="77777777" w:rsidR="00E25611" w:rsidRDefault="00D8695F">
      <w:pPr>
        <w:ind w:left="0" w:firstLine="0"/>
        <w:rPr>
          <w:u w:val="single"/>
        </w:rPr>
      </w:pPr>
      <w:r>
        <w:rPr>
          <w:u w:val="single"/>
        </w:rPr>
        <w:t>Gravidita</w:t>
      </w:r>
    </w:p>
    <w:p w14:paraId="2D3BE91D" w14:textId="77777777" w:rsidR="00E25611" w:rsidRDefault="00E25611">
      <w:pPr>
        <w:ind w:left="0" w:firstLine="0"/>
        <w:rPr>
          <w:u w:val="single"/>
        </w:rPr>
      </w:pPr>
    </w:p>
    <w:p w14:paraId="2D3BE91E" w14:textId="77777777" w:rsidR="00E25611" w:rsidRDefault="00D8695F">
      <w:pPr>
        <w:ind w:left="0" w:firstLine="0"/>
      </w:pPr>
      <w:r>
        <w:t xml:space="preserve">Nie sú k dispozícii dostatočné údaje o použití </w:t>
      </w:r>
      <w:proofErr w:type="spellStart"/>
      <w:r>
        <w:t>rotigotínu</w:t>
      </w:r>
      <w:proofErr w:type="spellEnd"/>
      <w:r>
        <w:t xml:space="preserve"> u gravidných žien. Štúdie na zvieratách nepreukázali žiadne teratogénne účinky u potkanov a králikov, avšak u potkanov a myší bola pozorovaná </w:t>
      </w:r>
      <w:proofErr w:type="spellStart"/>
      <w:r>
        <w:t>embryotoxicita</w:t>
      </w:r>
      <w:proofErr w:type="spellEnd"/>
      <w:r>
        <w:t xml:space="preserve"> pri dávkach toxických pre matky (pozri časť 5.3). Nie je známe potenciálne riziko u ľudí. </w:t>
      </w:r>
      <w:proofErr w:type="spellStart"/>
      <w:r>
        <w:t>Rotigotín</w:t>
      </w:r>
      <w:proofErr w:type="spellEnd"/>
      <w:r>
        <w:t xml:space="preserve"> sa nemá používať počas gravidity. </w:t>
      </w:r>
    </w:p>
    <w:p w14:paraId="2D3BE91F" w14:textId="77777777" w:rsidR="00E25611" w:rsidRDefault="00E25611">
      <w:pPr>
        <w:ind w:left="0" w:firstLine="0"/>
      </w:pPr>
    </w:p>
    <w:p w14:paraId="2D3BE920" w14:textId="77777777" w:rsidR="00E25611" w:rsidRDefault="00D8695F">
      <w:pPr>
        <w:ind w:left="0" w:firstLine="0"/>
        <w:rPr>
          <w:u w:val="single"/>
        </w:rPr>
      </w:pPr>
      <w:r>
        <w:rPr>
          <w:u w:val="single"/>
        </w:rPr>
        <w:t>Laktácia</w:t>
      </w:r>
    </w:p>
    <w:p w14:paraId="2D3BE921" w14:textId="77777777" w:rsidR="00E25611" w:rsidRDefault="00E25611">
      <w:pPr>
        <w:ind w:left="0" w:firstLine="0"/>
        <w:rPr>
          <w:u w:val="single"/>
        </w:rPr>
      </w:pPr>
    </w:p>
    <w:p w14:paraId="2D3BE922" w14:textId="77777777" w:rsidR="00E25611" w:rsidRDefault="00D8695F">
      <w:pPr>
        <w:ind w:left="0" w:firstLine="0"/>
      </w:pPr>
      <w:r>
        <w:t xml:space="preserve">Keďže </w:t>
      </w:r>
      <w:proofErr w:type="spellStart"/>
      <w:r>
        <w:t>rotigotín</w:t>
      </w:r>
      <w:proofErr w:type="spellEnd"/>
      <w:r>
        <w:t xml:space="preserve"> znižuje vylučovanie prolaktínu u ľudí, očakáva sa inhibícia tvorby mlieka. Štúdie vykonávané na potkanoch ukázali, že </w:t>
      </w:r>
      <w:proofErr w:type="spellStart"/>
      <w:r>
        <w:t>rotigotín</w:t>
      </w:r>
      <w:proofErr w:type="spellEnd"/>
      <w:r>
        <w:t xml:space="preserve"> a/alebo jeho metabolit(y) sú vylučované do materského mlieka. Z dôvodu chýbajúcich údajov o účinkoch na ľudský organizmus sa má dojčenie prerušiť.</w:t>
      </w:r>
    </w:p>
    <w:p w14:paraId="2D3BE923" w14:textId="77777777" w:rsidR="00E25611" w:rsidRDefault="00E25611">
      <w:pPr>
        <w:ind w:left="0" w:firstLine="0"/>
      </w:pPr>
    </w:p>
    <w:p w14:paraId="2D3BE924" w14:textId="77777777" w:rsidR="00E25611" w:rsidRDefault="00D8695F">
      <w:pPr>
        <w:ind w:left="0" w:firstLine="0"/>
        <w:rPr>
          <w:u w:val="single"/>
        </w:rPr>
      </w:pPr>
      <w:r>
        <w:rPr>
          <w:u w:val="single"/>
        </w:rPr>
        <w:t>Fertilita</w:t>
      </w:r>
    </w:p>
    <w:p w14:paraId="2D3BE925" w14:textId="77777777" w:rsidR="00E25611" w:rsidRDefault="00E25611">
      <w:pPr>
        <w:ind w:left="0" w:firstLine="0"/>
        <w:rPr>
          <w:u w:val="single"/>
        </w:rPr>
      </w:pPr>
    </w:p>
    <w:p w14:paraId="2D3BE926" w14:textId="77777777" w:rsidR="00E25611" w:rsidRDefault="00D8695F">
      <w:pPr>
        <w:ind w:left="0" w:firstLine="0"/>
      </w:pPr>
      <w:r>
        <w:t>Pre informácie o štúdiách fertility, prosím, pozri časť 5.3.</w:t>
      </w:r>
    </w:p>
    <w:p w14:paraId="2D3BE927" w14:textId="77777777" w:rsidR="00E25611" w:rsidRDefault="00E25611">
      <w:pPr>
        <w:ind w:left="0" w:firstLine="0"/>
      </w:pPr>
    </w:p>
    <w:p w14:paraId="2D3BE928" w14:textId="77777777" w:rsidR="00E25611" w:rsidRDefault="00D8695F">
      <w:pPr>
        <w:keepNext/>
        <w:keepLines/>
        <w:ind w:left="0" w:firstLine="0"/>
      </w:pPr>
      <w:r>
        <w:rPr>
          <w:b/>
          <w:bCs/>
        </w:rPr>
        <w:t>4.7</w:t>
      </w:r>
      <w:r>
        <w:rPr>
          <w:b/>
          <w:bCs/>
        </w:rPr>
        <w:tab/>
        <w:t>Ovplyvnenie schopnosti viesť vozidlá a obsluhovať stroje</w:t>
      </w:r>
    </w:p>
    <w:p w14:paraId="2D3BE929" w14:textId="77777777" w:rsidR="00E25611" w:rsidRDefault="00E25611">
      <w:pPr>
        <w:keepNext/>
        <w:keepLines/>
        <w:ind w:left="0" w:firstLine="0"/>
      </w:pPr>
    </w:p>
    <w:p w14:paraId="2D3BE92A" w14:textId="77777777" w:rsidR="00E25611" w:rsidRDefault="00D8695F">
      <w:pPr>
        <w:ind w:left="0" w:firstLine="0"/>
      </w:pPr>
      <w:proofErr w:type="spellStart"/>
      <w:r>
        <w:t>Rotigotín</w:t>
      </w:r>
      <w:proofErr w:type="spellEnd"/>
      <w:r>
        <w:t xml:space="preserve"> môže mať značný vplyv na schopnosť viesť vozidlá a obsluhovať stroje.</w:t>
      </w:r>
    </w:p>
    <w:p w14:paraId="2D3BE92B" w14:textId="77777777" w:rsidR="00E25611" w:rsidRDefault="00D8695F">
      <w:pPr>
        <w:ind w:left="0" w:firstLine="0"/>
      </w:pPr>
      <w:r>
        <w:t xml:space="preserve">Pacienti liečení </w:t>
      </w:r>
      <w:proofErr w:type="spellStart"/>
      <w:r>
        <w:t>rotigotínom</w:t>
      </w:r>
      <w:proofErr w:type="spellEnd"/>
      <w:r>
        <w:t>, ktorí trpia ospalosťou a/alebo prípadmi náhleho zaspania, musia byť informovaní o zákaze riadenia vozidiel alebo vykonávania aktivít (napríklad obsluhovanie strojov), pri ktorých môže zhoršené vnímanie ohroziť ich samotných alebo ostatných a spôsobiť vážne zranenia alebo smrť. To platí, až kým tieto opakujúce sa prípady náhleho zaspania a ospalosť neustúpia (pozri aj časti 4.4 a 4.5).</w:t>
      </w:r>
    </w:p>
    <w:p w14:paraId="2D3BE92C" w14:textId="77777777" w:rsidR="00E25611" w:rsidRDefault="00E25611">
      <w:pPr>
        <w:ind w:left="0" w:firstLine="0"/>
      </w:pPr>
    </w:p>
    <w:p w14:paraId="2D3BE92D" w14:textId="77777777" w:rsidR="00E25611" w:rsidRDefault="00D8695F">
      <w:pPr>
        <w:keepNext/>
        <w:keepLines/>
        <w:ind w:left="0" w:firstLine="0"/>
        <w:rPr>
          <w:b/>
          <w:bCs/>
        </w:rPr>
      </w:pPr>
      <w:r>
        <w:rPr>
          <w:b/>
          <w:bCs/>
        </w:rPr>
        <w:t>4.8</w:t>
      </w:r>
      <w:r>
        <w:rPr>
          <w:b/>
          <w:bCs/>
        </w:rPr>
        <w:tab/>
        <w:t>Nežiaduce účinky</w:t>
      </w:r>
    </w:p>
    <w:p w14:paraId="2D3BE92E" w14:textId="77777777" w:rsidR="00E25611" w:rsidRDefault="00E25611">
      <w:pPr>
        <w:keepNext/>
        <w:keepLines/>
        <w:ind w:left="0" w:firstLine="0"/>
      </w:pPr>
    </w:p>
    <w:p w14:paraId="2D3BE92F" w14:textId="77777777" w:rsidR="00E25611" w:rsidRDefault="00D8695F">
      <w:pPr>
        <w:tabs>
          <w:tab w:val="left" w:pos="2268"/>
        </w:tabs>
        <w:rPr>
          <w:u w:val="single"/>
        </w:rPr>
      </w:pPr>
      <w:r>
        <w:rPr>
          <w:u w:val="single"/>
        </w:rPr>
        <w:t>Súhrn bezpečnostného profilu</w:t>
      </w:r>
    </w:p>
    <w:p w14:paraId="2D3BE930" w14:textId="77777777" w:rsidR="00E25611" w:rsidRDefault="00E25611">
      <w:pPr>
        <w:tabs>
          <w:tab w:val="left" w:pos="2268"/>
        </w:tabs>
        <w:rPr>
          <w:u w:val="single"/>
        </w:rPr>
      </w:pPr>
    </w:p>
    <w:p w14:paraId="2D3BE931" w14:textId="77777777" w:rsidR="00E25611" w:rsidRDefault="00D8695F">
      <w:pPr>
        <w:ind w:left="0" w:firstLine="0"/>
      </w:pPr>
      <w:r>
        <w:t xml:space="preserve">Podľa analýzy skupiny placebom kontrolovaných klinických štúdií, zahŕňajúcich celkovo 748 pacientov liečených </w:t>
      </w:r>
      <w:proofErr w:type="spellStart"/>
      <w:r>
        <w:t>Neuprom</w:t>
      </w:r>
      <w:proofErr w:type="spellEnd"/>
      <w:r>
        <w:t xml:space="preserve"> a 214 pacientov užívajúcich placebo, 65,5 % pacientov liečených </w:t>
      </w:r>
      <w:proofErr w:type="spellStart"/>
      <w:r>
        <w:t>Neuprom</w:t>
      </w:r>
      <w:proofErr w:type="spellEnd"/>
      <w:r>
        <w:t xml:space="preserve"> a 33,2 % pacientov liečených placebom hlásilo aspoň jednu nežiaducu reakciu.</w:t>
      </w:r>
    </w:p>
    <w:p w14:paraId="2D3BE932" w14:textId="77777777" w:rsidR="00E25611" w:rsidRDefault="00E25611">
      <w:pPr>
        <w:ind w:left="0" w:firstLine="0"/>
      </w:pPr>
    </w:p>
    <w:p w14:paraId="2D3BE933" w14:textId="77777777" w:rsidR="00E25611" w:rsidRDefault="00D8695F">
      <w:pPr>
        <w:ind w:left="0" w:firstLine="0"/>
      </w:pPr>
      <w:r>
        <w:t xml:space="preserve">Na začiatku liečby sa môžu vyskytovať </w:t>
      </w:r>
      <w:proofErr w:type="spellStart"/>
      <w:r>
        <w:t>dopamínergické</w:t>
      </w:r>
      <w:proofErr w:type="spellEnd"/>
      <w:r>
        <w:t xml:space="preserve"> nežiaduce reakcie ako nevoľnosť a vracanie. Tieto sú zvyčajne mierne alebo stredne závažné a dočasné, a to aj v prípade pokračovania v liečbe.</w:t>
      </w:r>
    </w:p>
    <w:p w14:paraId="2D3BE934" w14:textId="77777777" w:rsidR="00E25611" w:rsidRDefault="00E25611">
      <w:pPr>
        <w:pStyle w:val="Textvysvetlivky"/>
        <w:tabs>
          <w:tab w:val="clear" w:pos="567"/>
        </w:tabs>
        <w:rPr>
          <w:lang w:val="sk-SK"/>
        </w:rPr>
      </w:pPr>
    </w:p>
    <w:p w14:paraId="2D3BE935" w14:textId="77777777" w:rsidR="00E25611" w:rsidRDefault="00D8695F">
      <w:pPr>
        <w:ind w:left="0" w:firstLine="0"/>
      </w:pPr>
      <w:r>
        <w:t xml:space="preserve">Medzi nežiaduce liekové reakcie hlásené u viac ako 10 % pacientov liečených </w:t>
      </w:r>
      <w:proofErr w:type="spellStart"/>
      <w:r>
        <w:t>Neuprom</w:t>
      </w:r>
      <w:proofErr w:type="spellEnd"/>
      <w:r>
        <w:t xml:space="preserve"> patria nevoľnosť, reakcie v mieste aplikácie, astenické stavy a bolesť hlavy.</w:t>
      </w:r>
    </w:p>
    <w:p w14:paraId="2D3BE936" w14:textId="77777777" w:rsidR="00E25611" w:rsidRDefault="00E25611">
      <w:pPr>
        <w:ind w:left="0" w:firstLine="0"/>
      </w:pPr>
    </w:p>
    <w:p w14:paraId="2D3BE937" w14:textId="77777777" w:rsidR="00E25611" w:rsidRDefault="00D8695F">
      <w:pPr>
        <w:ind w:left="0" w:firstLine="0"/>
      </w:pPr>
      <w:r>
        <w:t>V štúdiách, pri ktorých sa miesto aplikácie striedalo podľa pokynov v </w:t>
      </w:r>
      <w:proofErr w:type="spellStart"/>
      <w:r>
        <w:t>SmPC</w:t>
      </w:r>
      <w:proofErr w:type="spellEnd"/>
      <w:r>
        <w:t xml:space="preserve"> (Súhrn charakteristických vlastností lieku, </w:t>
      </w:r>
      <w:proofErr w:type="spellStart"/>
      <w:r>
        <w:rPr>
          <w:i/>
          <w:iCs/>
        </w:rPr>
        <w:t>Summary</w:t>
      </w:r>
      <w:proofErr w:type="spellEnd"/>
      <w:r>
        <w:rPr>
          <w:i/>
          <w:iCs/>
        </w:rPr>
        <w:t xml:space="preserve"> of </w:t>
      </w:r>
      <w:proofErr w:type="spellStart"/>
      <w:r>
        <w:rPr>
          <w:i/>
          <w:iCs/>
        </w:rPr>
        <w:t>Product</w:t>
      </w:r>
      <w:proofErr w:type="spellEnd"/>
      <w:r>
        <w:rPr>
          <w:i/>
          <w:iCs/>
        </w:rPr>
        <w:t xml:space="preserve"> </w:t>
      </w:r>
      <w:proofErr w:type="spellStart"/>
      <w:r>
        <w:rPr>
          <w:i/>
          <w:iCs/>
        </w:rPr>
        <w:t>Characteristics</w:t>
      </w:r>
      <w:proofErr w:type="spellEnd"/>
      <w:r>
        <w:t xml:space="preserve">) a písomnej informácii pre používateľa, sa u 34,2 % z 748 pacientov používajúcich </w:t>
      </w:r>
      <w:proofErr w:type="spellStart"/>
      <w:r>
        <w:t>Neupro</w:t>
      </w:r>
      <w:proofErr w:type="spellEnd"/>
      <w:r>
        <w:t xml:space="preserve"> vyskytovali reakcie v mieste aplikácie. Väčšina reakcií v mieste aplikácie bola mierna alebo stredne závažná, obmedzená na miesto aplikácie a v ich dôsledku bola liečba </w:t>
      </w:r>
      <w:proofErr w:type="spellStart"/>
      <w:r>
        <w:t>Neuprom</w:t>
      </w:r>
      <w:proofErr w:type="spellEnd"/>
      <w:r>
        <w:t xml:space="preserve"> ukončená iba u 7,2 % pacientov.</w:t>
      </w:r>
    </w:p>
    <w:p w14:paraId="2D3BE938" w14:textId="77777777" w:rsidR="00E25611" w:rsidRDefault="00E25611">
      <w:pPr>
        <w:ind w:left="0" w:firstLine="0"/>
      </w:pPr>
    </w:p>
    <w:p w14:paraId="2D3BE939" w14:textId="77777777" w:rsidR="00E25611" w:rsidRDefault="00D8695F">
      <w:pPr>
        <w:ind w:left="0" w:firstLine="0"/>
        <w:rPr>
          <w:u w:val="single"/>
        </w:rPr>
      </w:pPr>
      <w:r>
        <w:rPr>
          <w:u w:val="single"/>
        </w:rPr>
        <w:t>Frekvencia prerušenia liečby</w:t>
      </w:r>
    </w:p>
    <w:p w14:paraId="2D3BE93A" w14:textId="77777777" w:rsidR="00E25611" w:rsidRDefault="00E25611">
      <w:pPr>
        <w:ind w:left="0" w:firstLine="0"/>
        <w:rPr>
          <w:u w:val="single"/>
        </w:rPr>
      </w:pPr>
    </w:p>
    <w:p w14:paraId="2D3BE93B" w14:textId="77777777" w:rsidR="00E25611" w:rsidRDefault="00D8695F">
      <w:pPr>
        <w:ind w:left="0" w:firstLine="0"/>
      </w:pPr>
      <w:r>
        <w:t>Frekvencia prerušenia liečby sa hodnotila v 3 klinických štúdiách s trvaním až do 3 rokov. Percento subjektov, ktorí prerušili liečbu, bolo 25 – 38 % v priebehu prvého roka, 10 % v druhom roku a </w:t>
      </w:r>
    </w:p>
    <w:p w14:paraId="2D3BE93C" w14:textId="77777777" w:rsidR="00E25611" w:rsidRDefault="00D8695F">
      <w:pPr>
        <w:ind w:left="0" w:firstLine="0"/>
      </w:pPr>
      <w:r>
        <w:t xml:space="preserve">11 % v treťom roku. Pravidelne sa má hodnotiť účinnosť spolu s hodnotením bezpečnosti, vrátane </w:t>
      </w:r>
      <w:proofErr w:type="spellStart"/>
      <w:r>
        <w:t>augmentácie</w:t>
      </w:r>
      <w:proofErr w:type="spellEnd"/>
      <w:r>
        <w:t>.</w:t>
      </w:r>
    </w:p>
    <w:p w14:paraId="2D3BE93D" w14:textId="77777777" w:rsidR="00E25611" w:rsidRDefault="00E25611">
      <w:pPr>
        <w:ind w:left="0" w:firstLine="0"/>
      </w:pPr>
    </w:p>
    <w:p w14:paraId="2D3BE93E" w14:textId="77777777" w:rsidR="00E25611" w:rsidRDefault="00D8695F">
      <w:pPr>
        <w:rPr>
          <w:u w:val="single"/>
        </w:rPr>
      </w:pPr>
      <w:r>
        <w:rPr>
          <w:u w:val="single"/>
        </w:rPr>
        <w:t>Zoznam nežiaducich reakcií zoradených do tabuľky</w:t>
      </w:r>
    </w:p>
    <w:p w14:paraId="2D3BE93F" w14:textId="77777777" w:rsidR="00E25611" w:rsidRDefault="00E25611">
      <w:pPr>
        <w:rPr>
          <w:u w:val="single"/>
        </w:rPr>
      </w:pPr>
    </w:p>
    <w:p w14:paraId="2D3BE940" w14:textId="77777777" w:rsidR="00E25611" w:rsidRDefault="00D8695F">
      <w:pPr>
        <w:ind w:left="0" w:firstLine="0"/>
      </w:pPr>
      <w:r>
        <w:t xml:space="preserve">V nasledujúcej tabuľke sú uvedené nežiaduce liekové reakcie zo združených štúdií uvedených vyššie u pacientov so syndrómom nepokojných nôh a z hlásení po uvedení lieku na trh. V rámci tried orgánových systémov sú nežiaduce reakcie vymenované pod názvami jednotlivých frekvencií (počet pacientov, u ktorých sa predpokladá výskyt reakcie) použitím nasledujúcich kategórií: </w:t>
      </w:r>
      <w:r>
        <w:rPr>
          <w:bCs/>
        </w:rPr>
        <w:t>veľmi časté (</w:t>
      </w:r>
      <w:r>
        <w:rPr>
          <w:bCs/>
        </w:rPr>
        <w:sym w:font="Symbol" w:char="F0B3"/>
      </w:r>
      <w:r>
        <w:rPr>
          <w:bCs/>
        </w:rPr>
        <w:t> 1/10); č</w:t>
      </w:r>
      <w:r>
        <w:rPr>
          <w:iCs/>
        </w:rPr>
        <w:t>asté (</w:t>
      </w:r>
      <w:r>
        <w:rPr>
          <w:iCs/>
        </w:rPr>
        <w:sym w:font="Symbol" w:char="F0B3"/>
      </w:r>
      <w:r>
        <w:rPr>
          <w:iCs/>
        </w:rPr>
        <w:t> 1/100 až &lt; 1/10); m</w:t>
      </w:r>
      <w:r>
        <w:rPr>
          <w:bCs/>
          <w:iCs/>
        </w:rPr>
        <w:t>enej časté (</w:t>
      </w:r>
      <w:r>
        <w:rPr>
          <w:bCs/>
          <w:iCs/>
        </w:rPr>
        <w:sym w:font="Symbol" w:char="F0B3"/>
      </w:r>
      <w:r>
        <w:rPr>
          <w:bCs/>
          <w:iCs/>
        </w:rPr>
        <w:t> 1/1 000 až &lt; 1/100); z</w:t>
      </w:r>
      <w:r>
        <w:rPr>
          <w:iCs/>
        </w:rPr>
        <w:t>riedkavé (</w:t>
      </w:r>
      <w:r>
        <w:rPr>
          <w:bCs/>
          <w:iCs/>
        </w:rPr>
        <w:sym w:font="Symbol" w:char="F0B3"/>
      </w:r>
      <w:r>
        <w:rPr>
          <w:bCs/>
          <w:iCs/>
        </w:rPr>
        <w:t> </w:t>
      </w:r>
      <w:r>
        <w:rPr>
          <w:iCs/>
        </w:rPr>
        <w:t>1/10 000 až &lt; 1/1 000); veľmi zriedkavé (&lt; 1/10 000); neznáme (z dostupných údajov</w:t>
      </w:r>
      <w:r>
        <w:t>). V rámci jednotlivých skupín frekvencií sú nežiaduce účinky usporiadané v poradí klesajúcej závažnosti.</w:t>
      </w:r>
    </w:p>
    <w:p w14:paraId="2D3BE941" w14:textId="77777777" w:rsidR="00E25611" w:rsidRDefault="00E25611">
      <w:pPr>
        <w:ind w:left="0" w:firstLine="0"/>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6"/>
        <w:gridCol w:w="1606"/>
        <w:gridCol w:w="1606"/>
        <w:gridCol w:w="1607"/>
        <w:gridCol w:w="1607"/>
        <w:gridCol w:w="1891"/>
      </w:tblGrid>
      <w:tr w:rsidR="00E25611" w14:paraId="2D3BE94B" w14:textId="77777777">
        <w:trPr>
          <w:tblHeader/>
        </w:trPr>
        <w:tc>
          <w:tcPr>
            <w:tcW w:w="1606" w:type="dxa"/>
          </w:tcPr>
          <w:p w14:paraId="2D3BE942" w14:textId="77777777" w:rsidR="00E25611" w:rsidRDefault="00D8695F">
            <w:pPr>
              <w:ind w:left="0" w:firstLine="0"/>
              <w:rPr>
                <w:b/>
              </w:rPr>
            </w:pPr>
            <w:r>
              <w:rPr>
                <w:b/>
              </w:rPr>
              <w:t>Triedy orgánových systémov podľa MedDRA</w:t>
            </w:r>
          </w:p>
        </w:tc>
        <w:tc>
          <w:tcPr>
            <w:tcW w:w="1606" w:type="dxa"/>
          </w:tcPr>
          <w:p w14:paraId="2D3BE943" w14:textId="77777777" w:rsidR="00E25611" w:rsidRDefault="00D8695F">
            <w:pPr>
              <w:ind w:left="0" w:firstLine="0"/>
              <w:jc w:val="center"/>
              <w:rPr>
                <w:b/>
              </w:rPr>
            </w:pPr>
            <w:r>
              <w:rPr>
                <w:b/>
              </w:rPr>
              <w:t>Veľmi časté</w:t>
            </w:r>
          </w:p>
          <w:p w14:paraId="2D3BE944" w14:textId="77777777" w:rsidR="00E25611" w:rsidRDefault="00E25611">
            <w:pPr>
              <w:ind w:left="0" w:firstLine="0"/>
              <w:jc w:val="center"/>
              <w:rPr>
                <w:b/>
              </w:rPr>
            </w:pPr>
          </w:p>
        </w:tc>
        <w:tc>
          <w:tcPr>
            <w:tcW w:w="1606" w:type="dxa"/>
          </w:tcPr>
          <w:p w14:paraId="2D3BE945" w14:textId="77777777" w:rsidR="00E25611" w:rsidRDefault="00D8695F">
            <w:pPr>
              <w:ind w:left="0" w:firstLine="0"/>
              <w:jc w:val="center"/>
              <w:rPr>
                <w:b/>
              </w:rPr>
            </w:pPr>
            <w:r>
              <w:rPr>
                <w:b/>
              </w:rPr>
              <w:t>Časté</w:t>
            </w:r>
          </w:p>
          <w:p w14:paraId="2D3BE946" w14:textId="77777777" w:rsidR="00E25611" w:rsidRDefault="00E25611">
            <w:pPr>
              <w:ind w:left="0" w:firstLine="0"/>
              <w:jc w:val="center"/>
              <w:rPr>
                <w:b/>
              </w:rPr>
            </w:pPr>
          </w:p>
        </w:tc>
        <w:tc>
          <w:tcPr>
            <w:tcW w:w="1607" w:type="dxa"/>
          </w:tcPr>
          <w:p w14:paraId="2D3BE947" w14:textId="77777777" w:rsidR="00E25611" w:rsidRDefault="00D8695F">
            <w:pPr>
              <w:ind w:left="0" w:firstLine="0"/>
              <w:jc w:val="center"/>
              <w:rPr>
                <w:b/>
              </w:rPr>
            </w:pPr>
            <w:r>
              <w:rPr>
                <w:b/>
              </w:rPr>
              <w:t>Menej časté</w:t>
            </w:r>
          </w:p>
          <w:p w14:paraId="2D3BE948" w14:textId="77777777" w:rsidR="00E25611" w:rsidRDefault="00E25611">
            <w:pPr>
              <w:ind w:left="0" w:firstLine="0"/>
              <w:jc w:val="center"/>
              <w:rPr>
                <w:b/>
              </w:rPr>
            </w:pPr>
          </w:p>
        </w:tc>
        <w:tc>
          <w:tcPr>
            <w:tcW w:w="1607" w:type="dxa"/>
          </w:tcPr>
          <w:p w14:paraId="2D3BE949" w14:textId="77777777" w:rsidR="00E25611" w:rsidRDefault="00D8695F">
            <w:pPr>
              <w:ind w:left="0" w:firstLine="0"/>
              <w:jc w:val="center"/>
              <w:rPr>
                <w:b/>
              </w:rPr>
            </w:pPr>
            <w:r>
              <w:rPr>
                <w:b/>
              </w:rPr>
              <w:t>Zriedkavé</w:t>
            </w:r>
          </w:p>
        </w:tc>
        <w:tc>
          <w:tcPr>
            <w:tcW w:w="1891" w:type="dxa"/>
          </w:tcPr>
          <w:p w14:paraId="2D3BE94A" w14:textId="77777777" w:rsidR="00E25611" w:rsidRDefault="00D8695F">
            <w:pPr>
              <w:ind w:left="0" w:firstLine="0"/>
              <w:rPr>
                <w:b/>
              </w:rPr>
            </w:pPr>
            <w:r>
              <w:rPr>
                <w:b/>
              </w:rPr>
              <w:t xml:space="preserve">Neznáme </w:t>
            </w:r>
          </w:p>
        </w:tc>
      </w:tr>
      <w:tr w:rsidR="00E25611" w14:paraId="2D3BE952" w14:textId="77777777">
        <w:tc>
          <w:tcPr>
            <w:tcW w:w="1606" w:type="dxa"/>
          </w:tcPr>
          <w:p w14:paraId="2D3BE94C" w14:textId="77777777" w:rsidR="00E25611" w:rsidRDefault="00D8695F">
            <w:pPr>
              <w:ind w:left="0" w:firstLine="0"/>
            </w:pPr>
            <w:r>
              <w:rPr>
                <w:b/>
                <w:bCs/>
              </w:rPr>
              <w:t>Poruchy imunitného systému</w:t>
            </w:r>
          </w:p>
        </w:tc>
        <w:tc>
          <w:tcPr>
            <w:tcW w:w="1606" w:type="dxa"/>
          </w:tcPr>
          <w:p w14:paraId="2D3BE94D" w14:textId="77777777" w:rsidR="00E25611" w:rsidRDefault="00E25611">
            <w:pPr>
              <w:ind w:left="0" w:firstLine="0"/>
            </w:pPr>
          </w:p>
        </w:tc>
        <w:tc>
          <w:tcPr>
            <w:tcW w:w="1606" w:type="dxa"/>
          </w:tcPr>
          <w:p w14:paraId="2D3BE94E" w14:textId="77777777" w:rsidR="00E25611" w:rsidRDefault="00D8695F">
            <w:pPr>
              <w:ind w:left="0" w:firstLine="0"/>
            </w:pPr>
            <w:proofErr w:type="spellStart"/>
            <w:r>
              <w:t>hypersenzitivita</w:t>
            </w:r>
            <w:proofErr w:type="spellEnd"/>
            <w:r>
              <w:t xml:space="preserve">, ktorá môže zahŕňať </w:t>
            </w:r>
            <w:proofErr w:type="spellStart"/>
            <w:r>
              <w:t>angioedém</w:t>
            </w:r>
            <w:proofErr w:type="spellEnd"/>
            <w:r>
              <w:t>, edém jazyka a edém pier</w:t>
            </w:r>
          </w:p>
        </w:tc>
        <w:tc>
          <w:tcPr>
            <w:tcW w:w="1607" w:type="dxa"/>
          </w:tcPr>
          <w:p w14:paraId="2D3BE94F" w14:textId="77777777" w:rsidR="00E25611" w:rsidRDefault="00E25611">
            <w:pPr>
              <w:ind w:left="0" w:firstLine="0"/>
            </w:pPr>
          </w:p>
        </w:tc>
        <w:tc>
          <w:tcPr>
            <w:tcW w:w="1607" w:type="dxa"/>
          </w:tcPr>
          <w:p w14:paraId="2D3BE950" w14:textId="77777777" w:rsidR="00E25611" w:rsidRDefault="00E25611">
            <w:pPr>
              <w:ind w:left="0" w:firstLine="0"/>
            </w:pPr>
          </w:p>
        </w:tc>
        <w:tc>
          <w:tcPr>
            <w:tcW w:w="1891" w:type="dxa"/>
          </w:tcPr>
          <w:p w14:paraId="2D3BE951" w14:textId="77777777" w:rsidR="00E25611" w:rsidRDefault="00E25611">
            <w:pPr>
              <w:ind w:left="0" w:firstLine="0"/>
            </w:pPr>
          </w:p>
        </w:tc>
      </w:tr>
      <w:tr w:rsidR="00E25611" w14:paraId="2D3BE960" w14:textId="77777777">
        <w:tc>
          <w:tcPr>
            <w:tcW w:w="1606" w:type="dxa"/>
          </w:tcPr>
          <w:p w14:paraId="2D3BE953" w14:textId="77777777" w:rsidR="00E25611" w:rsidRDefault="00D8695F">
            <w:pPr>
              <w:ind w:left="0" w:firstLine="0"/>
            </w:pPr>
            <w:r>
              <w:rPr>
                <w:b/>
                <w:bCs/>
              </w:rPr>
              <w:t>Psychické poruchy</w:t>
            </w:r>
          </w:p>
        </w:tc>
        <w:tc>
          <w:tcPr>
            <w:tcW w:w="1606" w:type="dxa"/>
          </w:tcPr>
          <w:p w14:paraId="2D3BE954" w14:textId="77777777" w:rsidR="00E25611" w:rsidRDefault="00E25611">
            <w:pPr>
              <w:ind w:left="0" w:firstLine="0"/>
            </w:pPr>
          </w:p>
        </w:tc>
        <w:tc>
          <w:tcPr>
            <w:tcW w:w="1606" w:type="dxa"/>
          </w:tcPr>
          <w:p w14:paraId="2D3BE955" w14:textId="77777777" w:rsidR="00E25611" w:rsidRDefault="00D8695F">
            <w:pPr>
              <w:ind w:left="0" w:firstLine="0"/>
            </w:pPr>
            <w:r>
              <w:t xml:space="preserve">náhle zaspávanie/náhly nástup spánku, poruchy sexuálnej </w:t>
            </w:r>
            <w:proofErr w:type="spellStart"/>
            <w:r>
              <w:t>túžby</w:t>
            </w:r>
            <w:r>
              <w:rPr>
                <w:vertAlign w:val="superscript"/>
              </w:rPr>
              <w:t>a</w:t>
            </w:r>
            <w:proofErr w:type="spellEnd"/>
            <w:r>
              <w:t xml:space="preserve"> (vrátane </w:t>
            </w:r>
            <w:proofErr w:type="spellStart"/>
            <w:r>
              <w:t>hypersexuality</w:t>
            </w:r>
            <w:proofErr w:type="spellEnd"/>
            <w:r>
              <w:t xml:space="preserve">, zvýšeného libida), </w:t>
            </w:r>
          </w:p>
          <w:p w14:paraId="2D3BE956" w14:textId="77777777" w:rsidR="00E25611" w:rsidRDefault="00D8695F">
            <w:pPr>
              <w:ind w:left="0" w:firstLine="0"/>
            </w:pPr>
            <w:r>
              <w:t xml:space="preserve">insomnia, porucha spánku, neobvyklé sny, </w:t>
            </w:r>
          </w:p>
          <w:p w14:paraId="2D3BE957" w14:textId="77777777" w:rsidR="00E25611" w:rsidRDefault="00D8695F">
            <w:pPr>
              <w:ind w:left="0" w:firstLine="0"/>
            </w:pPr>
            <w:r>
              <w:t xml:space="preserve">poruchy kontroly </w:t>
            </w:r>
            <w:proofErr w:type="spellStart"/>
            <w:r>
              <w:lastRenderedPageBreak/>
              <w:t>impulzov</w:t>
            </w:r>
            <w:r>
              <w:rPr>
                <w:vertAlign w:val="superscript"/>
              </w:rPr>
              <w:t>a,d</w:t>
            </w:r>
            <w:proofErr w:type="spellEnd"/>
            <w:r>
              <w:t xml:space="preserve"> (vrátane patologického hrania hazardných hier, stereotypného/ nutkavého správania, </w:t>
            </w:r>
            <w:proofErr w:type="spellStart"/>
            <w:r>
              <w:t>záchvatovitého</w:t>
            </w:r>
            <w:proofErr w:type="spellEnd"/>
            <w:r>
              <w:t xml:space="preserve"> prejedania/ poruchy príjmu </w:t>
            </w:r>
            <w:proofErr w:type="spellStart"/>
            <w:r>
              <w:t>potravy</w:t>
            </w:r>
            <w:r>
              <w:rPr>
                <w:vertAlign w:val="superscript"/>
              </w:rPr>
              <w:t>b</w:t>
            </w:r>
            <w:proofErr w:type="spellEnd"/>
            <w:r>
              <w:t xml:space="preserve">, </w:t>
            </w:r>
            <w:proofErr w:type="spellStart"/>
            <w:r>
              <w:t>kompulzívneho</w:t>
            </w:r>
            <w:proofErr w:type="spellEnd"/>
            <w:r>
              <w:t xml:space="preserve">  </w:t>
            </w:r>
            <w:proofErr w:type="spellStart"/>
            <w:r>
              <w:t>nakupovania</w:t>
            </w:r>
            <w:r>
              <w:rPr>
                <w:vertAlign w:val="superscript"/>
              </w:rPr>
              <w:t>c</w:t>
            </w:r>
            <w:proofErr w:type="spellEnd"/>
            <w:r>
              <w:t>)</w:t>
            </w:r>
          </w:p>
        </w:tc>
        <w:tc>
          <w:tcPr>
            <w:tcW w:w="1607" w:type="dxa"/>
          </w:tcPr>
          <w:p w14:paraId="2D3BE958" w14:textId="77777777" w:rsidR="00E25611" w:rsidRDefault="00D8695F">
            <w:pPr>
              <w:ind w:left="0" w:firstLine="0"/>
            </w:pPr>
            <w:proofErr w:type="spellStart"/>
            <w:r>
              <w:lastRenderedPageBreak/>
              <w:t>obsedantno-kompulzívna</w:t>
            </w:r>
            <w:proofErr w:type="spellEnd"/>
            <w:r>
              <w:t xml:space="preserve"> porucha, </w:t>
            </w:r>
            <w:proofErr w:type="spellStart"/>
            <w:r>
              <w:t>agitácia</w:t>
            </w:r>
            <w:r>
              <w:rPr>
                <w:vertAlign w:val="superscript"/>
              </w:rPr>
              <w:t>d</w:t>
            </w:r>
            <w:proofErr w:type="spellEnd"/>
          </w:p>
        </w:tc>
        <w:tc>
          <w:tcPr>
            <w:tcW w:w="1607" w:type="dxa"/>
          </w:tcPr>
          <w:p w14:paraId="2D3BE959" w14:textId="77777777" w:rsidR="00E25611" w:rsidRDefault="00D8695F">
            <w:pPr>
              <w:ind w:left="0" w:firstLine="0"/>
            </w:pPr>
            <w:r>
              <w:t xml:space="preserve">agresívne správanie/ </w:t>
            </w:r>
            <w:proofErr w:type="spellStart"/>
            <w:r>
              <w:t>agresivita</w:t>
            </w:r>
            <w:r>
              <w:rPr>
                <w:vertAlign w:val="superscript"/>
              </w:rPr>
              <w:t>b</w:t>
            </w:r>
            <w:proofErr w:type="spellEnd"/>
            <w:r>
              <w:t xml:space="preserve">, </w:t>
            </w:r>
          </w:p>
          <w:p w14:paraId="2D3BE95A" w14:textId="77777777" w:rsidR="00E25611" w:rsidRDefault="00D8695F">
            <w:pPr>
              <w:ind w:left="0" w:firstLine="0"/>
            </w:pPr>
            <w:proofErr w:type="spellStart"/>
            <w:r>
              <w:t>dezorientácia</w:t>
            </w:r>
            <w:r>
              <w:rPr>
                <w:vertAlign w:val="superscript"/>
              </w:rPr>
              <w:t>d</w:t>
            </w:r>
            <w:proofErr w:type="spellEnd"/>
          </w:p>
          <w:p w14:paraId="2D3BE95B" w14:textId="77777777" w:rsidR="00E25611" w:rsidRDefault="00E25611">
            <w:pPr>
              <w:ind w:left="0" w:firstLine="0"/>
            </w:pPr>
          </w:p>
        </w:tc>
        <w:tc>
          <w:tcPr>
            <w:tcW w:w="1891" w:type="dxa"/>
          </w:tcPr>
          <w:p w14:paraId="2D3BE95C" w14:textId="77777777" w:rsidR="00E25611" w:rsidRDefault="00D8695F">
            <w:pPr>
              <w:ind w:left="0" w:firstLine="0"/>
            </w:pPr>
            <w:r>
              <w:t>syndróm</w:t>
            </w:r>
          </w:p>
          <w:p w14:paraId="2D3BE95D" w14:textId="77777777" w:rsidR="00E25611" w:rsidRDefault="00D8695F">
            <w:pPr>
              <w:ind w:left="0" w:firstLine="0"/>
            </w:pPr>
            <w:proofErr w:type="spellStart"/>
            <w:r>
              <w:t>dopamínovej</w:t>
            </w:r>
            <w:proofErr w:type="spellEnd"/>
          </w:p>
          <w:p w14:paraId="2D3BE95E" w14:textId="77777777" w:rsidR="00E25611" w:rsidRDefault="00D8695F">
            <w:pPr>
              <w:ind w:left="0" w:firstLine="0"/>
            </w:pPr>
            <w:proofErr w:type="spellStart"/>
            <w:r>
              <w:t>dysregulácie</w:t>
            </w:r>
            <w:r>
              <w:rPr>
                <w:vertAlign w:val="superscript"/>
              </w:rPr>
              <w:t>c</w:t>
            </w:r>
            <w:proofErr w:type="spellEnd"/>
            <w:r>
              <w:t>,</w:t>
            </w:r>
          </w:p>
          <w:p w14:paraId="2D3BE95F" w14:textId="77777777" w:rsidR="00E25611" w:rsidRDefault="00D8695F">
            <w:pPr>
              <w:ind w:left="0" w:firstLine="0"/>
            </w:pPr>
            <w:r>
              <w:t xml:space="preserve">poruchy </w:t>
            </w:r>
            <w:proofErr w:type="spellStart"/>
            <w:r>
              <w:t>vnímania</w:t>
            </w:r>
            <w:r>
              <w:rPr>
                <w:vertAlign w:val="superscript"/>
              </w:rPr>
              <w:t>e</w:t>
            </w:r>
            <w:proofErr w:type="spellEnd"/>
            <w:r>
              <w:t xml:space="preserve"> (vrátane halucinácie, vizuálnej halucinácie, sluchovej halucinácie, vidín), nočné </w:t>
            </w:r>
            <w:proofErr w:type="spellStart"/>
            <w:r>
              <w:t>mory</w:t>
            </w:r>
            <w:r>
              <w:rPr>
                <w:vertAlign w:val="superscript"/>
              </w:rPr>
              <w:t>e</w:t>
            </w:r>
            <w:proofErr w:type="spellEnd"/>
            <w:r>
              <w:t xml:space="preserve">, paranoja, stav </w:t>
            </w:r>
            <w:proofErr w:type="spellStart"/>
            <w:r>
              <w:t>zmätenosti</w:t>
            </w:r>
            <w:r>
              <w:rPr>
                <w:vertAlign w:val="superscript"/>
              </w:rPr>
              <w:t>e</w:t>
            </w:r>
            <w:proofErr w:type="spellEnd"/>
            <w:r>
              <w:t xml:space="preserve">, psychotické </w:t>
            </w:r>
            <w:proofErr w:type="spellStart"/>
            <w:r>
              <w:t>poruchy</w:t>
            </w:r>
            <w:r>
              <w:rPr>
                <w:vertAlign w:val="superscript"/>
              </w:rPr>
              <w:t>e</w:t>
            </w:r>
            <w:proofErr w:type="spellEnd"/>
            <w:r>
              <w:t>, prelud</w:t>
            </w:r>
            <w:r>
              <w:rPr>
                <w:vertAlign w:val="superscript"/>
              </w:rPr>
              <w:t>e</w:t>
            </w:r>
            <w:r>
              <w:t xml:space="preserve">, </w:t>
            </w:r>
            <w:proofErr w:type="spellStart"/>
            <w:r>
              <w:t>delírium</w:t>
            </w:r>
            <w:r>
              <w:rPr>
                <w:vertAlign w:val="superscript"/>
              </w:rPr>
              <w:t>e</w:t>
            </w:r>
            <w:proofErr w:type="spellEnd"/>
          </w:p>
        </w:tc>
      </w:tr>
      <w:tr w:rsidR="00E25611" w14:paraId="2D3BE967" w14:textId="77777777">
        <w:tc>
          <w:tcPr>
            <w:tcW w:w="1606" w:type="dxa"/>
          </w:tcPr>
          <w:p w14:paraId="2D3BE961" w14:textId="77777777" w:rsidR="00E25611" w:rsidRDefault="00D8695F">
            <w:pPr>
              <w:ind w:left="0" w:firstLine="0"/>
            </w:pPr>
            <w:r>
              <w:rPr>
                <w:b/>
                <w:bCs/>
              </w:rPr>
              <w:t>Poruchy nervového systému</w:t>
            </w:r>
          </w:p>
        </w:tc>
        <w:tc>
          <w:tcPr>
            <w:tcW w:w="1606" w:type="dxa"/>
          </w:tcPr>
          <w:p w14:paraId="2D3BE962" w14:textId="77777777" w:rsidR="00E25611" w:rsidRDefault="00D8695F">
            <w:pPr>
              <w:ind w:left="0" w:firstLine="0"/>
            </w:pPr>
            <w:r>
              <w:t>bolesť hlavy</w:t>
            </w:r>
          </w:p>
        </w:tc>
        <w:tc>
          <w:tcPr>
            <w:tcW w:w="1606" w:type="dxa"/>
          </w:tcPr>
          <w:p w14:paraId="2D3BE963" w14:textId="77777777" w:rsidR="00E25611" w:rsidRDefault="00D8695F">
            <w:pPr>
              <w:ind w:left="0" w:firstLine="0"/>
            </w:pPr>
            <w:r>
              <w:t>somnolencia</w:t>
            </w:r>
          </w:p>
        </w:tc>
        <w:tc>
          <w:tcPr>
            <w:tcW w:w="1607" w:type="dxa"/>
          </w:tcPr>
          <w:p w14:paraId="2D3BE964" w14:textId="77777777" w:rsidR="00E25611" w:rsidRDefault="00E25611">
            <w:pPr>
              <w:ind w:left="0" w:firstLine="0"/>
            </w:pPr>
          </w:p>
        </w:tc>
        <w:tc>
          <w:tcPr>
            <w:tcW w:w="1607" w:type="dxa"/>
          </w:tcPr>
          <w:p w14:paraId="2D3BE965" w14:textId="77777777" w:rsidR="00E25611" w:rsidRDefault="00E25611">
            <w:pPr>
              <w:ind w:left="0" w:firstLine="0"/>
            </w:pPr>
          </w:p>
        </w:tc>
        <w:tc>
          <w:tcPr>
            <w:tcW w:w="1891" w:type="dxa"/>
          </w:tcPr>
          <w:p w14:paraId="2D3BE966" w14:textId="77777777" w:rsidR="00E25611" w:rsidRDefault="00D8695F">
            <w:pPr>
              <w:ind w:left="0" w:firstLine="0"/>
            </w:pPr>
            <w:r>
              <w:t>závrat</w:t>
            </w:r>
            <w:r>
              <w:rPr>
                <w:vertAlign w:val="superscript"/>
              </w:rPr>
              <w:t>e</w:t>
            </w:r>
            <w:r>
              <w:t xml:space="preserve">, poruchy vedomia </w:t>
            </w:r>
            <w:proofErr w:type="spellStart"/>
            <w:r>
              <w:t>NEC</w:t>
            </w:r>
            <w:r>
              <w:rPr>
                <w:vertAlign w:val="superscript"/>
              </w:rPr>
              <w:t>e</w:t>
            </w:r>
            <w:proofErr w:type="spellEnd"/>
            <w:r>
              <w:t xml:space="preserve"> (vrátane synkopy, </w:t>
            </w:r>
            <w:proofErr w:type="spellStart"/>
            <w:r>
              <w:t>vazovagálnej</w:t>
            </w:r>
            <w:proofErr w:type="spellEnd"/>
            <w:r>
              <w:t xml:space="preserve"> synkopy, straty vedomia), </w:t>
            </w:r>
            <w:proofErr w:type="spellStart"/>
            <w:r>
              <w:t>dyskinéza</w:t>
            </w:r>
            <w:r>
              <w:rPr>
                <w:vertAlign w:val="superscript"/>
              </w:rPr>
              <w:t>e</w:t>
            </w:r>
            <w:proofErr w:type="spellEnd"/>
            <w:r>
              <w:t xml:space="preserve">, </w:t>
            </w:r>
            <w:proofErr w:type="spellStart"/>
            <w:r>
              <w:t>posturálny</w:t>
            </w:r>
            <w:proofErr w:type="spellEnd"/>
            <w:r>
              <w:t xml:space="preserve"> závrat</w:t>
            </w:r>
            <w:r>
              <w:rPr>
                <w:vertAlign w:val="superscript"/>
              </w:rPr>
              <w:t>e</w:t>
            </w:r>
            <w:r>
              <w:t xml:space="preserve">, </w:t>
            </w:r>
            <w:proofErr w:type="spellStart"/>
            <w:r>
              <w:t>letargia</w:t>
            </w:r>
            <w:r>
              <w:rPr>
                <w:vertAlign w:val="superscript"/>
              </w:rPr>
              <w:t>e</w:t>
            </w:r>
            <w:proofErr w:type="spellEnd"/>
            <w:r>
              <w:t>, kŕč</w:t>
            </w:r>
            <w:r>
              <w:rPr>
                <w:vertAlign w:val="superscript"/>
              </w:rPr>
              <w:t>e</w:t>
            </w:r>
          </w:p>
        </w:tc>
      </w:tr>
      <w:tr w:rsidR="00E25611" w14:paraId="2D3BE96F" w14:textId="77777777">
        <w:tc>
          <w:tcPr>
            <w:tcW w:w="1606" w:type="dxa"/>
          </w:tcPr>
          <w:p w14:paraId="2D3BE968" w14:textId="77777777" w:rsidR="00E25611" w:rsidRDefault="00D8695F">
            <w:pPr>
              <w:ind w:left="0" w:firstLine="0"/>
              <w:rPr>
                <w:b/>
                <w:bCs/>
              </w:rPr>
            </w:pPr>
            <w:r>
              <w:rPr>
                <w:b/>
                <w:bCs/>
              </w:rPr>
              <w:t>Poruchy oka</w:t>
            </w:r>
          </w:p>
        </w:tc>
        <w:tc>
          <w:tcPr>
            <w:tcW w:w="1606" w:type="dxa"/>
          </w:tcPr>
          <w:p w14:paraId="2D3BE969" w14:textId="77777777" w:rsidR="00E25611" w:rsidRDefault="00E25611">
            <w:pPr>
              <w:ind w:left="0" w:firstLine="0"/>
            </w:pPr>
          </w:p>
        </w:tc>
        <w:tc>
          <w:tcPr>
            <w:tcW w:w="1606" w:type="dxa"/>
          </w:tcPr>
          <w:p w14:paraId="2D3BE96A" w14:textId="77777777" w:rsidR="00E25611" w:rsidRDefault="00E25611">
            <w:pPr>
              <w:ind w:left="0" w:firstLine="0"/>
            </w:pPr>
          </w:p>
        </w:tc>
        <w:tc>
          <w:tcPr>
            <w:tcW w:w="1607" w:type="dxa"/>
          </w:tcPr>
          <w:p w14:paraId="2D3BE96B" w14:textId="77777777" w:rsidR="00E25611" w:rsidRDefault="00E25611">
            <w:pPr>
              <w:ind w:left="0" w:firstLine="0"/>
            </w:pPr>
          </w:p>
        </w:tc>
        <w:tc>
          <w:tcPr>
            <w:tcW w:w="1607" w:type="dxa"/>
          </w:tcPr>
          <w:p w14:paraId="2D3BE96C" w14:textId="77777777" w:rsidR="00E25611" w:rsidRDefault="00E25611">
            <w:pPr>
              <w:ind w:left="0" w:firstLine="0"/>
            </w:pPr>
          </w:p>
        </w:tc>
        <w:tc>
          <w:tcPr>
            <w:tcW w:w="1891" w:type="dxa"/>
          </w:tcPr>
          <w:p w14:paraId="2D3BE96D" w14:textId="77777777" w:rsidR="00E25611" w:rsidRDefault="00D8695F">
            <w:pPr>
              <w:ind w:left="0" w:firstLine="0"/>
            </w:pPr>
            <w:r>
              <w:t xml:space="preserve">rozmazané </w:t>
            </w:r>
            <w:proofErr w:type="spellStart"/>
            <w:r>
              <w:t>videnie</w:t>
            </w:r>
            <w:r>
              <w:rPr>
                <w:vertAlign w:val="superscript"/>
              </w:rPr>
              <w:t>e</w:t>
            </w:r>
            <w:proofErr w:type="spellEnd"/>
            <w:r>
              <w:t xml:space="preserve">, poruchy </w:t>
            </w:r>
            <w:proofErr w:type="spellStart"/>
            <w:r>
              <w:t>videnia</w:t>
            </w:r>
            <w:r>
              <w:rPr>
                <w:vertAlign w:val="superscript"/>
              </w:rPr>
              <w:t>e</w:t>
            </w:r>
            <w:proofErr w:type="spellEnd"/>
            <w:r>
              <w:t xml:space="preserve">, </w:t>
            </w:r>
          </w:p>
          <w:p w14:paraId="2D3BE96E" w14:textId="77777777" w:rsidR="00E25611" w:rsidRDefault="00D8695F">
            <w:pPr>
              <w:ind w:left="0" w:firstLine="0"/>
            </w:pPr>
            <w:proofErr w:type="spellStart"/>
            <w:r>
              <w:t>fotopsia</w:t>
            </w:r>
            <w:r>
              <w:rPr>
                <w:vertAlign w:val="superscript"/>
              </w:rPr>
              <w:t>e</w:t>
            </w:r>
            <w:proofErr w:type="spellEnd"/>
          </w:p>
        </w:tc>
      </w:tr>
      <w:tr w:rsidR="00E25611" w14:paraId="2D3BE976" w14:textId="77777777">
        <w:tc>
          <w:tcPr>
            <w:tcW w:w="1606" w:type="dxa"/>
          </w:tcPr>
          <w:p w14:paraId="2D3BE970" w14:textId="77777777" w:rsidR="00E25611" w:rsidRDefault="00D8695F">
            <w:pPr>
              <w:ind w:left="0" w:firstLine="0"/>
              <w:rPr>
                <w:b/>
                <w:bCs/>
              </w:rPr>
            </w:pPr>
            <w:r>
              <w:rPr>
                <w:b/>
                <w:bCs/>
              </w:rPr>
              <w:t>Poruchy ucha a labyrintu</w:t>
            </w:r>
          </w:p>
        </w:tc>
        <w:tc>
          <w:tcPr>
            <w:tcW w:w="1606" w:type="dxa"/>
          </w:tcPr>
          <w:p w14:paraId="2D3BE971" w14:textId="77777777" w:rsidR="00E25611" w:rsidRDefault="00E25611">
            <w:pPr>
              <w:ind w:left="0" w:firstLine="0"/>
            </w:pPr>
          </w:p>
        </w:tc>
        <w:tc>
          <w:tcPr>
            <w:tcW w:w="1606" w:type="dxa"/>
          </w:tcPr>
          <w:p w14:paraId="2D3BE972" w14:textId="77777777" w:rsidR="00E25611" w:rsidRDefault="00E25611">
            <w:pPr>
              <w:ind w:left="0" w:firstLine="0"/>
            </w:pPr>
          </w:p>
        </w:tc>
        <w:tc>
          <w:tcPr>
            <w:tcW w:w="1607" w:type="dxa"/>
          </w:tcPr>
          <w:p w14:paraId="2D3BE973" w14:textId="77777777" w:rsidR="00E25611" w:rsidRDefault="00E25611">
            <w:pPr>
              <w:ind w:left="0" w:firstLine="0"/>
            </w:pPr>
          </w:p>
        </w:tc>
        <w:tc>
          <w:tcPr>
            <w:tcW w:w="1607" w:type="dxa"/>
          </w:tcPr>
          <w:p w14:paraId="2D3BE974" w14:textId="77777777" w:rsidR="00E25611" w:rsidRDefault="00E25611">
            <w:pPr>
              <w:ind w:left="0" w:firstLine="0"/>
            </w:pPr>
          </w:p>
        </w:tc>
        <w:tc>
          <w:tcPr>
            <w:tcW w:w="1891" w:type="dxa"/>
          </w:tcPr>
          <w:p w14:paraId="2D3BE975" w14:textId="77777777" w:rsidR="00E25611" w:rsidRDefault="00D8695F">
            <w:pPr>
              <w:ind w:left="0" w:firstLine="0"/>
            </w:pPr>
            <w:proofErr w:type="spellStart"/>
            <w:r>
              <w:t>vertigo</w:t>
            </w:r>
            <w:r>
              <w:rPr>
                <w:vertAlign w:val="superscript"/>
              </w:rPr>
              <w:t>e</w:t>
            </w:r>
            <w:proofErr w:type="spellEnd"/>
          </w:p>
        </w:tc>
      </w:tr>
      <w:tr w:rsidR="00E25611" w14:paraId="2D3BE97E" w14:textId="77777777">
        <w:tc>
          <w:tcPr>
            <w:tcW w:w="1606" w:type="dxa"/>
          </w:tcPr>
          <w:p w14:paraId="2D3BE977" w14:textId="77777777" w:rsidR="00E25611" w:rsidRDefault="00D8695F">
            <w:pPr>
              <w:ind w:left="0" w:firstLine="0"/>
              <w:rPr>
                <w:b/>
                <w:bCs/>
              </w:rPr>
            </w:pPr>
            <w:r>
              <w:rPr>
                <w:b/>
                <w:bCs/>
              </w:rPr>
              <w:t>Poruchy srdca a srdcovej činnosti</w:t>
            </w:r>
          </w:p>
        </w:tc>
        <w:tc>
          <w:tcPr>
            <w:tcW w:w="1606" w:type="dxa"/>
          </w:tcPr>
          <w:p w14:paraId="2D3BE978" w14:textId="77777777" w:rsidR="00E25611" w:rsidRDefault="00E25611">
            <w:pPr>
              <w:ind w:left="0" w:firstLine="0"/>
            </w:pPr>
          </w:p>
        </w:tc>
        <w:tc>
          <w:tcPr>
            <w:tcW w:w="1606" w:type="dxa"/>
          </w:tcPr>
          <w:p w14:paraId="2D3BE979" w14:textId="77777777" w:rsidR="00E25611" w:rsidRDefault="00E25611">
            <w:pPr>
              <w:ind w:left="0" w:firstLine="0"/>
            </w:pPr>
          </w:p>
        </w:tc>
        <w:tc>
          <w:tcPr>
            <w:tcW w:w="1607" w:type="dxa"/>
          </w:tcPr>
          <w:p w14:paraId="2D3BE97A" w14:textId="77777777" w:rsidR="00E25611" w:rsidRDefault="00E25611">
            <w:pPr>
              <w:ind w:left="0" w:firstLine="0"/>
            </w:pPr>
          </w:p>
        </w:tc>
        <w:tc>
          <w:tcPr>
            <w:tcW w:w="1607" w:type="dxa"/>
          </w:tcPr>
          <w:p w14:paraId="2D3BE97B" w14:textId="77777777" w:rsidR="00E25611" w:rsidRDefault="00E25611">
            <w:pPr>
              <w:ind w:left="0" w:firstLine="0"/>
            </w:pPr>
          </w:p>
        </w:tc>
        <w:tc>
          <w:tcPr>
            <w:tcW w:w="1891" w:type="dxa"/>
          </w:tcPr>
          <w:p w14:paraId="2D3BE97C" w14:textId="77777777" w:rsidR="00E25611" w:rsidRDefault="00D8695F">
            <w:pPr>
              <w:ind w:left="0" w:firstLine="0"/>
            </w:pPr>
            <w:proofErr w:type="spellStart"/>
            <w:r>
              <w:t>palpitácie</w:t>
            </w:r>
            <w:r>
              <w:rPr>
                <w:vertAlign w:val="superscript"/>
              </w:rPr>
              <w:t>e</w:t>
            </w:r>
            <w:proofErr w:type="spellEnd"/>
            <w:r>
              <w:t xml:space="preserve">, fibrilácie </w:t>
            </w:r>
            <w:proofErr w:type="spellStart"/>
            <w:r>
              <w:t>predsiení</w:t>
            </w:r>
            <w:r>
              <w:rPr>
                <w:vertAlign w:val="superscript"/>
              </w:rPr>
              <w:t>e</w:t>
            </w:r>
            <w:proofErr w:type="spellEnd"/>
            <w:r>
              <w:t xml:space="preserve">, </w:t>
            </w:r>
            <w:proofErr w:type="spellStart"/>
            <w:r>
              <w:t>supraventrikulárna</w:t>
            </w:r>
            <w:proofErr w:type="spellEnd"/>
          </w:p>
          <w:p w14:paraId="2D3BE97D" w14:textId="77777777" w:rsidR="00E25611" w:rsidRDefault="00D8695F">
            <w:pPr>
              <w:ind w:left="0" w:firstLine="0"/>
            </w:pPr>
            <w:proofErr w:type="spellStart"/>
            <w:r>
              <w:t>tachykardia</w:t>
            </w:r>
            <w:r>
              <w:rPr>
                <w:vertAlign w:val="superscript"/>
              </w:rPr>
              <w:t>e</w:t>
            </w:r>
            <w:proofErr w:type="spellEnd"/>
          </w:p>
        </w:tc>
      </w:tr>
      <w:tr w:rsidR="00E25611" w14:paraId="2D3BE985" w14:textId="77777777">
        <w:tc>
          <w:tcPr>
            <w:tcW w:w="1606" w:type="dxa"/>
          </w:tcPr>
          <w:p w14:paraId="2D3BE97F" w14:textId="77777777" w:rsidR="00E25611" w:rsidRDefault="00D8695F">
            <w:pPr>
              <w:ind w:left="0" w:firstLine="0"/>
            </w:pPr>
            <w:r>
              <w:rPr>
                <w:b/>
                <w:bCs/>
              </w:rPr>
              <w:t>Poruchy ciev</w:t>
            </w:r>
          </w:p>
        </w:tc>
        <w:tc>
          <w:tcPr>
            <w:tcW w:w="1606" w:type="dxa"/>
          </w:tcPr>
          <w:p w14:paraId="2D3BE980" w14:textId="77777777" w:rsidR="00E25611" w:rsidRDefault="00E25611">
            <w:pPr>
              <w:ind w:left="0" w:firstLine="0"/>
            </w:pPr>
          </w:p>
        </w:tc>
        <w:tc>
          <w:tcPr>
            <w:tcW w:w="1606" w:type="dxa"/>
          </w:tcPr>
          <w:p w14:paraId="2D3BE981" w14:textId="77777777" w:rsidR="00E25611" w:rsidRDefault="00D8695F">
            <w:pPr>
              <w:ind w:left="0" w:firstLine="0"/>
            </w:pPr>
            <w:r>
              <w:t>hypertenzia</w:t>
            </w:r>
          </w:p>
        </w:tc>
        <w:tc>
          <w:tcPr>
            <w:tcW w:w="1607" w:type="dxa"/>
          </w:tcPr>
          <w:p w14:paraId="2D3BE982" w14:textId="77777777" w:rsidR="00E25611" w:rsidRDefault="00D8695F">
            <w:pPr>
              <w:ind w:left="0" w:firstLine="0"/>
            </w:pPr>
            <w:proofErr w:type="spellStart"/>
            <w:r>
              <w:t>ortostatická</w:t>
            </w:r>
            <w:proofErr w:type="spellEnd"/>
            <w:r>
              <w:t xml:space="preserve"> hypotenzia</w:t>
            </w:r>
          </w:p>
        </w:tc>
        <w:tc>
          <w:tcPr>
            <w:tcW w:w="1607" w:type="dxa"/>
          </w:tcPr>
          <w:p w14:paraId="2D3BE983" w14:textId="77777777" w:rsidR="00E25611" w:rsidRDefault="00E25611">
            <w:pPr>
              <w:ind w:left="0" w:firstLine="0"/>
            </w:pPr>
          </w:p>
        </w:tc>
        <w:tc>
          <w:tcPr>
            <w:tcW w:w="1891" w:type="dxa"/>
          </w:tcPr>
          <w:p w14:paraId="2D3BE984" w14:textId="77777777" w:rsidR="00E25611" w:rsidRDefault="00D8695F">
            <w:pPr>
              <w:ind w:left="0" w:firstLine="0"/>
            </w:pPr>
            <w:proofErr w:type="spellStart"/>
            <w:r>
              <w:t>hypotenzia</w:t>
            </w:r>
            <w:r>
              <w:rPr>
                <w:vertAlign w:val="superscript"/>
              </w:rPr>
              <w:t>e</w:t>
            </w:r>
            <w:proofErr w:type="spellEnd"/>
          </w:p>
        </w:tc>
      </w:tr>
      <w:tr w:rsidR="00E25611" w14:paraId="2D3BE98C" w14:textId="77777777">
        <w:tc>
          <w:tcPr>
            <w:tcW w:w="1606" w:type="dxa"/>
          </w:tcPr>
          <w:p w14:paraId="2D3BE986" w14:textId="77777777" w:rsidR="00E25611" w:rsidRDefault="00D8695F">
            <w:pPr>
              <w:ind w:left="0" w:firstLine="0"/>
              <w:rPr>
                <w:b/>
                <w:bCs/>
              </w:rPr>
            </w:pPr>
            <w:r>
              <w:rPr>
                <w:b/>
                <w:bCs/>
              </w:rPr>
              <w:t xml:space="preserve">Poruchy dýchacej sústavy, hrudníka a mediastína </w:t>
            </w:r>
          </w:p>
        </w:tc>
        <w:tc>
          <w:tcPr>
            <w:tcW w:w="1606" w:type="dxa"/>
          </w:tcPr>
          <w:p w14:paraId="2D3BE987" w14:textId="77777777" w:rsidR="00E25611" w:rsidRDefault="00E25611">
            <w:pPr>
              <w:ind w:left="0" w:firstLine="0"/>
            </w:pPr>
          </w:p>
        </w:tc>
        <w:tc>
          <w:tcPr>
            <w:tcW w:w="1606" w:type="dxa"/>
          </w:tcPr>
          <w:p w14:paraId="2D3BE988" w14:textId="77777777" w:rsidR="00E25611" w:rsidRDefault="00E25611">
            <w:pPr>
              <w:ind w:left="0" w:firstLine="0"/>
            </w:pPr>
          </w:p>
        </w:tc>
        <w:tc>
          <w:tcPr>
            <w:tcW w:w="1607" w:type="dxa"/>
          </w:tcPr>
          <w:p w14:paraId="2D3BE989" w14:textId="77777777" w:rsidR="00E25611" w:rsidRDefault="00E25611">
            <w:pPr>
              <w:ind w:left="0" w:firstLine="0"/>
            </w:pPr>
          </w:p>
        </w:tc>
        <w:tc>
          <w:tcPr>
            <w:tcW w:w="1607" w:type="dxa"/>
          </w:tcPr>
          <w:p w14:paraId="2D3BE98A" w14:textId="77777777" w:rsidR="00E25611" w:rsidRDefault="00E25611">
            <w:pPr>
              <w:ind w:left="0" w:firstLine="0"/>
            </w:pPr>
          </w:p>
        </w:tc>
        <w:tc>
          <w:tcPr>
            <w:tcW w:w="1891" w:type="dxa"/>
          </w:tcPr>
          <w:p w14:paraId="2D3BE98B" w14:textId="77777777" w:rsidR="00E25611" w:rsidRDefault="00D8695F">
            <w:pPr>
              <w:ind w:left="0" w:firstLine="0"/>
            </w:pPr>
            <w:proofErr w:type="spellStart"/>
            <w:r>
              <w:t>štikútanie</w:t>
            </w:r>
            <w:r>
              <w:rPr>
                <w:vertAlign w:val="superscript"/>
              </w:rPr>
              <w:t>e</w:t>
            </w:r>
            <w:proofErr w:type="spellEnd"/>
          </w:p>
        </w:tc>
      </w:tr>
      <w:tr w:rsidR="00E25611" w14:paraId="2D3BE993" w14:textId="77777777">
        <w:tc>
          <w:tcPr>
            <w:tcW w:w="1606" w:type="dxa"/>
          </w:tcPr>
          <w:p w14:paraId="2D3BE98D" w14:textId="77777777" w:rsidR="00E25611" w:rsidRDefault="00D8695F">
            <w:pPr>
              <w:ind w:left="0" w:firstLine="0"/>
              <w:rPr>
                <w:b/>
              </w:rPr>
            </w:pPr>
            <w:r>
              <w:rPr>
                <w:b/>
                <w:bCs/>
              </w:rPr>
              <w:t>Poruchy gastrointestinálneho traktu</w:t>
            </w:r>
          </w:p>
        </w:tc>
        <w:tc>
          <w:tcPr>
            <w:tcW w:w="1606" w:type="dxa"/>
          </w:tcPr>
          <w:p w14:paraId="2D3BE98E" w14:textId="77777777" w:rsidR="00E25611" w:rsidRDefault="00D8695F">
            <w:pPr>
              <w:ind w:left="0" w:firstLine="0"/>
            </w:pPr>
            <w:r>
              <w:t>nevoľnosť</w:t>
            </w:r>
          </w:p>
        </w:tc>
        <w:tc>
          <w:tcPr>
            <w:tcW w:w="1606" w:type="dxa"/>
          </w:tcPr>
          <w:p w14:paraId="2D3BE98F" w14:textId="77777777" w:rsidR="00E25611" w:rsidRDefault="00D8695F">
            <w:pPr>
              <w:ind w:left="0" w:firstLine="0"/>
            </w:pPr>
            <w:r>
              <w:t xml:space="preserve">vracanie, </w:t>
            </w:r>
            <w:proofErr w:type="spellStart"/>
            <w:r>
              <w:t>dyspepsia</w:t>
            </w:r>
            <w:proofErr w:type="spellEnd"/>
            <w:r>
              <w:t xml:space="preserve"> </w:t>
            </w:r>
          </w:p>
        </w:tc>
        <w:tc>
          <w:tcPr>
            <w:tcW w:w="1607" w:type="dxa"/>
          </w:tcPr>
          <w:p w14:paraId="2D3BE990" w14:textId="77777777" w:rsidR="00E25611" w:rsidRDefault="00E25611">
            <w:pPr>
              <w:ind w:left="0" w:firstLine="0"/>
            </w:pPr>
          </w:p>
        </w:tc>
        <w:tc>
          <w:tcPr>
            <w:tcW w:w="1607" w:type="dxa"/>
          </w:tcPr>
          <w:p w14:paraId="2D3BE991" w14:textId="77777777" w:rsidR="00E25611" w:rsidRDefault="00E25611">
            <w:pPr>
              <w:ind w:left="0" w:firstLine="0"/>
            </w:pPr>
          </w:p>
        </w:tc>
        <w:tc>
          <w:tcPr>
            <w:tcW w:w="1891" w:type="dxa"/>
          </w:tcPr>
          <w:p w14:paraId="2D3BE992" w14:textId="77777777" w:rsidR="00E25611" w:rsidRDefault="00D8695F">
            <w:pPr>
              <w:ind w:left="0" w:firstLine="0"/>
              <w:rPr>
                <w:vertAlign w:val="superscript"/>
              </w:rPr>
            </w:pPr>
            <w:proofErr w:type="spellStart"/>
            <w:r>
              <w:t>zápcha</w:t>
            </w:r>
            <w:r>
              <w:rPr>
                <w:vertAlign w:val="superscript"/>
              </w:rPr>
              <w:t>e</w:t>
            </w:r>
            <w:proofErr w:type="spellEnd"/>
            <w:r>
              <w:t>, sucho v </w:t>
            </w:r>
            <w:proofErr w:type="spellStart"/>
            <w:r>
              <w:t>ústach</w:t>
            </w:r>
            <w:r>
              <w:rPr>
                <w:vertAlign w:val="superscript"/>
              </w:rPr>
              <w:t>e</w:t>
            </w:r>
            <w:proofErr w:type="spellEnd"/>
            <w:r>
              <w:t xml:space="preserve">, bolesť </w:t>
            </w:r>
            <w:proofErr w:type="spellStart"/>
            <w:r>
              <w:t>brucha</w:t>
            </w:r>
            <w:r>
              <w:rPr>
                <w:vertAlign w:val="superscript"/>
              </w:rPr>
              <w:t>e</w:t>
            </w:r>
            <w:proofErr w:type="spellEnd"/>
            <w:r>
              <w:t xml:space="preserve">, </w:t>
            </w:r>
            <w:proofErr w:type="spellStart"/>
            <w:r>
              <w:t>hnačka</w:t>
            </w:r>
            <w:r>
              <w:rPr>
                <w:vertAlign w:val="superscript"/>
              </w:rPr>
              <w:t>c</w:t>
            </w:r>
            <w:proofErr w:type="spellEnd"/>
          </w:p>
        </w:tc>
      </w:tr>
      <w:tr w:rsidR="00E25611" w14:paraId="2D3BE99A" w14:textId="77777777">
        <w:tc>
          <w:tcPr>
            <w:tcW w:w="1606" w:type="dxa"/>
          </w:tcPr>
          <w:p w14:paraId="2D3BE994" w14:textId="77777777" w:rsidR="00E25611" w:rsidRDefault="00D8695F">
            <w:pPr>
              <w:ind w:left="0" w:firstLine="0"/>
            </w:pPr>
            <w:r>
              <w:rPr>
                <w:b/>
                <w:bCs/>
              </w:rPr>
              <w:t>Poruchy kože a podkožného tkaniva</w:t>
            </w:r>
          </w:p>
        </w:tc>
        <w:tc>
          <w:tcPr>
            <w:tcW w:w="1606" w:type="dxa"/>
          </w:tcPr>
          <w:p w14:paraId="2D3BE995" w14:textId="77777777" w:rsidR="00E25611" w:rsidRDefault="00E25611">
            <w:pPr>
              <w:ind w:left="0" w:firstLine="0"/>
            </w:pPr>
          </w:p>
        </w:tc>
        <w:tc>
          <w:tcPr>
            <w:tcW w:w="1606" w:type="dxa"/>
          </w:tcPr>
          <w:p w14:paraId="2D3BE996" w14:textId="77777777" w:rsidR="00E25611" w:rsidRDefault="00D8695F">
            <w:pPr>
              <w:ind w:left="0" w:firstLine="0"/>
            </w:pPr>
            <w:proofErr w:type="spellStart"/>
            <w:r>
              <w:t>pruritus</w:t>
            </w:r>
            <w:proofErr w:type="spellEnd"/>
          </w:p>
        </w:tc>
        <w:tc>
          <w:tcPr>
            <w:tcW w:w="1607" w:type="dxa"/>
          </w:tcPr>
          <w:p w14:paraId="2D3BE997" w14:textId="77777777" w:rsidR="00E25611" w:rsidRDefault="00E25611">
            <w:pPr>
              <w:ind w:left="0" w:firstLine="0"/>
            </w:pPr>
          </w:p>
        </w:tc>
        <w:tc>
          <w:tcPr>
            <w:tcW w:w="1607" w:type="dxa"/>
          </w:tcPr>
          <w:p w14:paraId="2D3BE998" w14:textId="77777777" w:rsidR="00E25611" w:rsidRDefault="00E25611">
            <w:pPr>
              <w:ind w:left="0" w:firstLine="0"/>
            </w:pPr>
          </w:p>
        </w:tc>
        <w:tc>
          <w:tcPr>
            <w:tcW w:w="1891" w:type="dxa"/>
          </w:tcPr>
          <w:p w14:paraId="2D3BE999" w14:textId="77777777" w:rsidR="00E25611" w:rsidRDefault="00D8695F">
            <w:pPr>
              <w:ind w:left="0" w:firstLine="0"/>
            </w:pPr>
            <w:proofErr w:type="spellStart"/>
            <w:r>
              <w:t>erytém</w:t>
            </w:r>
            <w:r>
              <w:rPr>
                <w:vertAlign w:val="superscript"/>
              </w:rPr>
              <w:t>e</w:t>
            </w:r>
            <w:proofErr w:type="spellEnd"/>
            <w:r>
              <w:t xml:space="preserve">, </w:t>
            </w:r>
            <w:proofErr w:type="spellStart"/>
            <w:r>
              <w:t>hyperhidróza</w:t>
            </w:r>
            <w:r>
              <w:rPr>
                <w:vertAlign w:val="superscript"/>
              </w:rPr>
              <w:t>e</w:t>
            </w:r>
            <w:proofErr w:type="spellEnd"/>
            <w:r>
              <w:t xml:space="preserve">, generalizovaný </w:t>
            </w:r>
            <w:proofErr w:type="spellStart"/>
            <w:r>
              <w:t>pruritus</w:t>
            </w:r>
            <w:r>
              <w:rPr>
                <w:vertAlign w:val="superscript"/>
              </w:rPr>
              <w:t>e</w:t>
            </w:r>
            <w:proofErr w:type="spellEnd"/>
            <w:r>
              <w:t xml:space="preserve">, podráždenie </w:t>
            </w:r>
            <w:proofErr w:type="spellStart"/>
            <w:r>
              <w:t>kože</w:t>
            </w:r>
            <w:r>
              <w:rPr>
                <w:vertAlign w:val="superscript"/>
              </w:rPr>
              <w:t>e</w:t>
            </w:r>
            <w:proofErr w:type="spellEnd"/>
            <w:r>
              <w:t xml:space="preserve">, kontaktná </w:t>
            </w:r>
            <w:proofErr w:type="spellStart"/>
            <w:r>
              <w:t>dermatitída</w:t>
            </w:r>
            <w:r>
              <w:rPr>
                <w:vertAlign w:val="superscript"/>
              </w:rPr>
              <w:t>e</w:t>
            </w:r>
            <w:proofErr w:type="spellEnd"/>
            <w:r>
              <w:t xml:space="preserve">, </w:t>
            </w:r>
            <w:r>
              <w:lastRenderedPageBreak/>
              <w:t xml:space="preserve">generalizovaná </w:t>
            </w:r>
            <w:proofErr w:type="spellStart"/>
            <w:r>
              <w:t>vyrážka</w:t>
            </w:r>
            <w:r>
              <w:rPr>
                <w:vertAlign w:val="superscript"/>
              </w:rPr>
              <w:t>e</w:t>
            </w:r>
            <w:proofErr w:type="spellEnd"/>
          </w:p>
        </w:tc>
      </w:tr>
      <w:tr w:rsidR="00E25611" w14:paraId="2D3BE9A1" w14:textId="77777777">
        <w:tc>
          <w:tcPr>
            <w:tcW w:w="1606" w:type="dxa"/>
          </w:tcPr>
          <w:p w14:paraId="2D3BE99B" w14:textId="77777777" w:rsidR="00E25611" w:rsidRDefault="00D8695F">
            <w:pPr>
              <w:ind w:left="0" w:firstLine="0"/>
              <w:rPr>
                <w:b/>
                <w:bCs/>
              </w:rPr>
            </w:pPr>
            <w:r>
              <w:rPr>
                <w:b/>
                <w:bCs/>
              </w:rPr>
              <w:lastRenderedPageBreak/>
              <w:t>Poruchy reprodukčného systému a prsníkov</w:t>
            </w:r>
          </w:p>
        </w:tc>
        <w:tc>
          <w:tcPr>
            <w:tcW w:w="1606" w:type="dxa"/>
          </w:tcPr>
          <w:p w14:paraId="2D3BE99C" w14:textId="77777777" w:rsidR="00E25611" w:rsidRDefault="00E25611">
            <w:pPr>
              <w:ind w:left="0" w:firstLine="0"/>
            </w:pPr>
          </w:p>
        </w:tc>
        <w:tc>
          <w:tcPr>
            <w:tcW w:w="1606" w:type="dxa"/>
          </w:tcPr>
          <w:p w14:paraId="2D3BE99D" w14:textId="77777777" w:rsidR="00E25611" w:rsidRDefault="00E25611">
            <w:pPr>
              <w:ind w:left="0" w:firstLine="0"/>
            </w:pPr>
          </w:p>
        </w:tc>
        <w:tc>
          <w:tcPr>
            <w:tcW w:w="1607" w:type="dxa"/>
          </w:tcPr>
          <w:p w14:paraId="2D3BE99E" w14:textId="77777777" w:rsidR="00E25611" w:rsidRDefault="00E25611">
            <w:pPr>
              <w:ind w:left="0" w:firstLine="0"/>
            </w:pPr>
          </w:p>
        </w:tc>
        <w:tc>
          <w:tcPr>
            <w:tcW w:w="1607" w:type="dxa"/>
          </w:tcPr>
          <w:p w14:paraId="2D3BE99F" w14:textId="77777777" w:rsidR="00E25611" w:rsidRDefault="00E25611">
            <w:pPr>
              <w:ind w:left="0" w:firstLine="0"/>
            </w:pPr>
          </w:p>
        </w:tc>
        <w:tc>
          <w:tcPr>
            <w:tcW w:w="1891" w:type="dxa"/>
          </w:tcPr>
          <w:p w14:paraId="2D3BE9A0" w14:textId="77777777" w:rsidR="00E25611" w:rsidRDefault="00D8695F">
            <w:pPr>
              <w:ind w:left="0" w:firstLine="0"/>
            </w:pPr>
            <w:r>
              <w:t xml:space="preserve">erektilná </w:t>
            </w:r>
            <w:proofErr w:type="spellStart"/>
            <w:r>
              <w:t>dysfunkcia</w:t>
            </w:r>
            <w:r>
              <w:rPr>
                <w:vertAlign w:val="superscript"/>
              </w:rPr>
              <w:t>e</w:t>
            </w:r>
            <w:proofErr w:type="spellEnd"/>
          </w:p>
        </w:tc>
      </w:tr>
      <w:tr w:rsidR="00E25611" w14:paraId="2D3BE9A8" w14:textId="77777777">
        <w:tc>
          <w:tcPr>
            <w:tcW w:w="1606" w:type="dxa"/>
          </w:tcPr>
          <w:p w14:paraId="2D3BE9A2" w14:textId="77777777" w:rsidR="00E25611" w:rsidRDefault="00D8695F">
            <w:pPr>
              <w:ind w:left="0" w:firstLine="0"/>
              <w:rPr>
                <w:b/>
              </w:rPr>
            </w:pPr>
            <w:r>
              <w:rPr>
                <w:b/>
                <w:bCs/>
              </w:rPr>
              <w:t>Celkové poruchy a reakcie v mieste podania</w:t>
            </w:r>
          </w:p>
        </w:tc>
        <w:tc>
          <w:tcPr>
            <w:tcW w:w="1606" w:type="dxa"/>
          </w:tcPr>
          <w:p w14:paraId="2D3BE9A3" w14:textId="77777777" w:rsidR="00E25611" w:rsidRDefault="00D8695F">
            <w:pPr>
              <w:ind w:left="0" w:firstLine="0"/>
            </w:pPr>
            <w:r>
              <w:t xml:space="preserve">reakcie v mieste aplikácie a </w:t>
            </w:r>
            <w:proofErr w:type="spellStart"/>
            <w:r>
              <w:t>instilácie</w:t>
            </w:r>
            <w:r>
              <w:rPr>
                <w:vertAlign w:val="superscript"/>
              </w:rPr>
              <w:t>a</w:t>
            </w:r>
            <w:proofErr w:type="spellEnd"/>
            <w:r>
              <w:t xml:space="preserve">, (vrátane </w:t>
            </w:r>
            <w:proofErr w:type="spellStart"/>
            <w:r>
              <w:t>erytému</w:t>
            </w:r>
            <w:proofErr w:type="spellEnd"/>
            <w:r>
              <w:t xml:space="preserve">, svrbenia, iritácie, vyrážok, dermatitídy, </w:t>
            </w:r>
            <w:proofErr w:type="spellStart"/>
            <w:r>
              <w:t>vezikúl</w:t>
            </w:r>
            <w:proofErr w:type="spellEnd"/>
            <w:r>
              <w:t xml:space="preserve">, bolesti, ekzému, zápalu, opuchu, zmeny farby, pupencov, </w:t>
            </w:r>
            <w:proofErr w:type="spellStart"/>
            <w:r>
              <w:t>exfoliácie</w:t>
            </w:r>
            <w:proofErr w:type="spellEnd"/>
            <w:r>
              <w:t xml:space="preserve">, </w:t>
            </w:r>
            <w:proofErr w:type="spellStart"/>
            <w:r>
              <w:t>urtikárie</w:t>
            </w:r>
            <w:proofErr w:type="spellEnd"/>
            <w:r>
              <w:t xml:space="preserve">, precitlivenosti), astenické </w:t>
            </w:r>
            <w:proofErr w:type="spellStart"/>
            <w:r>
              <w:t>stavy</w:t>
            </w:r>
            <w:r>
              <w:rPr>
                <w:vertAlign w:val="superscript"/>
              </w:rPr>
              <w:t>a</w:t>
            </w:r>
            <w:proofErr w:type="spellEnd"/>
            <w:r>
              <w:t xml:space="preserve"> (vrátane únavy, asténie, mdlôb)</w:t>
            </w:r>
          </w:p>
        </w:tc>
        <w:tc>
          <w:tcPr>
            <w:tcW w:w="1606" w:type="dxa"/>
          </w:tcPr>
          <w:p w14:paraId="2D3BE9A4" w14:textId="77777777" w:rsidR="00E25611" w:rsidRDefault="00D8695F">
            <w:pPr>
              <w:ind w:left="0" w:firstLine="0"/>
            </w:pPr>
            <w:r>
              <w:t>zvýšená dráždivosť, periférny edém</w:t>
            </w:r>
          </w:p>
        </w:tc>
        <w:tc>
          <w:tcPr>
            <w:tcW w:w="1607" w:type="dxa"/>
          </w:tcPr>
          <w:p w14:paraId="2D3BE9A5" w14:textId="77777777" w:rsidR="00E25611" w:rsidRDefault="00E25611">
            <w:pPr>
              <w:ind w:left="0" w:firstLine="0"/>
            </w:pPr>
          </w:p>
        </w:tc>
        <w:tc>
          <w:tcPr>
            <w:tcW w:w="1607" w:type="dxa"/>
          </w:tcPr>
          <w:p w14:paraId="2D3BE9A6" w14:textId="77777777" w:rsidR="00E25611" w:rsidRDefault="00E25611">
            <w:pPr>
              <w:ind w:left="0" w:firstLine="0"/>
            </w:pPr>
          </w:p>
        </w:tc>
        <w:tc>
          <w:tcPr>
            <w:tcW w:w="1891" w:type="dxa"/>
          </w:tcPr>
          <w:p w14:paraId="2D3BE9A7" w14:textId="77777777" w:rsidR="00E25611" w:rsidRDefault="00E25611">
            <w:pPr>
              <w:ind w:left="0" w:firstLine="0"/>
            </w:pPr>
          </w:p>
        </w:tc>
      </w:tr>
      <w:tr w:rsidR="00E25611" w14:paraId="2D3BE9AF" w14:textId="77777777">
        <w:tc>
          <w:tcPr>
            <w:tcW w:w="1606" w:type="dxa"/>
          </w:tcPr>
          <w:p w14:paraId="2D3BE9A9" w14:textId="77777777" w:rsidR="00E25611" w:rsidRDefault="00D8695F">
            <w:pPr>
              <w:ind w:left="0" w:firstLine="0"/>
              <w:rPr>
                <w:b/>
                <w:bCs/>
              </w:rPr>
            </w:pPr>
            <w:r>
              <w:rPr>
                <w:b/>
                <w:bCs/>
              </w:rPr>
              <w:t>Laboratórne a funkčné vyšetrenia</w:t>
            </w:r>
          </w:p>
        </w:tc>
        <w:tc>
          <w:tcPr>
            <w:tcW w:w="1606" w:type="dxa"/>
          </w:tcPr>
          <w:p w14:paraId="2D3BE9AA" w14:textId="77777777" w:rsidR="00E25611" w:rsidRDefault="00E25611">
            <w:pPr>
              <w:ind w:left="0" w:firstLine="0"/>
            </w:pPr>
          </w:p>
        </w:tc>
        <w:tc>
          <w:tcPr>
            <w:tcW w:w="1606" w:type="dxa"/>
          </w:tcPr>
          <w:p w14:paraId="2D3BE9AB" w14:textId="77777777" w:rsidR="00E25611" w:rsidRDefault="00E25611">
            <w:pPr>
              <w:ind w:left="0" w:firstLine="0"/>
            </w:pPr>
          </w:p>
        </w:tc>
        <w:tc>
          <w:tcPr>
            <w:tcW w:w="1607" w:type="dxa"/>
          </w:tcPr>
          <w:p w14:paraId="2D3BE9AC" w14:textId="77777777" w:rsidR="00E25611" w:rsidRDefault="00E25611">
            <w:pPr>
              <w:ind w:left="0" w:firstLine="0"/>
            </w:pPr>
          </w:p>
        </w:tc>
        <w:tc>
          <w:tcPr>
            <w:tcW w:w="1607" w:type="dxa"/>
          </w:tcPr>
          <w:p w14:paraId="2D3BE9AD" w14:textId="77777777" w:rsidR="00E25611" w:rsidRDefault="00E25611">
            <w:pPr>
              <w:ind w:left="0" w:firstLine="0"/>
            </w:pPr>
          </w:p>
        </w:tc>
        <w:tc>
          <w:tcPr>
            <w:tcW w:w="1891" w:type="dxa"/>
          </w:tcPr>
          <w:p w14:paraId="2D3BE9AE" w14:textId="77777777" w:rsidR="00E25611" w:rsidRDefault="00D8695F">
            <w:pPr>
              <w:ind w:left="0" w:right="-108" w:firstLine="0"/>
            </w:pPr>
            <w:r>
              <w:t xml:space="preserve">zníženie </w:t>
            </w:r>
            <w:proofErr w:type="spellStart"/>
            <w:r>
              <w:t>hmotnosti</w:t>
            </w:r>
            <w:r>
              <w:rPr>
                <w:vertAlign w:val="superscript"/>
              </w:rPr>
              <w:t>e</w:t>
            </w:r>
            <w:proofErr w:type="spellEnd"/>
            <w:r>
              <w:t xml:space="preserve">, zvýšenie pečeňových </w:t>
            </w:r>
            <w:proofErr w:type="spellStart"/>
            <w:r>
              <w:t>enzýmov</w:t>
            </w:r>
            <w:r>
              <w:rPr>
                <w:vertAlign w:val="superscript"/>
              </w:rPr>
              <w:t>e</w:t>
            </w:r>
            <w:proofErr w:type="spellEnd"/>
            <w:r>
              <w:t xml:space="preserve"> (vrátane AST, ALT, GGT), zvýšenie </w:t>
            </w:r>
            <w:proofErr w:type="spellStart"/>
            <w:r>
              <w:t>hmotnosti</w:t>
            </w:r>
            <w:r>
              <w:rPr>
                <w:vertAlign w:val="superscript"/>
              </w:rPr>
              <w:t>e</w:t>
            </w:r>
            <w:proofErr w:type="spellEnd"/>
            <w:r>
              <w:t xml:space="preserve">, zrýchlenie srdcového </w:t>
            </w:r>
            <w:proofErr w:type="spellStart"/>
            <w:r>
              <w:t>rytmu</w:t>
            </w:r>
            <w:r>
              <w:rPr>
                <w:vertAlign w:val="superscript"/>
              </w:rPr>
              <w:t>e</w:t>
            </w:r>
            <w:proofErr w:type="spellEnd"/>
            <w:r>
              <w:t xml:space="preserve">, zvýšenie </w:t>
            </w:r>
            <w:proofErr w:type="spellStart"/>
            <w:r>
              <w:t>CPK</w:t>
            </w:r>
            <w:r>
              <w:rPr>
                <w:vertAlign w:val="superscript"/>
              </w:rPr>
              <w:t>d,e</w:t>
            </w:r>
            <w:proofErr w:type="spellEnd"/>
            <w:r>
              <w:t xml:space="preserve"> </w:t>
            </w:r>
          </w:p>
        </w:tc>
      </w:tr>
      <w:tr w:rsidR="00E25611" w14:paraId="2D3BE9B6" w14:textId="77777777">
        <w:tc>
          <w:tcPr>
            <w:tcW w:w="1606" w:type="dxa"/>
          </w:tcPr>
          <w:p w14:paraId="2D3BE9B0" w14:textId="77777777" w:rsidR="00E25611" w:rsidRDefault="00D8695F">
            <w:pPr>
              <w:ind w:left="0" w:firstLine="0"/>
              <w:rPr>
                <w:b/>
                <w:bCs/>
              </w:rPr>
            </w:pPr>
            <w:r>
              <w:rPr>
                <w:b/>
                <w:bCs/>
              </w:rPr>
              <w:t>Úrazy, otravy a komplikácie liečebného postupu</w:t>
            </w:r>
          </w:p>
        </w:tc>
        <w:tc>
          <w:tcPr>
            <w:tcW w:w="1606" w:type="dxa"/>
          </w:tcPr>
          <w:p w14:paraId="2D3BE9B1" w14:textId="77777777" w:rsidR="00E25611" w:rsidRDefault="00E25611">
            <w:pPr>
              <w:ind w:left="0" w:firstLine="0"/>
            </w:pPr>
          </w:p>
        </w:tc>
        <w:tc>
          <w:tcPr>
            <w:tcW w:w="1606" w:type="dxa"/>
          </w:tcPr>
          <w:p w14:paraId="2D3BE9B2" w14:textId="77777777" w:rsidR="00E25611" w:rsidRDefault="00E25611">
            <w:pPr>
              <w:ind w:left="0" w:firstLine="0"/>
            </w:pPr>
          </w:p>
        </w:tc>
        <w:tc>
          <w:tcPr>
            <w:tcW w:w="1607" w:type="dxa"/>
          </w:tcPr>
          <w:p w14:paraId="2D3BE9B3" w14:textId="77777777" w:rsidR="00E25611" w:rsidRDefault="00E25611">
            <w:pPr>
              <w:ind w:left="0" w:firstLine="0"/>
            </w:pPr>
          </w:p>
        </w:tc>
        <w:tc>
          <w:tcPr>
            <w:tcW w:w="1607" w:type="dxa"/>
          </w:tcPr>
          <w:p w14:paraId="2D3BE9B4" w14:textId="77777777" w:rsidR="00E25611" w:rsidRDefault="00E25611">
            <w:pPr>
              <w:ind w:left="0" w:firstLine="0"/>
            </w:pPr>
          </w:p>
        </w:tc>
        <w:tc>
          <w:tcPr>
            <w:tcW w:w="1891" w:type="dxa"/>
          </w:tcPr>
          <w:p w14:paraId="2D3BE9B5" w14:textId="77777777" w:rsidR="00E25611" w:rsidRDefault="00D8695F">
            <w:pPr>
              <w:ind w:left="0" w:firstLine="0"/>
            </w:pPr>
            <w:r>
              <w:t>pád</w:t>
            </w:r>
            <w:r>
              <w:rPr>
                <w:vertAlign w:val="superscript"/>
              </w:rPr>
              <w:t xml:space="preserve">e </w:t>
            </w:r>
          </w:p>
        </w:tc>
      </w:tr>
      <w:tr w:rsidR="00E25611" w14:paraId="2D3BE9BD" w14:textId="77777777">
        <w:tc>
          <w:tcPr>
            <w:tcW w:w="1606" w:type="dxa"/>
          </w:tcPr>
          <w:p w14:paraId="2D3BE9B7" w14:textId="77777777" w:rsidR="00E25611" w:rsidRDefault="00D8695F">
            <w:pPr>
              <w:ind w:left="0" w:firstLine="0"/>
              <w:rPr>
                <w:b/>
                <w:bCs/>
              </w:rPr>
            </w:pPr>
            <w:r>
              <w:rPr>
                <w:b/>
                <w:bCs/>
              </w:rPr>
              <w:t>Poruchy kostrovej a svalovej sústavy a spojivového tkaniva</w:t>
            </w:r>
          </w:p>
        </w:tc>
        <w:tc>
          <w:tcPr>
            <w:tcW w:w="1606" w:type="dxa"/>
          </w:tcPr>
          <w:p w14:paraId="2D3BE9B8" w14:textId="77777777" w:rsidR="00E25611" w:rsidRDefault="00E25611">
            <w:pPr>
              <w:ind w:left="0" w:firstLine="0"/>
            </w:pPr>
          </w:p>
        </w:tc>
        <w:tc>
          <w:tcPr>
            <w:tcW w:w="1606" w:type="dxa"/>
          </w:tcPr>
          <w:p w14:paraId="2D3BE9B9" w14:textId="77777777" w:rsidR="00E25611" w:rsidRDefault="00E25611">
            <w:pPr>
              <w:ind w:left="0" w:firstLine="0"/>
            </w:pPr>
          </w:p>
        </w:tc>
        <w:tc>
          <w:tcPr>
            <w:tcW w:w="1607" w:type="dxa"/>
          </w:tcPr>
          <w:p w14:paraId="2D3BE9BA" w14:textId="77777777" w:rsidR="00E25611" w:rsidRDefault="00E25611">
            <w:pPr>
              <w:ind w:left="0" w:firstLine="0"/>
            </w:pPr>
          </w:p>
        </w:tc>
        <w:tc>
          <w:tcPr>
            <w:tcW w:w="1607" w:type="dxa"/>
          </w:tcPr>
          <w:p w14:paraId="2D3BE9BB" w14:textId="77777777" w:rsidR="00E25611" w:rsidRDefault="00E25611">
            <w:pPr>
              <w:ind w:left="0" w:firstLine="0"/>
            </w:pPr>
          </w:p>
        </w:tc>
        <w:tc>
          <w:tcPr>
            <w:tcW w:w="1891" w:type="dxa"/>
          </w:tcPr>
          <w:p w14:paraId="2D3BE9BC" w14:textId="77777777" w:rsidR="00E25611" w:rsidRDefault="00D8695F">
            <w:pPr>
              <w:ind w:left="0" w:firstLine="0"/>
            </w:pPr>
            <w:proofErr w:type="spellStart"/>
            <w:r>
              <w:t>rabdomyolýza</w:t>
            </w:r>
            <w:r>
              <w:rPr>
                <w:vertAlign w:val="superscript"/>
              </w:rPr>
              <w:t>c</w:t>
            </w:r>
            <w:proofErr w:type="spellEnd"/>
          </w:p>
        </w:tc>
      </w:tr>
    </w:tbl>
    <w:p w14:paraId="2D3BE9BE" w14:textId="77777777" w:rsidR="00E25611" w:rsidRDefault="00D8695F">
      <w:pPr>
        <w:pStyle w:val="TableText"/>
        <w:rPr>
          <w:sz w:val="22"/>
          <w:szCs w:val="22"/>
          <w:lang w:val="sk-SK"/>
        </w:rPr>
      </w:pPr>
      <w:r>
        <w:rPr>
          <w:sz w:val="22"/>
          <w:szCs w:val="22"/>
          <w:vertAlign w:val="superscript"/>
          <w:lang w:val="sk-SK"/>
        </w:rPr>
        <w:lastRenderedPageBreak/>
        <w:t>a</w:t>
      </w:r>
      <w:r>
        <w:rPr>
          <w:sz w:val="22"/>
          <w:szCs w:val="22"/>
          <w:lang w:val="sk-SK"/>
        </w:rPr>
        <w:t> Nadradený všeobecný názov</w:t>
      </w:r>
    </w:p>
    <w:p w14:paraId="2D3BE9BF" w14:textId="77777777" w:rsidR="00E25611" w:rsidRDefault="00D8695F">
      <w:pPr>
        <w:pStyle w:val="TableText"/>
        <w:rPr>
          <w:sz w:val="22"/>
          <w:szCs w:val="22"/>
          <w:lang w:val="sk-SK"/>
        </w:rPr>
      </w:pPr>
      <w:r>
        <w:rPr>
          <w:sz w:val="22"/>
          <w:szCs w:val="22"/>
          <w:vertAlign w:val="superscript"/>
          <w:lang w:val="sk-SK"/>
        </w:rPr>
        <w:t xml:space="preserve">b </w:t>
      </w:r>
      <w:r>
        <w:rPr>
          <w:sz w:val="22"/>
          <w:szCs w:val="22"/>
          <w:lang w:val="sk-SK"/>
        </w:rPr>
        <w:t>Pozorované v nezaslepených štúdiách</w:t>
      </w:r>
    </w:p>
    <w:p w14:paraId="2D3BE9C0" w14:textId="77777777" w:rsidR="00E25611" w:rsidRDefault="00D8695F">
      <w:pPr>
        <w:pStyle w:val="TableText"/>
        <w:rPr>
          <w:sz w:val="22"/>
          <w:szCs w:val="22"/>
          <w:lang w:val="sk-SK"/>
        </w:rPr>
      </w:pPr>
      <w:r>
        <w:rPr>
          <w:sz w:val="22"/>
          <w:szCs w:val="22"/>
          <w:vertAlign w:val="superscript"/>
          <w:lang w:val="sk-SK"/>
        </w:rPr>
        <w:t>c</w:t>
      </w:r>
      <w:r>
        <w:rPr>
          <w:sz w:val="22"/>
          <w:szCs w:val="22"/>
          <w:lang w:val="sk-SK"/>
        </w:rPr>
        <w:t xml:space="preserve"> Pozorované po uvedení lieku na trh</w:t>
      </w:r>
    </w:p>
    <w:p w14:paraId="2D3BE9C1" w14:textId="77777777" w:rsidR="00E25611" w:rsidRDefault="00D8695F">
      <w:pPr>
        <w:pStyle w:val="TableText"/>
        <w:rPr>
          <w:sz w:val="22"/>
          <w:szCs w:val="22"/>
          <w:lang w:val="sk-SK"/>
        </w:rPr>
      </w:pPr>
      <w:r>
        <w:rPr>
          <w:sz w:val="22"/>
          <w:szCs w:val="22"/>
          <w:vertAlign w:val="superscript"/>
          <w:lang w:val="sk-SK"/>
        </w:rPr>
        <w:t>d</w:t>
      </w:r>
      <w:r>
        <w:rPr>
          <w:sz w:val="22"/>
          <w:szCs w:val="22"/>
          <w:lang w:val="sk-SK"/>
        </w:rPr>
        <w:t xml:space="preserve"> Pozorované v roku 2011 v súhrnných údajoch z dvojito zaslepených placebom kontrolovaných štúdií</w:t>
      </w:r>
    </w:p>
    <w:p w14:paraId="2D3BE9C2" w14:textId="77777777" w:rsidR="00E25611" w:rsidRDefault="00D8695F">
      <w:pPr>
        <w:pStyle w:val="TableText"/>
        <w:rPr>
          <w:sz w:val="22"/>
          <w:szCs w:val="22"/>
          <w:lang w:val="sk-SK"/>
        </w:rPr>
      </w:pPr>
      <w:r>
        <w:rPr>
          <w:sz w:val="22"/>
          <w:szCs w:val="22"/>
          <w:vertAlign w:val="superscript"/>
          <w:lang w:val="sk-SK"/>
        </w:rPr>
        <w:t>e</w:t>
      </w:r>
      <w:r>
        <w:rPr>
          <w:sz w:val="22"/>
          <w:szCs w:val="22"/>
          <w:lang w:val="sk-SK"/>
        </w:rPr>
        <w:t xml:space="preserve"> Pozorované v štúdiách u pacientov s </w:t>
      </w:r>
      <w:proofErr w:type="spellStart"/>
      <w:r>
        <w:rPr>
          <w:sz w:val="22"/>
          <w:szCs w:val="22"/>
          <w:lang w:val="sk-SK"/>
        </w:rPr>
        <w:t>Parkinsonovou</w:t>
      </w:r>
      <w:proofErr w:type="spellEnd"/>
      <w:r>
        <w:rPr>
          <w:sz w:val="22"/>
          <w:szCs w:val="22"/>
          <w:lang w:val="sk-SK"/>
        </w:rPr>
        <w:t xml:space="preserve"> chorobou</w:t>
      </w:r>
    </w:p>
    <w:p w14:paraId="2D3BE9C3" w14:textId="77777777" w:rsidR="00E25611" w:rsidRDefault="00E25611">
      <w:pPr>
        <w:ind w:left="0" w:firstLine="0"/>
      </w:pPr>
    </w:p>
    <w:p w14:paraId="2D3BE9C4" w14:textId="77777777" w:rsidR="00E25611" w:rsidRDefault="00D8695F">
      <w:pPr>
        <w:ind w:left="0" w:firstLine="0"/>
        <w:rPr>
          <w:u w:val="single"/>
        </w:rPr>
      </w:pPr>
      <w:r>
        <w:rPr>
          <w:u w:val="single"/>
        </w:rPr>
        <w:t>Popis vybraných nežiaducich reakcií</w:t>
      </w:r>
    </w:p>
    <w:p w14:paraId="2D3BE9C5" w14:textId="77777777" w:rsidR="00E25611" w:rsidRDefault="00E25611">
      <w:pPr>
        <w:ind w:left="0" w:firstLine="0"/>
        <w:rPr>
          <w:u w:val="single"/>
        </w:rPr>
      </w:pPr>
    </w:p>
    <w:p w14:paraId="2D3BE9C6" w14:textId="77777777" w:rsidR="00E25611" w:rsidRDefault="00D8695F">
      <w:pPr>
        <w:ind w:left="0" w:firstLine="0"/>
        <w:rPr>
          <w:i/>
        </w:rPr>
      </w:pPr>
      <w:r>
        <w:rPr>
          <w:i/>
        </w:rPr>
        <w:t>Náhly nástup spánku a ospalosť</w:t>
      </w:r>
    </w:p>
    <w:p w14:paraId="2D3BE9C7" w14:textId="77777777" w:rsidR="00E25611" w:rsidRDefault="00E25611">
      <w:pPr>
        <w:ind w:left="0" w:firstLine="0"/>
        <w:rPr>
          <w:i/>
        </w:rPr>
      </w:pPr>
    </w:p>
    <w:p w14:paraId="2D3BE9C8" w14:textId="77777777" w:rsidR="00E25611" w:rsidRDefault="00D8695F">
      <w:pPr>
        <w:pStyle w:val="Zkladntext"/>
      </w:pPr>
      <w:proofErr w:type="spellStart"/>
      <w:r>
        <w:t>Rotigotín</w:t>
      </w:r>
      <w:proofErr w:type="spellEnd"/>
      <w:r>
        <w:t xml:space="preserve"> bol spájaný s ospalosťou vrátane nadmernej ospalosti počas dňa a prípadov náhleho zaspania. V zriedkavých prípadoch sa vyskytlo „náhle zaspanie“ počas jazdy, čo následne spôsobilo dopravnú nehodu (pozri aj časť</w:t>
      </w:r>
      <w:r>
        <w:rPr>
          <w:i/>
        </w:rPr>
        <w:t> </w:t>
      </w:r>
      <w:r>
        <w:t xml:space="preserve"> 4.4 a</w:t>
      </w:r>
      <w:r>
        <w:rPr>
          <w:i/>
        </w:rPr>
        <w:t> </w:t>
      </w:r>
      <w:r>
        <w:t xml:space="preserve"> 4.7).</w:t>
      </w:r>
    </w:p>
    <w:p w14:paraId="2D3BE9C9" w14:textId="77777777" w:rsidR="00E25611" w:rsidRDefault="00E25611">
      <w:pPr>
        <w:ind w:left="0" w:firstLine="0"/>
      </w:pPr>
    </w:p>
    <w:p w14:paraId="2D3BE9CA" w14:textId="77777777" w:rsidR="00E25611" w:rsidRDefault="00D8695F">
      <w:pPr>
        <w:ind w:left="0" w:firstLine="0"/>
        <w:rPr>
          <w:i/>
        </w:rPr>
      </w:pPr>
      <w:r>
        <w:rPr>
          <w:i/>
        </w:rPr>
        <w:t>Poruchy kontroly impulzov</w:t>
      </w:r>
    </w:p>
    <w:p w14:paraId="2D3BE9CB" w14:textId="77777777" w:rsidR="00E25611" w:rsidRDefault="00E25611">
      <w:pPr>
        <w:ind w:left="0" w:firstLine="0"/>
        <w:rPr>
          <w:i/>
        </w:rPr>
      </w:pPr>
    </w:p>
    <w:p w14:paraId="2D3BE9CC" w14:textId="77777777" w:rsidR="00E25611" w:rsidRDefault="00D8695F">
      <w:pPr>
        <w:ind w:left="0" w:firstLine="0"/>
      </w:pPr>
      <w:r>
        <w:t xml:space="preserve">Patologické hranie hazardných hier, zvýšené libido, </w:t>
      </w:r>
      <w:proofErr w:type="spellStart"/>
      <w:r>
        <w:t>hypersexualita</w:t>
      </w:r>
      <w:proofErr w:type="spellEnd"/>
      <w:r>
        <w:t xml:space="preserve">, </w:t>
      </w:r>
      <w:proofErr w:type="spellStart"/>
      <w:r>
        <w:t>kompulzívne</w:t>
      </w:r>
      <w:proofErr w:type="spellEnd"/>
      <w:r>
        <w:t xml:space="preserve"> utrácanie alebo nakupovanie, </w:t>
      </w:r>
      <w:proofErr w:type="spellStart"/>
      <w:r>
        <w:t>záchvatovité</w:t>
      </w:r>
      <w:proofErr w:type="spellEnd"/>
      <w:r>
        <w:t xml:space="preserve"> prejedanie a </w:t>
      </w:r>
      <w:proofErr w:type="spellStart"/>
      <w:r>
        <w:t>kompulzívne</w:t>
      </w:r>
      <w:proofErr w:type="spellEnd"/>
      <w:r>
        <w:t xml:space="preserve"> prejedanie sa môžu vyskytnúť u pacientov liečených </w:t>
      </w:r>
      <w:proofErr w:type="spellStart"/>
      <w:r>
        <w:t>agonistami</w:t>
      </w:r>
      <w:proofErr w:type="spellEnd"/>
      <w:r>
        <w:t xml:space="preserve"> dopamínu vrátane </w:t>
      </w:r>
      <w:proofErr w:type="spellStart"/>
      <w:r>
        <w:t>rotigotínu</w:t>
      </w:r>
      <w:proofErr w:type="spellEnd"/>
      <w:r>
        <w:t xml:space="preserve"> (pozri časť</w:t>
      </w:r>
      <w:r>
        <w:rPr>
          <w:i/>
        </w:rPr>
        <w:t> </w:t>
      </w:r>
      <w:r>
        <w:t>4.4).</w:t>
      </w:r>
    </w:p>
    <w:p w14:paraId="2D3BE9CD" w14:textId="77777777" w:rsidR="00E25611" w:rsidRDefault="00E25611">
      <w:pPr>
        <w:ind w:left="0" w:firstLine="0"/>
      </w:pPr>
    </w:p>
    <w:p w14:paraId="2D3BE9CE" w14:textId="77777777" w:rsidR="00E25611" w:rsidRDefault="00D8695F">
      <w:pPr>
        <w:ind w:left="0" w:firstLine="0"/>
        <w:rPr>
          <w:u w:val="single"/>
        </w:rPr>
      </w:pPr>
      <w:r>
        <w:rPr>
          <w:u w:val="single"/>
        </w:rPr>
        <w:t>Hlásenie podozrení na nežiaduce reakcie</w:t>
      </w:r>
    </w:p>
    <w:p w14:paraId="2D3BE9CF" w14:textId="77777777" w:rsidR="00E25611" w:rsidRDefault="00E25611">
      <w:pPr>
        <w:ind w:left="0" w:firstLine="0"/>
        <w:rPr>
          <w:u w:val="single"/>
        </w:rPr>
      </w:pPr>
    </w:p>
    <w:p w14:paraId="2D3BE9D0" w14:textId="77777777" w:rsidR="00E25611" w:rsidRDefault="00D8695F">
      <w:pPr>
        <w:ind w:left="0" w:firstLine="0"/>
      </w:pPr>
      <w: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Pr>
          <w:highlight w:val="lightGray"/>
        </w:rPr>
        <w:t>národné centrum hlásenia uvedené</w:t>
      </w:r>
      <w:r>
        <w:t xml:space="preserve"> </w:t>
      </w:r>
      <w:r>
        <w:rPr>
          <w:highlight w:val="lightGray"/>
        </w:rPr>
        <w:t>v </w:t>
      </w:r>
      <w:hyperlink r:id="rId10" w:history="1">
        <w:r>
          <w:rPr>
            <w:rStyle w:val="Hypertextovprepojenie"/>
            <w:highlight w:val="lightGray"/>
          </w:rPr>
          <w:t>Prílohe V</w:t>
        </w:r>
      </w:hyperlink>
      <w:r>
        <w:t>.</w:t>
      </w:r>
    </w:p>
    <w:p w14:paraId="2D3BE9D1" w14:textId="77777777" w:rsidR="00E25611" w:rsidRDefault="00E25611">
      <w:pPr>
        <w:ind w:left="0" w:firstLine="0"/>
      </w:pPr>
    </w:p>
    <w:p w14:paraId="2D3BE9D2" w14:textId="77777777" w:rsidR="00E25611" w:rsidRDefault="00D8695F">
      <w:pPr>
        <w:keepNext/>
        <w:keepLines/>
        <w:ind w:left="0" w:firstLine="0"/>
      </w:pPr>
      <w:r>
        <w:rPr>
          <w:b/>
          <w:bCs/>
        </w:rPr>
        <w:t>4.9</w:t>
      </w:r>
      <w:r>
        <w:rPr>
          <w:b/>
          <w:bCs/>
        </w:rPr>
        <w:tab/>
        <w:t>Predávkovanie</w:t>
      </w:r>
    </w:p>
    <w:p w14:paraId="2D3BE9D3" w14:textId="77777777" w:rsidR="00E25611" w:rsidRDefault="00E25611">
      <w:pPr>
        <w:keepNext/>
        <w:keepLines/>
        <w:ind w:left="0" w:firstLine="0"/>
      </w:pPr>
    </w:p>
    <w:p w14:paraId="2D3BE9D4" w14:textId="77777777" w:rsidR="00E25611" w:rsidRDefault="00D8695F">
      <w:pPr>
        <w:ind w:left="0" w:firstLine="0"/>
        <w:rPr>
          <w:u w:val="single"/>
        </w:rPr>
      </w:pPr>
      <w:r>
        <w:rPr>
          <w:u w:val="single"/>
        </w:rPr>
        <w:t>Symptómy</w:t>
      </w:r>
    </w:p>
    <w:p w14:paraId="2D3BE9D5" w14:textId="77777777" w:rsidR="00E25611" w:rsidRDefault="00E25611">
      <w:pPr>
        <w:ind w:left="0" w:firstLine="0"/>
        <w:rPr>
          <w:i/>
          <w:u w:val="single"/>
        </w:rPr>
      </w:pPr>
    </w:p>
    <w:p w14:paraId="2D3BE9D6" w14:textId="77777777" w:rsidR="00E25611" w:rsidRDefault="00D8695F">
      <w:pPr>
        <w:ind w:left="0" w:firstLine="0"/>
      </w:pPr>
      <w:r>
        <w:t>Najpravdepodobnejšie nežiaduce reakcie sú tie, ktoré súvisia s </w:t>
      </w:r>
      <w:proofErr w:type="spellStart"/>
      <w:r>
        <w:t>farmakodynamickým</w:t>
      </w:r>
      <w:proofErr w:type="spellEnd"/>
      <w:r>
        <w:t xml:space="preserve"> profilom </w:t>
      </w:r>
      <w:proofErr w:type="spellStart"/>
      <w:r>
        <w:t>agonistu</w:t>
      </w:r>
      <w:proofErr w:type="spellEnd"/>
      <w:r>
        <w:t xml:space="preserve"> dopamínu, vrátane nevoľnosti, vracania, hypotenzie, mimovoľných pohybov, halucinácií, zmätenosti, kŕčov a ďalších prejavov centrálnej </w:t>
      </w:r>
      <w:proofErr w:type="spellStart"/>
      <w:r>
        <w:t>dopamínergickej</w:t>
      </w:r>
      <w:proofErr w:type="spellEnd"/>
      <w:r>
        <w:t xml:space="preserve"> stimulácie.</w:t>
      </w:r>
    </w:p>
    <w:p w14:paraId="2D3BE9D7" w14:textId="77777777" w:rsidR="00E25611" w:rsidRDefault="00E25611">
      <w:pPr>
        <w:ind w:left="0" w:firstLine="0"/>
      </w:pPr>
    </w:p>
    <w:p w14:paraId="2D3BE9D8" w14:textId="77777777" w:rsidR="00E25611" w:rsidRDefault="00D8695F">
      <w:pPr>
        <w:ind w:left="0" w:firstLine="0"/>
        <w:rPr>
          <w:u w:val="single"/>
        </w:rPr>
      </w:pPr>
      <w:r>
        <w:rPr>
          <w:u w:val="single"/>
        </w:rPr>
        <w:t>Liečba</w:t>
      </w:r>
    </w:p>
    <w:p w14:paraId="2D3BE9D9" w14:textId="77777777" w:rsidR="00E25611" w:rsidRDefault="00E25611">
      <w:pPr>
        <w:ind w:left="0" w:firstLine="0"/>
        <w:rPr>
          <w:i/>
          <w:u w:val="single"/>
        </w:rPr>
      </w:pPr>
    </w:p>
    <w:p w14:paraId="2D3BE9DA" w14:textId="77777777" w:rsidR="00E25611" w:rsidRDefault="00D8695F">
      <w:pPr>
        <w:ind w:left="0" w:firstLine="0"/>
      </w:pPr>
      <w:r>
        <w:t xml:space="preserve">Na predávkovanie </w:t>
      </w:r>
      <w:proofErr w:type="spellStart"/>
      <w:r>
        <w:t>agonistami</w:t>
      </w:r>
      <w:proofErr w:type="spellEnd"/>
      <w:r>
        <w:t xml:space="preserve"> dopamínu nie je známy žiadny </w:t>
      </w:r>
      <w:proofErr w:type="spellStart"/>
      <w:r>
        <w:t>protiliek</w:t>
      </w:r>
      <w:proofErr w:type="spellEnd"/>
      <w:r>
        <w:t xml:space="preserve">. V prípade podozrenia na predávkovanie sa má zvážiť odstránenie </w:t>
      </w:r>
      <w:proofErr w:type="spellStart"/>
      <w:r>
        <w:t>náplaste</w:t>
      </w:r>
      <w:proofErr w:type="spellEnd"/>
      <w:r>
        <w:t xml:space="preserve"> (náplastí), pretože po odstránení </w:t>
      </w:r>
      <w:proofErr w:type="spellStart"/>
      <w:r>
        <w:t>náplaste</w:t>
      </w:r>
      <w:proofErr w:type="spellEnd"/>
      <w:r>
        <w:t xml:space="preserve"> (náplastí) sa prívod liečiva zastaví a plazmatická koncentrácia </w:t>
      </w:r>
      <w:proofErr w:type="spellStart"/>
      <w:r>
        <w:t>rotigotínu</w:t>
      </w:r>
      <w:proofErr w:type="spellEnd"/>
      <w:r>
        <w:t xml:space="preserve"> rýchlo klesá. Pacient má byť dôkladne sledovaný, vrátane srdcovej frekvencie, srdcového rytmu a tlaku krvi.</w:t>
      </w:r>
    </w:p>
    <w:p w14:paraId="2D3BE9DB" w14:textId="77777777" w:rsidR="00E25611" w:rsidRDefault="00D8695F">
      <w:pPr>
        <w:ind w:left="0" w:firstLine="0"/>
      </w:pPr>
      <w:r>
        <w:t xml:space="preserve">Liečba predávkovania môže vyžadovať celkové podporné opatrenia na zachovanie životných funkcií. Dialýza by pravdepodobne nebola prospešná, pretože </w:t>
      </w:r>
      <w:proofErr w:type="spellStart"/>
      <w:r>
        <w:t>rotigotín</w:t>
      </w:r>
      <w:proofErr w:type="spellEnd"/>
      <w:r>
        <w:t xml:space="preserve"> nie je možné eliminovať dialýzou.</w:t>
      </w:r>
    </w:p>
    <w:p w14:paraId="2D3BE9DC" w14:textId="77777777" w:rsidR="00E25611" w:rsidRDefault="00E25611">
      <w:pPr>
        <w:ind w:left="0" w:firstLine="0"/>
      </w:pPr>
    </w:p>
    <w:p w14:paraId="2D3BE9DD" w14:textId="77777777" w:rsidR="00E25611" w:rsidRDefault="00D8695F">
      <w:pPr>
        <w:ind w:left="0" w:firstLine="0"/>
      </w:pPr>
      <w:r>
        <w:t xml:space="preserve">Ak je potrebné </w:t>
      </w:r>
      <w:proofErr w:type="spellStart"/>
      <w:r>
        <w:t>rotigotín</w:t>
      </w:r>
      <w:proofErr w:type="spellEnd"/>
      <w:r>
        <w:t xml:space="preserve"> vysadiť, vysadenie má prebehnúť postupne, aby sa zabránilo vzniku neuroleptického malígneho syndrómu.</w:t>
      </w:r>
    </w:p>
    <w:p w14:paraId="2D3BE9DE" w14:textId="77777777" w:rsidR="00E25611" w:rsidRDefault="00E25611">
      <w:pPr>
        <w:ind w:left="0" w:firstLine="0"/>
      </w:pPr>
    </w:p>
    <w:p w14:paraId="2D3BE9DF" w14:textId="77777777" w:rsidR="00E25611" w:rsidRDefault="00E25611">
      <w:pPr>
        <w:ind w:left="0" w:firstLine="0"/>
      </w:pPr>
    </w:p>
    <w:p w14:paraId="2D3BE9E0" w14:textId="77777777" w:rsidR="00E25611" w:rsidRDefault="00D8695F">
      <w:pPr>
        <w:ind w:left="0" w:firstLine="0"/>
      </w:pPr>
      <w:r>
        <w:rPr>
          <w:b/>
          <w:bCs/>
        </w:rPr>
        <w:t>5.</w:t>
      </w:r>
      <w:r>
        <w:rPr>
          <w:b/>
          <w:bCs/>
        </w:rPr>
        <w:tab/>
        <w:t>FARMAKOLOGICKÉ VLASTNOSTI</w:t>
      </w:r>
    </w:p>
    <w:p w14:paraId="2D3BE9E1" w14:textId="77777777" w:rsidR="00E25611" w:rsidRDefault="00E25611">
      <w:pPr>
        <w:ind w:left="0" w:firstLine="0"/>
        <w:rPr>
          <w:b/>
          <w:bCs/>
        </w:rPr>
      </w:pPr>
    </w:p>
    <w:p w14:paraId="2D3BE9E2" w14:textId="77777777" w:rsidR="00E25611" w:rsidRDefault="00D8695F">
      <w:pPr>
        <w:ind w:left="0" w:firstLine="0"/>
      </w:pPr>
      <w:r>
        <w:rPr>
          <w:b/>
          <w:bCs/>
        </w:rPr>
        <w:t>5.1</w:t>
      </w:r>
      <w:r>
        <w:rPr>
          <w:b/>
          <w:bCs/>
        </w:rPr>
        <w:tab/>
        <w:t>Farmakodynamické vlastnosti</w:t>
      </w:r>
    </w:p>
    <w:p w14:paraId="2D3BE9E3" w14:textId="77777777" w:rsidR="00E25611" w:rsidRDefault="00E25611">
      <w:pPr>
        <w:pStyle w:val="Textvysvetlivky"/>
        <w:rPr>
          <w:lang w:val="sk-SK"/>
        </w:rPr>
      </w:pPr>
    </w:p>
    <w:p w14:paraId="2D3BE9E4" w14:textId="77777777" w:rsidR="00E25611" w:rsidRDefault="00D8695F">
      <w:pPr>
        <w:ind w:left="0" w:firstLine="0"/>
      </w:pPr>
      <w:r>
        <w:t xml:space="preserve">Farmakoterapeutická skupina: </w:t>
      </w:r>
      <w:proofErr w:type="spellStart"/>
      <w:r>
        <w:t>Antiparkinsoniká</w:t>
      </w:r>
      <w:proofErr w:type="spellEnd"/>
      <w:r>
        <w:t xml:space="preserve">, </w:t>
      </w:r>
      <w:proofErr w:type="spellStart"/>
      <w:r>
        <w:t>agonisty</w:t>
      </w:r>
      <w:proofErr w:type="spellEnd"/>
      <w:r>
        <w:t xml:space="preserve"> dopamínu; ATC kód: N04BC09</w:t>
      </w:r>
    </w:p>
    <w:p w14:paraId="2D3BE9E5" w14:textId="77777777" w:rsidR="00E25611" w:rsidRDefault="00E25611">
      <w:pPr>
        <w:pStyle w:val="Textvysvetlivky"/>
        <w:rPr>
          <w:lang w:val="sk-SK"/>
        </w:rPr>
      </w:pPr>
    </w:p>
    <w:p w14:paraId="2D3BE9E6" w14:textId="77777777" w:rsidR="00E25611" w:rsidRDefault="00D8695F">
      <w:pPr>
        <w:ind w:left="0" w:firstLine="0"/>
      </w:pPr>
      <w:proofErr w:type="spellStart"/>
      <w:r>
        <w:t>Rotigotín</w:t>
      </w:r>
      <w:proofErr w:type="spellEnd"/>
      <w:r>
        <w:t xml:space="preserve"> je </w:t>
      </w:r>
      <w:proofErr w:type="spellStart"/>
      <w:r>
        <w:t>agonista</w:t>
      </w:r>
      <w:proofErr w:type="spellEnd"/>
      <w:r>
        <w:t xml:space="preserve"> dopamínu, ktorý nie je odvodený od </w:t>
      </w:r>
      <w:proofErr w:type="spellStart"/>
      <w:r>
        <w:t>ergotamínu</w:t>
      </w:r>
      <w:proofErr w:type="spellEnd"/>
      <w:r>
        <w:t xml:space="preserve">, na liečbu prejavov a symptómov </w:t>
      </w:r>
      <w:proofErr w:type="spellStart"/>
      <w:r>
        <w:t>Parkinsonovej</w:t>
      </w:r>
      <w:proofErr w:type="spellEnd"/>
      <w:r>
        <w:t xml:space="preserve"> choroby a syndrómu nepokojných nôh.</w:t>
      </w:r>
    </w:p>
    <w:p w14:paraId="2D3BE9E7" w14:textId="77777777" w:rsidR="00E25611" w:rsidRDefault="00E25611">
      <w:pPr>
        <w:ind w:left="0" w:firstLine="0"/>
      </w:pPr>
    </w:p>
    <w:p w14:paraId="2D3BE9E8" w14:textId="77777777" w:rsidR="00E25611" w:rsidRDefault="00D8695F">
      <w:pPr>
        <w:ind w:left="0" w:firstLine="0"/>
        <w:rPr>
          <w:szCs w:val="24"/>
          <w:u w:val="single"/>
        </w:rPr>
      </w:pPr>
      <w:r>
        <w:rPr>
          <w:szCs w:val="24"/>
          <w:u w:val="single"/>
        </w:rPr>
        <w:lastRenderedPageBreak/>
        <w:t>Mechanizmus účinku</w:t>
      </w:r>
    </w:p>
    <w:p w14:paraId="2D3BE9E9" w14:textId="77777777" w:rsidR="00E25611" w:rsidRDefault="00E25611">
      <w:pPr>
        <w:ind w:left="0" w:firstLine="0"/>
      </w:pPr>
    </w:p>
    <w:p w14:paraId="2D3BE9EA" w14:textId="77777777" w:rsidR="00E25611" w:rsidRDefault="00D8695F">
      <w:pPr>
        <w:ind w:left="0" w:firstLine="0"/>
      </w:pPr>
      <w:r>
        <w:t xml:space="preserve">Predpokladá sa, že </w:t>
      </w:r>
      <w:proofErr w:type="spellStart"/>
      <w:r>
        <w:t>rotigotín</w:t>
      </w:r>
      <w:proofErr w:type="spellEnd"/>
      <w:r>
        <w:t xml:space="preserve"> vyvoláva priaznivé účinky na </w:t>
      </w:r>
      <w:proofErr w:type="spellStart"/>
      <w:r>
        <w:t>Parkinsonovu</w:t>
      </w:r>
      <w:proofErr w:type="spellEnd"/>
      <w:r>
        <w:t xml:space="preserve"> chorobu aktiváciou receptorov D</w:t>
      </w:r>
      <w:r>
        <w:rPr>
          <w:vertAlign w:val="subscript"/>
        </w:rPr>
        <w:t>3</w:t>
      </w:r>
      <w:r>
        <w:t>, D</w:t>
      </w:r>
      <w:r>
        <w:rPr>
          <w:vertAlign w:val="subscript"/>
        </w:rPr>
        <w:t>2 </w:t>
      </w:r>
      <w:r>
        <w:t>a D</w:t>
      </w:r>
      <w:r>
        <w:rPr>
          <w:vertAlign w:val="subscript"/>
        </w:rPr>
        <w:t>1</w:t>
      </w:r>
      <w:r>
        <w:t xml:space="preserve"> v </w:t>
      </w:r>
      <w:proofErr w:type="spellStart"/>
      <w:r>
        <w:rPr>
          <w:i/>
        </w:rPr>
        <w:t>caudate-</w:t>
      </w:r>
      <w:r>
        <w:rPr>
          <w:i/>
          <w:iCs/>
        </w:rPr>
        <w:t>putamen</w:t>
      </w:r>
      <w:proofErr w:type="spellEnd"/>
      <w:r>
        <w:t xml:space="preserve"> mozgu.</w:t>
      </w:r>
    </w:p>
    <w:p w14:paraId="2D3BE9EB" w14:textId="77777777" w:rsidR="00E25611" w:rsidRDefault="00E25611">
      <w:pPr>
        <w:ind w:left="0" w:firstLine="0"/>
      </w:pPr>
    </w:p>
    <w:p w14:paraId="2D3BE9EC" w14:textId="77777777" w:rsidR="00E25611" w:rsidRDefault="00D8695F">
      <w:pPr>
        <w:ind w:left="0" w:firstLine="0"/>
      </w:pPr>
      <w:r>
        <w:t xml:space="preserve">Presný mechanizmus účinku </w:t>
      </w:r>
      <w:proofErr w:type="spellStart"/>
      <w:r>
        <w:t>rotigotínu</w:t>
      </w:r>
      <w:proofErr w:type="spellEnd"/>
      <w:r>
        <w:t xml:space="preserve"> v liečbe RLS nie je známy. Predpokladá sa, že </w:t>
      </w:r>
      <w:proofErr w:type="spellStart"/>
      <w:r>
        <w:t>rotigotín</w:t>
      </w:r>
      <w:proofErr w:type="spellEnd"/>
      <w:r>
        <w:t xml:space="preserve"> môže vykazovať aktivitu predovšetkým prostredníctvom </w:t>
      </w:r>
      <w:proofErr w:type="spellStart"/>
      <w:r>
        <w:t>dopamínových</w:t>
      </w:r>
      <w:proofErr w:type="spellEnd"/>
      <w:r>
        <w:t xml:space="preserve"> receptorov.</w:t>
      </w:r>
    </w:p>
    <w:p w14:paraId="2D3BE9ED" w14:textId="77777777" w:rsidR="00E25611" w:rsidRDefault="00E25611">
      <w:pPr>
        <w:ind w:left="0" w:firstLine="0"/>
      </w:pPr>
    </w:p>
    <w:p w14:paraId="2D3BE9EE" w14:textId="77777777" w:rsidR="00E25611" w:rsidRDefault="00D8695F">
      <w:pPr>
        <w:keepNext/>
        <w:ind w:left="0" w:firstLine="0"/>
        <w:rPr>
          <w:u w:val="single"/>
        </w:rPr>
      </w:pPr>
      <w:r>
        <w:rPr>
          <w:u w:val="single"/>
        </w:rPr>
        <w:t>Farmakodynamické účinky</w:t>
      </w:r>
    </w:p>
    <w:p w14:paraId="2D3BE9EF" w14:textId="77777777" w:rsidR="00E25611" w:rsidRDefault="00E25611">
      <w:pPr>
        <w:keepNext/>
        <w:ind w:left="0" w:firstLine="0"/>
        <w:rPr>
          <w:u w:val="single"/>
        </w:rPr>
      </w:pPr>
    </w:p>
    <w:p w14:paraId="2D3BE9F0" w14:textId="77777777" w:rsidR="00E25611" w:rsidRDefault="00D8695F">
      <w:pPr>
        <w:ind w:left="0" w:firstLine="0"/>
      </w:pPr>
      <w:r>
        <w:t xml:space="preserve">Čo sa týka funkčnej aktivity na rôznych podtypoch receptorov a ich distribúcie v mozgu, </w:t>
      </w:r>
      <w:proofErr w:type="spellStart"/>
      <w:r>
        <w:t>rotigotín</w:t>
      </w:r>
      <w:proofErr w:type="spellEnd"/>
      <w:r>
        <w:t xml:space="preserve"> je </w:t>
      </w:r>
      <w:proofErr w:type="spellStart"/>
      <w:r>
        <w:t>agonista</w:t>
      </w:r>
      <w:proofErr w:type="spellEnd"/>
      <w:r>
        <w:t xml:space="preserve"> receptorov D</w:t>
      </w:r>
      <w:r>
        <w:rPr>
          <w:vertAlign w:val="subscript"/>
        </w:rPr>
        <w:t>2</w:t>
      </w:r>
      <w:r>
        <w:t xml:space="preserve"> a D</w:t>
      </w:r>
      <w:r>
        <w:rPr>
          <w:vertAlign w:val="subscript"/>
        </w:rPr>
        <w:t>3</w:t>
      </w:r>
      <w:r>
        <w:t>, ktorý pôsobí aj na receptory D</w:t>
      </w:r>
      <w:r>
        <w:rPr>
          <w:vertAlign w:val="subscript"/>
        </w:rPr>
        <w:t>1</w:t>
      </w:r>
      <w:r>
        <w:t>, D</w:t>
      </w:r>
      <w:r>
        <w:rPr>
          <w:vertAlign w:val="subscript"/>
        </w:rPr>
        <w:t>4</w:t>
      </w:r>
      <w:r>
        <w:t xml:space="preserve"> a D</w:t>
      </w:r>
      <w:r>
        <w:rPr>
          <w:vertAlign w:val="subscript"/>
        </w:rPr>
        <w:t>5</w:t>
      </w:r>
      <w:r>
        <w:t xml:space="preserve">. V prípade iných receptorov ako </w:t>
      </w:r>
      <w:proofErr w:type="spellStart"/>
      <w:r>
        <w:t>dopaminergných</w:t>
      </w:r>
      <w:proofErr w:type="spellEnd"/>
      <w:r>
        <w:t xml:space="preserve"> preukázal </w:t>
      </w:r>
      <w:proofErr w:type="spellStart"/>
      <w:r>
        <w:t>rotigotín</w:t>
      </w:r>
      <w:proofErr w:type="spellEnd"/>
      <w:r>
        <w:t xml:space="preserve"> antagonizmus na alfa2B receptoroch a </w:t>
      </w:r>
      <w:proofErr w:type="spellStart"/>
      <w:r>
        <w:t>agonizmus</w:t>
      </w:r>
      <w:proofErr w:type="spellEnd"/>
      <w:r>
        <w:t xml:space="preserve"> na 5HT1A receptoroch, žiadnu aktivitu však nepreukázal na receptoroch 5HT2B.</w:t>
      </w:r>
    </w:p>
    <w:p w14:paraId="2D3BE9F1" w14:textId="77777777" w:rsidR="00E25611" w:rsidRDefault="00E25611">
      <w:pPr>
        <w:ind w:left="0" w:firstLine="0"/>
      </w:pPr>
    </w:p>
    <w:p w14:paraId="2D3BE9F2" w14:textId="77777777" w:rsidR="00E25611" w:rsidRDefault="00D8695F">
      <w:pPr>
        <w:ind w:left="0" w:firstLine="0"/>
        <w:rPr>
          <w:u w:val="single"/>
        </w:rPr>
      </w:pPr>
      <w:r>
        <w:rPr>
          <w:u w:val="single"/>
        </w:rPr>
        <w:t>Klinická účinnosť</w:t>
      </w:r>
    </w:p>
    <w:p w14:paraId="2D3BE9F3" w14:textId="77777777" w:rsidR="00E25611" w:rsidRDefault="00E25611">
      <w:pPr>
        <w:ind w:left="0" w:firstLine="0"/>
      </w:pPr>
    </w:p>
    <w:p w14:paraId="2D3BE9F4" w14:textId="77777777" w:rsidR="00E25611" w:rsidRDefault="00D8695F">
      <w:pPr>
        <w:ind w:left="0" w:firstLine="0"/>
      </w:pPr>
      <w:r>
        <w:t xml:space="preserve">Účinnosť </w:t>
      </w:r>
      <w:proofErr w:type="spellStart"/>
      <w:r>
        <w:t>rotigotínu</w:t>
      </w:r>
      <w:proofErr w:type="spellEnd"/>
      <w:r>
        <w:t xml:space="preserve"> bola hodnotená v 5- </w:t>
      </w:r>
      <w:proofErr w:type="spellStart"/>
      <w:r>
        <w:t>tich</w:t>
      </w:r>
      <w:proofErr w:type="spellEnd"/>
      <w:r>
        <w:t xml:space="preserve"> placebom kontrolovaných štúdiách s viac ako 1400 pacientmi so syndrómom nepokojných nôh (RLS). Účinnosť bola preukázaná v kontrolovaných štúdiách u pacientov liečených až do 29 týždňov. Účinok pretrvával počas 6- mesačného obdobia.</w:t>
      </w:r>
    </w:p>
    <w:p w14:paraId="2D3BE9F5" w14:textId="77777777" w:rsidR="00E25611" w:rsidRDefault="00E25611">
      <w:pPr>
        <w:ind w:left="0" w:firstLine="0"/>
      </w:pPr>
    </w:p>
    <w:p w14:paraId="2D3BE9F6" w14:textId="77777777" w:rsidR="00E25611" w:rsidRDefault="00D8695F">
      <w:pPr>
        <w:ind w:left="0" w:firstLine="0"/>
      </w:pPr>
      <w:r>
        <w:t xml:space="preserve">Zmeny oproti východiskovej hodnote boli hodnotené podľa International RLS Rating </w:t>
      </w:r>
      <w:proofErr w:type="spellStart"/>
      <w:r>
        <w:t>Scale</w:t>
      </w:r>
      <w:proofErr w:type="spellEnd"/>
      <w:r>
        <w:t xml:space="preserve"> (IRLS) a CGI-</w:t>
      </w:r>
      <w:proofErr w:type="spellStart"/>
      <w:r>
        <w:t>item</w:t>
      </w:r>
      <w:proofErr w:type="spellEnd"/>
      <w:r>
        <w:t xml:space="preserve"> 1 (závažnosť ochorenia), ktoré predstavovali primárne parametre účinnosti. Pre oba primárne ciele boli zistené štatisticky významné rozdiely oproti placebu v dávkach 1 mg/24 h, 2 mg/24 h a 3 mg/24 h. Po 6- </w:t>
      </w:r>
      <w:proofErr w:type="spellStart"/>
      <w:r>
        <w:t>tich</w:t>
      </w:r>
      <w:proofErr w:type="spellEnd"/>
      <w:r>
        <w:t xml:space="preserve"> mesiacoch udržiavacej liečby u pacientov so stredne závažným až závažným RLS došlo k zlepšeniu IRLS skóre z 30,7 na 20,7 u placeba a z 30,2 na 13,8 u </w:t>
      </w:r>
      <w:proofErr w:type="spellStart"/>
      <w:r>
        <w:t>rotigotínu</w:t>
      </w:r>
      <w:proofErr w:type="spellEnd"/>
      <w:r>
        <w:t>. Upravená priemerná hodnota rozdielu bola –6,5 bodov (CI</w:t>
      </w:r>
      <w:r>
        <w:rPr>
          <w:vertAlign w:val="subscript"/>
        </w:rPr>
        <w:t>95%</w:t>
      </w:r>
      <w:r>
        <w:t xml:space="preserve"> </w:t>
      </w:r>
      <w:r>
        <w:noBreakHyphen/>
        <w:t xml:space="preserve">8,7; </w:t>
      </w:r>
      <w:r>
        <w:noBreakHyphen/>
        <w:t>4,4, p &lt; 0,0001). Počty pacientov, ktorí odpovedali na liečbu podľa CGI-I (veľké zlepšenie, veľmi veľké zlepšenie) zodpovedali 43,0 % u placeba a 67,5 % u </w:t>
      </w:r>
      <w:proofErr w:type="spellStart"/>
      <w:r>
        <w:t>rotigotínu</w:t>
      </w:r>
      <w:proofErr w:type="spellEnd"/>
      <w:r>
        <w:t xml:space="preserve"> (rozdiel 24,5 % CI </w:t>
      </w:r>
      <w:r>
        <w:rPr>
          <w:vertAlign w:val="subscript"/>
        </w:rPr>
        <w:t>95%</w:t>
      </w:r>
      <w:r>
        <w:t>: 14,2 %; 34,8 %, p&lt; 0,0001).</w:t>
      </w:r>
    </w:p>
    <w:p w14:paraId="2D3BE9F7" w14:textId="77777777" w:rsidR="00E25611" w:rsidRDefault="00D8695F">
      <w:pPr>
        <w:ind w:left="0" w:firstLine="0"/>
      </w:pPr>
      <w:r>
        <w:t xml:space="preserve">V placebom kontrolovanom klinickom skúšaní boli 7 týždňov hodnotené </w:t>
      </w:r>
      <w:proofErr w:type="spellStart"/>
      <w:r>
        <w:t>polysomnografické</w:t>
      </w:r>
      <w:proofErr w:type="spellEnd"/>
      <w:r>
        <w:t xml:space="preserve"> parametre. </w:t>
      </w:r>
      <w:proofErr w:type="spellStart"/>
      <w:r>
        <w:t>Rotigotín</w:t>
      </w:r>
      <w:proofErr w:type="spellEnd"/>
      <w:r>
        <w:t xml:space="preserve"> významne znížil index periodického pohybu končatín (</w:t>
      </w:r>
      <w:proofErr w:type="spellStart"/>
      <w:r>
        <w:t>periodic</w:t>
      </w:r>
      <w:proofErr w:type="spellEnd"/>
      <w:r>
        <w:t xml:space="preserve"> </w:t>
      </w:r>
      <w:proofErr w:type="spellStart"/>
      <w:r>
        <w:t>limb</w:t>
      </w:r>
      <w:proofErr w:type="spellEnd"/>
      <w:r>
        <w:t xml:space="preserve"> </w:t>
      </w:r>
      <w:proofErr w:type="spellStart"/>
      <w:r>
        <w:t>movement</w:t>
      </w:r>
      <w:proofErr w:type="spellEnd"/>
      <w:r>
        <w:t xml:space="preserve"> index, PLMI) z 50,9 na 7,7 </w:t>
      </w:r>
      <w:r>
        <w:rPr>
          <w:i/>
        </w:rPr>
        <w:t>verzus</w:t>
      </w:r>
      <w:r>
        <w:t xml:space="preserve"> 37,4 na 32,7 oproti placebu (p&lt; 0,0001).</w:t>
      </w:r>
    </w:p>
    <w:p w14:paraId="2D3BE9F8" w14:textId="77777777" w:rsidR="00E25611" w:rsidRDefault="00E25611">
      <w:pPr>
        <w:ind w:left="0" w:firstLine="0"/>
      </w:pPr>
    </w:p>
    <w:p w14:paraId="2D3BE9F9" w14:textId="77777777" w:rsidR="00E25611" w:rsidRDefault="00D8695F">
      <w:pPr>
        <w:ind w:left="0" w:firstLine="0"/>
        <w:rPr>
          <w:i/>
        </w:rPr>
      </w:pPr>
      <w:proofErr w:type="spellStart"/>
      <w:r>
        <w:rPr>
          <w:i/>
        </w:rPr>
        <w:t>Augmentácia</w:t>
      </w:r>
      <w:proofErr w:type="spellEnd"/>
    </w:p>
    <w:p w14:paraId="2D3BE9FA" w14:textId="77777777" w:rsidR="00E25611" w:rsidRDefault="00E25611">
      <w:pPr>
        <w:ind w:left="0" w:firstLine="0"/>
        <w:rPr>
          <w:i/>
        </w:rPr>
      </w:pPr>
    </w:p>
    <w:p w14:paraId="2D3BE9FB" w14:textId="77777777" w:rsidR="00E25611" w:rsidRDefault="00D8695F">
      <w:pPr>
        <w:ind w:left="0" w:firstLine="0"/>
      </w:pPr>
      <w:r>
        <w:t xml:space="preserve">V dvoch 6-mesačných, dvojito zaslepených, placebom kontrolovaných štúdiách bola pozorovaná klinicky relevantná </w:t>
      </w:r>
      <w:proofErr w:type="spellStart"/>
      <w:r>
        <w:t>augmentácia</w:t>
      </w:r>
      <w:proofErr w:type="spellEnd"/>
      <w:r>
        <w:t xml:space="preserve"> u 1,5</w:t>
      </w:r>
      <w:r>
        <w:rPr>
          <w:i/>
        </w:rPr>
        <w:t> </w:t>
      </w:r>
      <w:r>
        <w:t xml:space="preserve"> % pacientov liečených </w:t>
      </w:r>
      <w:proofErr w:type="spellStart"/>
      <w:r>
        <w:t>rotigotínom</w:t>
      </w:r>
      <w:proofErr w:type="spellEnd"/>
      <w:r>
        <w:t xml:space="preserve"> oproti 0,5</w:t>
      </w:r>
      <w:r>
        <w:rPr>
          <w:i/>
        </w:rPr>
        <w:t> </w:t>
      </w:r>
      <w:r>
        <w:t xml:space="preserve"> % pacientov liečených placebom. V dvoch otvorených nadväzujúcich štúdiách v nasledujúcich 12 mesiacoch bol výskyt relevantnej </w:t>
      </w:r>
      <w:proofErr w:type="spellStart"/>
      <w:r>
        <w:t>augmentácie</w:t>
      </w:r>
      <w:proofErr w:type="spellEnd"/>
      <w:r>
        <w:t xml:space="preserve"> 2,9</w:t>
      </w:r>
      <w:r>
        <w:rPr>
          <w:i/>
        </w:rPr>
        <w:t> </w:t>
      </w:r>
      <w:r>
        <w:t xml:space="preserve"> %. Žiadny z týchto pacientov neprerušil liečbu z dôvodu </w:t>
      </w:r>
      <w:proofErr w:type="spellStart"/>
      <w:r>
        <w:t>augmentácie</w:t>
      </w:r>
      <w:proofErr w:type="spellEnd"/>
      <w:r>
        <w:t xml:space="preserve">. V 5-ročnej, otvorenej štúdii sa </w:t>
      </w:r>
      <w:proofErr w:type="spellStart"/>
      <w:r>
        <w:t>augmentácia</w:t>
      </w:r>
      <w:proofErr w:type="spellEnd"/>
      <w:r>
        <w:t xml:space="preserve"> vyskytla u 11,9 % pacientov liečených dávkami schválenými pre RLS (1 – 3</w:t>
      </w:r>
      <w:r>
        <w:rPr>
          <w:i/>
        </w:rPr>
        <w:t> </w:t>
      </w:r>
      <w:r>
        <w:t xml:space="preserve"> mg/24</w:t>
      </w:r>
      <w:r>
        <w:rPr>
          <w:i/>
        </w:rPr>
        <w:t> </w:t>
      </w:r>
      <w:r>
        <w:t xml:space="preserve"> h) a u 5,1</w:t>
      </w:r>
      <w:r>
        <w:rPr>
          <w:i/>
        </w:rPr>
        <w:t> </w:t>
      </w:r>
      <w:r>
        <w:t xml:space="preserve"> % bola považovaná za klinicky významnú. V tejto štúdii sa väčšina prípadov </w:t>
      </w:r>
      <w:proofErr w:type="spellStart"/>
      <w:r>
        <w:t>augmentácie</w:t>
      </w:r>
      <w:proofErr w:type="spellEnd"/>
      <w:r>
        <w:t xml:space="preserve"> vyskytla v prvom a druhom roku liečby. Navyše v tejto štúdii bola tiež použitá vyššia dávka 4</w:t>
      </w:r>
      <w:r>
        <w:rPr>
          <w:i/>
        </w:rPr>
        <w:t> </w:t>
      </w:r>
      <w:r>
        <w:t xml:space="preserve"> mg/24</w:t>
      </w:r>
      <w:r>
        <w:rPr>
          <w:i/>
        </w:rPr>
        <w:t> </w:t>
      </w:r>
      <w:r>
        <w:t xml:space="preserve"> h, ktorá nie je schválená pre RLS a viedla vo vyššej miere k </w:t>
      </w:r>
      <w:proofErr w:type="spellStart"/>
      <w:r>
        <w:t>augmentácii</w:t>
      </w:r>
      <w:proofErr w:type="spellEnd"/>
      <w:r>
        <w:t>.</w:t>
      </w:r>
    </w:p>
    <w:p w14:paraId="2D3BE9FC" w14:textId="77777777" w:rsidR="00E25611" w:rsidRDefault="00E25611">
      <w:pPr>
        <w:ind w:left="0" w:firstLine="0"/>
      </w:pPr>
    </w:p>
    <w:p w14:paraId="2D3BE9FD" w14:textId="77777777" w:rsidR="00E25611" w:rsidRDefault="00D8695F">
      <w:pPr>
        <w:keepNext/>
        <w:keepLines/>
        <w:ind w:left="0" w:firstLine="0"/>
      </w:pPr>
      <w:r>
        <w:rPr>
          <w:b/>
          <w:bCs/>
        </w:rPr>
        <w:t>5.2</w:t>
      </w:r>
      <w:r>
        <w:rPr>
          <w:b/>
          <w:bCs/>
        </w:rPr>
        <w:tab/>
      </w:r>
      <w:proofErr w:type="spellStart"/>
      <w:r>
        <w:rPr>
          <w:b/>
          <w:bCs/>
        </w:rPr>
        <w:t>Farmakokinetické</w:t>
      </w:r>
      <w:proofErr w:type="spellEnd"/>
      <w:r>
        <w:rPr>
          <w:b/>
          <w:bCs/>
        </w:rPr>
        <w:t xml:space="preserve"> vlastnosti</w:t>
      </w:r>
    </w:p>
    <w:p w14:paraId="2D3BE9FE" w14:textId="77777777" w:rsidR="00E25611" w:rsidRDefault="00E25611">
      <w:pPr>
        <w:keepNext/>
        <w:keepLines/>
        <w:ind w:left="0" w:firstLine="0"/>
      </w:pPr>
    </w:p>
    <w:p w14:paraId="2D3BE9FF" w14:textId="77777777" w:rsidR="00E25611" w:rsidRDefault="00D8695F">
      <w:pPr>
        <w:keepNext/>
        <w:keepLines/>
        <w:ind w:left="0" w:firstLine="0"/>
        <w:rPr>
          <w:u w:val="single"/>
        </w:rPr>
      </w:pPr>
      <w:r>
        <w:rPr>
          <w:u w:val="single"/>
        </w:rPr>
        <w:t>Absorpcia</w:t>
      </w:r>
    </w:p>
    <w:p w14:paraId="2D3BEA00" w14:textId="77777777" w:rsidR="00E25611" w:rsidRDefault="00E25611">
      <w:pPr>
        <w:keepNext/>
        <w:keepLines/>
        <w:ind w:left="0" w:firstLine="0"/>
      </w:pPr>
    </w:p>
    <w:p w14:paraId="2D3BEA01" w14:textId="77777777" w:rsidR="00E25611" w:rsidRDefault="00D8695F">
      <w:pPr>
        <w:ind w:left="0" w:firstLine="0"/>
      </w:pPr>
      <w:proofErr w:type="spellStart"/>
      <w:r>
        <w:t>Rotigotín</w:t>
      </w:r>
      <w:proofErr w:type="spellEnd"/>
      <w:r>
        <w:t xml:space="preserve"> sa po aplikácii plynule uvoľňuje z </w:t>
      </w:r>
      <w:proofErr w:type="spellStart"/>
      <w:r>
        <w:t>transdermálnej</w:t>
      </w:r>
      <w:proofErr w:type="spellEnd"/>
      <w:r>
        <w:t xml:space="preserve"> náplasti a je absorbovaný cez pokožku. Ustálené koncentrácie sa dosiahnu za jeden až dva dni po aplikácii náplasti a udržiavajú sa na stabilnej úrovni aplikáciou náplasti jedenkrát denne, pričom táto sa nosí po dobu 24 hodín. Koncentrácie </w:t>
      </w:r>
      <w:proofErr w:type="spellStart"/>
      <w:r>
        <w:t>rotigotínu</w:t>
      </w:r>
      <w:proofErr w:type="spellEnd"/>
      <w:r>
        <w:t xml:space="preserve"> v plazme sa zvyšujú proporcionálne v závislosti od dávky v rozsahu dávok od 1 mg/24 h po 24 mg/24 h.</w:t>
      </w:r>
    </w:p>
    <w:p w14:paraId="2D3BEA02" w14:textId="77777777" w:rsidR="00E25611" w:rsidRDefault="00E25611">
      <w:pPr>
        <w:ind w:left="0" w:firstLine="0"/>
      </w:pPr>
    </w:p>
    <w:p w14:paraId="2D3BEA03" w14:textId="77777777" w:rsidR="00E25611" w:rsidRDefault="00D8695F">
      <w:pPr>
        <w:ind w:left="0" w:firstLine="0"/>
      </w:pPr>
      <w:r>
        <w:t xml:space="preserve">Za 24 hodín sa uvoľní do pokožky približne 45 % liečiva v náplasti. Absolútna biologická dostupnosť po </w:t>
      </w:r>
      <w:proofErr w:type="spellStart"/>
      <w:r>
        <w:t>transdermálnej</w:t>
      </w:r>
      <w:proofErr w:type="spellEnd"/>
      <w:r>
        <w:t xml:space="preserve"> aplikácii je približne 37 %.</w:t>
      </w:r>
    </w:p>
    <w:p w14:paraId="2D3BEA04" w14:textId="77777777" w:rsidR="00E25611" w:rsidRDefault="00E25611">
      <w:pPr>
        <w:ind w:left="0" w:firstLine="0"/>
      </w:pPr>
    </w:p>
    <w:p w14:paraId="2D3BEA05" w14:textId="77777777" w:rsidR="00E25611" w:rsidRDefault="00D8695F">
      <w:pPr>
        <w:ind w:left="0" w:firstLine="0"/>
      </w:pPr>
      <w:r>
        <w:t xml:space="preserve">Striedanie miesta aplikácie náplasti môže spôsobiť rozdiely medzi jednotlivými dennými hladinami v plazme. Rozdiely v biologickej dostupnosti </w:t>
      </w:r>
      <w:proofErr w:type="spellStart"/>
      <w:r>
        <w:t>rotigotínu</w:t>
      </w:r>
      <w:proofErr w:type="spellEnd"/>
      <w:r>
        <w:t xml:space="preserve"> siahali od 2 % (nadlaktie v porovnaní s bokom) po 46 % (rameno v porovnaní so stehnom). Neexistuje žiaden náznak relevantného vplyvu na klinické výsledky.</w:t>
      </w:r>
    </w:p>
    <w:p w14:paraId="2D3BEA06" w14:textId="77777777" w:rsidR="00E25611" w:rsidRDefault="00E25611">
      <w:pPr>
        <w:ind w:left="0" w:firstLine="0"/>
        <w:rPr>
          <w:u w:val="single"/>
        </w:rPr>
      </w:pPr>
    </w:p>
    <w:p w14:paraId="2D3BEA07" w14:textId="77777777" w:rsidR="00E25611" w:rsidRDefault="00D8695F">
      <w:pPr>
        <w:keepNext/>
        <w:keepLines/>
        <w:ind w:left="0" w:firstLine="0"/>
        <w:rPr>
          <w:u w:val="single"/>
        </w:rPr>
      </w:pPr>
      <w:r>
        <w:rPr>
          <w:u w:val="single"/>
        </w:rPr>
        <w:t>Distribúcia</w:t>
      </w:r>
    </w:p>
    <w:p w14:paraId="2D3BEA08" w14:textId="77777777" w:rsidR="00E25611" w:rsidRDefault="00E25611">
      <w:pPr>
        <w:keepNext/>
        <w:keepLines/>
        <w:ind w:left="0" w:firstLine="0"/>
        <w:rPr>
          <w:u w:val="single"/>
        </w:rPr>
      </w:pPr>
    </w:p>
    <w:p w14:paraId="2D3BEA09" w14:textId="77777777" w:rsidR="00E25611" w:rsidRDefault="00D8695F">
      <w:pPr>
        <w:ind w:left="0" w:firstLine="0"/>
      </w:pPr>
      <w:r>
        <w:t xml:space="preserve">Približne 92 % </w:t>
      </w:r>
      <w:proofErr w:type="spellStart"/>
      <w:r>
        <w:t>rotigotínu</w:t>
      </w:r>
      <w:proofErr w:type="spellEnd"/>
      <w:r>
        <w:t xml:space="preserve"> sa viaže </w:t>
      </w:r>
      <w:r>
        <w:rPr>
          <w:i/>
          <w:iCs/>
        </w:rPr>
        <w:t>in vitro</w:t>
      </w:r>
      <w:r>
        <w:t xml:space="preserve"> na plazmatické proteíny.</w:t>
      </w:r>
    </w:p>
    <w:p w14:paraId="2D3BEA0A" w14:textId="77777777" w:rsidR="00E25611" w:rsidRDefault="00D8695F">
      <w:pPr>
        <w:ind w:left="0" w:firstLine="0"/>
      </w:pPr>
      <w:r>
        <w:t>Zdanlivý distribučný objem u ľudí je približne 84 l/kg.</w:t>
      </w:r>
    </w:p>
    <w:p w14:paraId="2D3BEA0B" w14:textId="77777777" w:rsidR="00E25611" w:rsidRDefault="00E25611">
      <w:pPr>
        <w:ind w:left="0" w:firstLine="0"/>
      </w:pPr>
    </w:p>
    <w:p w14:paraId="2D3BEA0C" w14:textId="77777777" w:rsidR="00E25611" w:rsidRDefault="00D8695F">
      <w:pPr>
        <w:ind w:left="0" w:firstLine="0"/>
        <w:rPr>
          <w:szCs w:val="24"/>
          <w:u w:val="single"/>
        </w:rPr>
      </w:pPr>
      <w:proofErr w:type="spellStart"/>
      <w:r>
        <w:rPr>
          <w:szCs w:val="24"/>
          <w:u w:val="single"/>
        </w:rPr>
        <w:t>Biotransformácia</w:t>
      </w:r>
      <w:proofErr w:type="spellEnd"/>
    </w:p>
    <w:p w14:paraId="2D3BEA0D" w14:textId="77777777" w:rsidR="00E25611" w:rsidRDefault="00E25611">
      <w:pPr>
        <w:ind w:left="0" w:firstLine="0"/>
        <w:rPr>
          <w:u w:val="single"/>
        </w:rPr>
      </w:pPr>
    </w:p>
    <w:p w14:paraId="2D3BEA0E" w14:textId="77777777" w:rsidR="00E25611" w:rsidRDefault="00D8695F">
      <w:pPr>
        <w:ind w:left="0" w:firstLine="0"/>
      </w:pPr>
      <w:proofErr w:type="spellStart"/>
      <w:r>
        <w:t>Rotigotín</w:t>
      </w:r>
      <w:proofErr w:type="spellEnd"/>
      <w:r>
        <w:t xml:space="preserve"> je z veľkej časti metabolizovaný. </w:t>
      </w:r>
      <w:proofErr w:type="spellStart"/>
      <w:r>
        <w:t>Rotigotín</w:t>
      </w:r>
      <w:proofErr w:type="spellEnd"/>
      <w:r>
        <w:t xml:space="preserve"> je metabolizovaný N-</w:t>
      </w:r>
      <w:proofErr w:type="spellStart"/>
      <w:r>
        <w:t>dealkyláciou</w:t>
      </w:r>
      <w:proofErr w:type="spellEnd"/>
      <w:r>
        <w:t xml:space="preserve"> ako aj priamou a sekundárnou konjugáciou. Výsledky vykonávané </w:t>
      </w:r>
      <w:r>
        <w:rPr>
          <w:i/>
          <w:iCs/>
        </w:rPr>
        <w:t>in vitro</w:t>
      </w:r>
      <w:r>
        <w:t xml:space="preserve"> naznačujú, že rôzne </w:t>
      </w:r>
      <w:proofErr w:type="spellStart"/>
      <w:r>
        <w:t>izoformy</w:t>
      </w:r>
      <w:proofErr w:type="spellEnd"/>
      <w:r>
        <w:t xml:space="preserve"> CYP dokážu </w:t>
      </w:r>
      <w:proofErr w:type="spellStart"/>
      <w:r>
        <w:t>katalyzovať</w:t>
      </w:r>
      <w:proofErr w:type="spellEnd"/>
      <w:r>
        <w:t xml:space="preserve"> N-</w:t>
      </w:r>
      <w:proofErr w:type="spellStart"/>
      <w:r>
        <w:t>dealkyláciu</w:t>
      </w:r>
      <w:proofErr w:type="spellEnd"/>
      <w:r>
        <w:t xml:space="preserve"> </w:t>
      </w:r>
      <w:proofErr w:type="spellStart"/>
      <w:r>
        <w:t>rotigotínu</w:t>
      </w:r>
      <w:proofErr w:type="spellEnd"/>
      <w:r>
        <w:t>. Hlavnými metabolitmi sú sulfáty a </w:t>
      </w:r>
      <w:proofErr w:type="spellStart"/>
      <w:r>
        <w:t>glukuronidové</w:t>
      </w:r>
      <w:proofErr w:type="spellEnd"/>
      <w:r>
        <w:t xml:space="preserve"> </w:t>
      </w:r>
      <w:proofErr w:type="spellStart"/>
      <w:r>
        <w:t>konjugáty</w:t>
      </w:r>
      <w:proofErr w:type="spellEnd"/>
      <w:r>
        <w:t xml:space="preserve"> pôvodnej látky ako aj metabolity N-</w:t>
      </w:r>
      <w:proofErr w:type="spellStart"/>
      <w:r>
        <w:t>dealkylácie</w:t>
      </w:r>
      <w:proofErr w:type="spellEnd"/>
      <w:r>
        <w:t>, ktoré sú biologicky neaktívne.</w:t>
      </w:r>
    </w:p>
    <w:p w14:paraId="2D3BEA0F" w14:textId="77777777" w:rsidR="00E25611" w:rsidRDefault="00D8695F">
      <w:pPr>
        <w:ind w:left="0" w:firstLine="0"/>
      </w:pPr>
      <w:r>
        <w:t>Informácie o metabolitoch sú neúplné.</w:t>
      </w:r>
    </w:p>
    <w:p w14:paraId="2D3BEA10" w14:textId="77777777" w:rsidR="00E25611" w:rsidRDefault="00E25611">
      <w:pPr>
        <w:ind w:left="0" w:firstLine="0"/>
      </w:pPr>
    </w:p>
    <w:p w14:paraId="2D3BEA11" w14:textId="77777777" w:rsidR="00E25611" w:rsidRDefault="00D8695F">
      <w:pPr>
        <w:ind w:left="0" w:firstLine="0"/>
        <w:rPr>
          <w:u w:val="single"/>
        </w:rPr>
      </w:pPr>
      <w:r>
        <w:rPr>
          <w:u w:val="single"/>
        </w:rPr>
        <w:t>Eliminácia</w:t>
      </w:r>
    </w:p>
    <w:p w14:paraId="2D3BEA12" w14:textId="77777777" w:rsidR="00E25611" w:rsidRDefault="00E25611">
      <w:pPr>
        <w:ind w:left="0" w:firstLine="0"/>
        <w:rPr>
          <w:u w:val="single"/>
        </w:rPr>
      </w:pPr>
    </w:p>
    <w:p w14:paraId="2D3BEA13" w14:textId="77777777" w:rsidR="00E25611" w:rsidRDefault="00D8695F">
      <w:pPr>
        <w:ind w:left="0" w:firstLine="0"/>
      </w:pPr>
      <w:r>
        <w:t xml:space="preserve">Približne 71 % dávky </w:t>
      </w:r>
      <w:proofErr w:type="spellStart"/>
      <w:r>
        <w:t>rotigotínu</w:t>
      </w:r>
      <w:proofErr w:type="spellEnd"/>
      <w:r>
        <w:t xml:space="preserve"> sa vylučuje močom a menšia časť približne 23 % sa vylučuje stolicou.</w:t>
      </w:r>
    </w:p>
    <w:p w14:paraId="2D3BEA14" w14:textId="77777777" w:rsidR="00E25611" w:rsidRDefault="00D8695F">
      <w:pPr>
        <w:ind w:left="0" w:firstLine="0"/>
      </w:pPr>
      <w:r>
        <w:t xml:space="preserve">Klírens </w:t>
      </w:r>
      <w:proofErr w:type="spellStart"/>
      <w:r>
        <w:t>rotigotínu</w:t>
      </w:r>
      <w:proofErr w:type="spellEnd"/>
      <w:r>
        <w:t xml:space="preserve"> po </w:t>
      </w:r>
      <w:proofErr w:type="spellStart"/>
      <w:r>
        <w:t>transdermálnom</w:t>
      </w:r>
      <w:proofErr w:type="spellEnd"/>
      <w:r>
        <w:t xml:space="preserve"> podaní je približne 10 l/minútu a jeho celkový polčas eliminácie je 5 až 7 hodín. </w:t>
      </w:r>
      <w:proofErr w:type="spellStart"/>
      <w:r>
        <w:t>Farmakokinetický</w:t>
      </w:r>
      <w:proofErr w:type="spellEnd"/>
      <w:r>
        <w:t xml:space="preserve"> profil preukazuje </w:t>
      </w:r>
      <w:proofErr w:type="spellStart"/>
      <w:r>
        <w:t>bifázickú</w:t>
      </w:r>
      <w:proofErr w:type="spellEnd"/>
      <w:r>
        <w:t xml:space="preserve"> elimináciu s počiatočným polčasom približne 2 až 3 hodiny.</w:t>
      </w:r>
    </w:p>
    <w:p w14:paraId="2D3BEA15" w14:textId="77777777" w:rsidR="00E25611" w:rsidRDefault="00E25611">
      <w:pPr>
        <w:ind w:left="0" w:firstLine="0"/>
      </w:pPr>
    </w:p>
    <w:p w14:paraId="2D3BEA16" w14:textId="77777777" w:rsidR="00E25611" w:rsidRDefault="00D8695F">
      <w:pPr>
        <w:ind w:left="0" w:firstLine="0"/>
      </w:pPr>
      <w:r>
        <w:t xml:space="preserve">Keďže náplasť sa aplikuje </w:t>
      </w:r>
      <w:proofErr w:type="spellStart"/>
      <w:r>
        <w:t>transdermálne</w:t>
      </w:r>
      <w:proofErr w:type="spellEnd"/>
      <w:r>
        <w:t>, neočakáva sa žiadny vplyv jedál alebo ochorení gastrointestinálneho traktu.</w:t>
      </w:r>
    </w:p>
    <w:p w14:paraId="2D3BEA17" w14:textId="77777777" w:rsidR="00E25611" w:rsidRDefault="00E25611">
      <w:pPr>
        <w:ind w:left="0" w:firstLine="0"/>
      </w:pPr>
    </w:p>
    <w:p w14:paraId="2D3BEA18" w14:textId="77777777" w:rsidR="00E25611" w:rsidRDefault="00D8695F">
      <w:pPr>
        <w:ind w:left="0" w:firstLine="0"/>
        <w:rPr>
          <w:u w:val="single"/>
        </w:rPr>
      </w:pPr>
      <w:r>
        <w:rPr>
          <w:u w:val="single"/>
        </w:rPr>
        <w:t>Osobitné skupiny pacientov</w:t>
      </w:r>
    </w:p>
    <w:p w14:paraId="2D3BEA19" w14:textId="77777777" w:rsidR="00E25611" w:rsidRDefault="00E25611">
      <w:pPr>
        <w:ind w:left="0" w:firstLine="0"/>
        <w:rPr>
          <w:u w:val="single"/>
        </w:rPr>
      </w:pPr>
    </w:p>
    <w:p w14:paraId="2D3BEA1A" w14:textId="77777777" w:rsidR="00E25611" w:rsidRDefault="00D8695F">
      <w:pPr>
        <w:ind w:left="0" w:firstLine="0"/>
      </w:pPr>
      <w:r>
        <w:t xml:space="preserve">Keďže liečba </w:t>
      </w:r>
      <w:proofErr w:type="spellStart"/>
      <w:r>
        <w:t>Neuprom</w:t>
      </w:r>
      <w:proofErr w:type="spellEnd"/>
      <w:r>
        <w:t xml:space="preserve"> začína nízkou dávkou a táto sa postupne titruje podľa klinickej znášanlivosti, aby sa získal optimálny terapeutický účinok, úprava dávky na základe pohlavia, hmotnosti alebo veku nie je potrebná.</w:t>
      </w:r>
    </w:p>
    <w:p w14:paraId="2D3BEA1B" w14:textId="77777777" w:rsidR="00E25611" w:rsidRDefault="00E25611">
      <w:pPr>
        <w:ind w:left="0" w:firstLine="0"/>
      </w:pPr>
    </w:p>
    <w:p w14:paraId="2D3BEA1C" w14:textId="77777777" w:rsidR="00E25611" w:rsidRDefault="00D8695F">
      <w:pPr>
        <w:ind w:left="0" w:firstLine="0"/>
        <w:rPr>
          <w:i/>
        </w:rPr>
      </w:pPr>
      <w:r>
        <w:rPr>
          <w:i/>
        </w:rPr>
        <w:t>Porucha funkcie pečene a obličiek</w:t>
      </w:r>
    </w:p>
    <w:p w14:paraId="2D3BEA1D" w14:textId="77777777" w:rsidR="00E25611" w:rsidRDefault="00E25611">
      <w:pPr>
        <w:ind w:left="0" w:firstLine="0"/>
        <w:rPr>
          <w:i/>
        </w:rPr>
      </w:pPr>
    </w:p>
    <w:p w14:paraId="2D3BEA1E" w14:textId="77777777" w:rsidR="00E25611" w:rsidRDefault="00D8695F">
      <w:pPr>
        <w:ind w:left="0" w:firstLine="0"/>
      </w:pPr>
      <w:r>
        <w:t xml:space="preserve">U pacientov so stredne závažnou poruchou funkcie pečene alebo miernou až závažnou poruchou funkcie obličiek neboli pozorované žiadne relevantné zvýšenia hladiny </w:t>
      </w:r>
      <w:proofErr w:type="spellStart"/>
      <w:r>
        <w:t>rotigotínu</w:t>
      </w:r>
      <w:proofErr w:type="spellEnd"/>
      <w:r>
        <w:t xml:space="preserve"> v plazme. </w:t>
      </w:r>
      <w:proofErr w:type="spellStart"/>
      <w:r>
        <w:t>Neupro</w:t>
      </w:r>
      <w:proofErr w:type="spellEnd"/>
      <w:r>
        <w:t xml:space="preserve"> nebolo skúmané u pacientov so závažnou poruchou funkcie pečene.</w:t>
      </w:r>
    </w:p>
    <w:p w14:paraId="2D3BEA1F" w14:textId="77777777" w:rsidR="00E25611" w:rsidRDefault="00D8695F">
      <w:pPr>
        <w:ind w:left="0" w:firstLine="0"/>
      </w:pPr>
      <w:r>
        <w:t xml:space="preserve">V prípade poruchy funkcie obličiek sa zvyšujú hladiny </w:t>
      </w:r>
      <w:proofErr w:type="spellStart"/>
      <w:r>
        <w:t>konjugátov</w:t>
      </w:r>
      <w:proofErr w:type="spellEnd"/>
      <w:r>
        <w:t xml:space="preserve"> </w:t>
      </w:r>
      <w:proofErr w:type="spellStart"/>
      <w:r>
        <w:t>rotigotínu</w:t>
      </w:r>
      <w:proofErr w:type="spellEnd"/>
      <w:r>
        <w:t xml:space="preserve"> a metabolitov N-</w:t>
      </w:r>
      <w:proofErr w:type="spellStart"/>
      <w:r>
        <w:t>dealkylácie</w:t>
      </w:r>
      <w:proofErr w:type="spellEnd"/>
      <w:r>
        <w:t xml:space="preserve"> </w:t>
      </w:r>
      <w:proofErr w:type="spellStart"/>
      <w:r>
        <w:t>rotigotínu</w:t>
      </w:r>
      <w:proofErr w:type="spellEnd"/>
      <w:r>
        <w:t xml:space="preserve"> v plazme. Vplyv týchto metabolitov na klinické účinky je však nepravdepodobný.</w:t>
      </w:r>
    </w:p>
    <w:p w14:paraId="2D3BEA20" w14:textId="77777777" w:rsidR="00E25611" w:rsidRDefault="00E25611">
      <w:pPr>
        <w:ind w:left="0" w:firstLine="0"/>
      </w:pPr>
    </w:p>
    <w:p w14:paraId="2D3BEA21" w14:textId="77777777" w:rsidR="00E25611" w:rsidRDefault="00D8695F">
      <w:pPr>
        <w:keepNext/>
        <w:tabs>
          <w:tab w:val="left" w:pos="567"/>
        </w:tabs>
        <w:ind w:left="0" w:firstLine="0"/>
        <w:rPr>
          <w:i/>
          <w:snapToGrid/>
          <w:lang w:eastAsia="cs-CZ"/>
        </w:rPr>
      </w:pPr>
      <w:r>
        <w:rPr>
          <w:i/>
          <w:snapToGrid/>
          <w:lang w:eastAsia="cs-CZ"/>
        </w:rPr>
        <w:t>Pediatrická populácia</w:t>
      </w:r>
    </w:p>
    <w:p w14:paraId="2D3BEA22" w14:textId="77777777" w:rsidR="00E25611" w:rsidRDefault="00E25611">
      <w:pPr>
        <w:keepNext/>
        <w:tabs>
          <w:tab w:val="left" w:pos="567"/>
        </w:tabs>
        <w:ind w:left="0" w:firstLine="0"/>
        <w:rPr>
          <w:i/>
          <w:snapToGrid/>
          <w:lang w:eastAsia="cs-CZ"/>
        </w:rPr>
      </w:pPr>
    </w:p>
    <w:p w14:paraId="2D3BEA23" w14:textId="77777777" w:rsidR="00E25611" w:rsidRDefault="00D8695F">
      <w:pPr>
        <w:keepNext/>
        <w:tabs>
          <w:tab w:val="left" w:pos="567"/>
        </w:tabs>
        <w:ind w:left="0" w:firstLine="0"/>
        <w:rPr>
          <w:snapToGrid/>
          <w:lang w:eastAsia="cs-CZ"/>
        </w:rPr>
      </w:pPr>
      <w:r>
        <w:rPr>
          <w:snapToGrid/>
          <w:lang w:eastAsia="cs-CZ"/>
        </w:rPr>
        <w:t xml:space="preserve">Obmedzené </w:t>
      </w:r>
      <w:proofErr w:type="spellStart"/>
      <w:r>
        <w:rPr>
          <w:snapToGrid/>
          <w:lang w:eastAsia="cs-CZ"/>
        </w:rPr>
        <w:t>farmakokinetické</w:t>
      </w:r>
      <w:proofErr w:type="spellEnd"/>
      <w:r>
        <w:rPr>
          <w:snapToGrid/>
          <w:lang w:eastAsia="cs-CZ"/>
        </w:rPr>
        <w:t xml:space="preserve"> údaje získané u dospievajúcich pacientov s RLS (13-17 rokov, n=24) po liečbe viacnásobnými dávkami v rozsahu 0,5 mg až 3 mg/24 h ukázali, že systémová expozícia </w:t>
      </w:r>
      <w:proofErr w:type="spellStart"/>
      <w:r>
        <w:rPr>
          <w:snapToGrid/>
          <w:lang w:eastAsia="cs-CZ"/>
        </w:rPr>
        <w:t>rotigotínu</w:t>
      </w:r>
      <w:proofErr w:type="spellEnd"/>
      <w:r>
        <w:rPr>
          <w:snapToGrid/>
          <w:lang w:eastAsia="cs-CZ"/>
        </w:rPr>
        <w:t xml:space="preserve"> bola podobná expozícii u dospelých. Údaje o účinnosti/bezpečnosti nie sú dostatočné na stanovenie pomeru medzi expozíciou a odpoveďou (pozri tiež informácie o použití v pediatrickej populácii v časti 4.2).</w:t>
      </w:r>
    </w:p>
    <w:p w14:paraId="2D3BEA24" w14:textId="77777777" w:rsidR="00E25611" w:rsidRDefault="00E25611">
      <w:pPr>
        <w:ind w:left="0" w:firstLine="0"/>
      </w:pPr>
    </w:p>
    <w:p w14:paraId="2D3BEA25" w14:textId="77777777" w:rsidR="00E25611" w:rsidRDefault="00D8695F">
      <w:pPr>
        <w:keepNext/>
        <w:keepLines/>
        <w:ind w:left="0" w:firstLine="0"/>
      </w:pPr>
      <w:r>
        <w:rPr>
          <w:b/>
          <w:bCs/>
        </w:rPr>
        <w:t>5.3</w:t>
      </w:r>
      <w:r>
        <w:rPr>
          <w:b/>
          <w:bCs/>
        </w:rPr>
        <w:tab/>
        <w:t>Predklinické údaje o bezpečnosti</w:t>
      </w:r>
    </w:p>
    <w:p w14:paraId="2D3BEA26" w14:textId="77777777" w:rsidR="00E25611" w:rsidRDefault="00E25611">
      <w:pPr>
        <w:keepNext/>
        <w:keepLines/>
        <w:ind w:left="0" w:firstLine="0"/>
      </w:pPr>
    </w:p>
    <w:p w14:paraId="2D3BEA27" w14:textId="77777777" w:rsidR="00E25611" w:rsidRDefault="00D8695F">
      <w:pPr>
        <w:ind w:left="0" w:firstLine="0"/>
      </w:pPr>
      <w:r>
        <w:t>V štúdiách zameraných na opakované dávky a dlhodobú toxicitu boli hlavné účinky spájané s </w:t>
      </w:r>
      <w:proofErr w:type="spellStart"/>
      <w:r>
        <w:t>farmakodynamickými</w:t>
      </w:r>
      <w:proofErr w:type="spellEnd"/>
      <w:r>
        <w:t xml:space="preserve"> účinkami súvisiacimi s </w:t>
      </w:r>
      <w:proofErr w:type="spellStart"/>
      <w:r>
        <w:t>agonistom</w:t>
      </w:r>
      <w:proofErr w:type="spellEnd"/>
      <w:r>
        <w:t xml:space="preserve"> dopamínu a následným znížením vylučovania prolaktínu. </w:t>
      </w:r>
    </w:p>
    <w:p w14:paraId="2D3BEA28" w14:textId="77777777" w:rsidR="00E25611" w:rsidRDefault="00D8695F">
      <w:pPr>
        <w:ind w:left="0" w:firstLine="0"/>
      </w:pPr>
      <w:r>
        <w:lastRenderedPageBreak/>
        <w:t xml:space="preserve">Po jednorazovej dávke </w:t>
      </w:r>
      <w:proofErr w:type="spellStart"/>
      <w:r>
        <w:t>rotigotínu</w:t>
      </w:r>
      <w:proofErr w:type="spellEnd"/>
      <w:r>
        <w:t xml:space="preserve"> bolo u pigmentovaných potkanov a opíc evidentné viazanie sa </w:t>
      </w:r>
      <w:proofErr w:type="spellStart"/>
      <w:r>
        <w:t>rotigotínu</w:t>
      </w:r>
      <w:proofErr w:type="spellEnd"/>
      <w:r>
        <w:t xml:space="preserve"> na tkanivo obsahujúce melanín (t. j. oči), ktoré však počas 14-dňového pozorovacieho intervalu vymizlo.</w:t>
      </w:r>
    </w:p>
    <w:p w14:paraId="2D3BEA29" w14:textId="77777777" w:rsidR="00E25611" w:rsidRDefault="00D8695F">
      <w:pPr>
        <w:ind w:left="0" w:firstLine="0"/>
      </w:pPr>
      <w:r>
        <w:t>V trojmesačnej štúdii bola u bielych potkanov pozorovaná pomocou transmisnej elektrónovej mikroskopie degenerácia sietnice pri dávke ekvivalentnej 2,8-násobku maximálnej odporúčanej dávky pre ľudí (prepočítanej na mg/m</w:t>
      </w:r>
      <w:r>
        <w:rPr>
          <w:vertAlign w:val="superscript"/>
        </w:rPr>
        <w:t>2</w:t>
      </w:r>
      <w:r>
        <w:t xml:space="preserve">). Účinky boli výraznejšie u samíc potkanov. Dodatočné štúdie na ďalšie vyhodnotenie špecifickej patológie neboli vykonané. Degenerácia sietnice sa nepozorovala počas rutinného </w:t>
      </w:r>
      <w:proofErr w:type="spellStart"/>
      <w:r>
        <w:t>histopatologického</w:t>
      </w:r>
      <w:proofErr w:type="spellEnd"/>
      <w:r>
        <w:t xml:space="preserve"> vyhodnocovania očí skúmaných druhov zvierat v žiadnej z toxikologických štúdií. Význam týchto zistení pre ľudí nie je známy.</w:t>
      </w:r>
    </w:p>
    <w:p w14:paraId="2D3BEA2A" w14:textId="77777777" w:rsidR="00E25611" w:rsidRDefault="00D8695F">
      <w:pPr>
        <w:ind w:left="0" w:firstLine="0"/>
      </w:pPr>
      <w:r>
        <w:t xml:space="preserve">V štúdii </w:t>
      </w:r>
      <w:proofErr w:type="spellStart"/>
      <w:r>
        <w:t>karcinogenicity</w:t>
      </w:r>
      <w:proofErr w:type="spellEnd"/>
      <w:r>
        <w:t xml:space="preserve"> sa u samcov potkanov rozvinuli nádory a </w:t>
      </w:r>
      <w:proofErr w:type="spellStart"/>
      <w:r>
        <w:t>hyperplázia</w:t>
      </w:r>
      <w:proofErr w:type="spellEnd"/>
      <w:r>
        <w:t xml:space="preserve"> </w:t>
      </w:r>
      <w:proofErr w:type="spellStart"/>
      <w:r>
        <w:t>Leydigových</w:t>
      </w:r>
      <w:proofErr w:type="spellEnd"/>
      <w:r>
        <w:t xml:space="preserve"> buniek. Zhubné nádory boli pozorované najmä v maternici samíc, ktorým sa podávali stredné až vysoké dávky. Tieto zmeny sú dobre známymi účinkami </w:t>
      </w:r>
      <w:proofErr w:type="spellStart"/>
      <w:r>
        <w:t>agonistov</w:t>
      </w:r>
      <w:proofErr w:type="spellEnd"/>
      <w:r>
        <w:t xml:space="preserve"> dopamínu u potkanov po celoživotnej liečbe a boli zhodnotené ako nerelevantné pre ľudí.</w:t>
      </w:r>
    </w:p>
    <w:p w14:paraId="2D3BEA2B" w14:textId="77777777" w:rsidR="00E25611" w:rsidRDefault="00D8695F">
      <w:pPr>
        <w:ind w:left="0" w:firstLine="0"/>
      </w:pPr>
      <w:r>
        <w:t xml:space="preserve">Účinky </w:t>
      </w:r>
      <w:proofErr w:type="spellStart"/>
      <w:r>
        <w:t>rotigotínu</w:t>
      </w:r>
      <w:proofErr w:type="spellEnd"/>
      <w:r>
        <w:t xml:space="preserve"> na reprodukciu sa skúmali u potkanov, králikov a myší. Na žiadny z uvedených troch druhov nemal </w:t>
      </w:r>
      <w:proofErr w:type="spellStart"/>
      <w:r>
        <w:t>rotigotín</w:t>
      </w:r>
      <w:proofErr w:type="spellEnd"/>
      <w:r>
        <w:t xml:space="preserve"> teratogénne účinky, ale u potkanov a myší vykazoval </w:t>
      </w:r>
      <w:proofErr w:type="spellStart"/>
      <w:r>
        <w:t>embryotoxické</w:t>
      </w:r>
      <w:proofErr w:type="spellEnd"/>
      <w:r>
        <w:t xml:space="preserve"> účinky pri dávkach toxických pre matky. </w:t>
      </w:r>
      <w:proofErr w:type="spellStart"/>
      <w:r>
        <w:t>Rotigotín</w:t>
      </w:r>
      <w:proofErr w:type="spellEnd"/>
      <w:r>
        <w:t xml:space="preserve"> neovplyvnil plodnosť samcov u potkanov, avšak jednoznačne znížil plodnosť samíc potkanov a myší z dôvodu účinkov na hladiny prolaktínu, ktoré sú u hlodavcov obzvlášť významné.</w:t>
      </w:r>
    </w:p>
    <w:p w14:paraId="2D3BEA2C" w14:textId="77777777" w:rsidR="00E25611" w:rsidRDefault="00E25611">
      <w:pPr>
        <w:ind w:left="0" w:firstLine="0"/>
      </w:pPr>
    </w:p>
    <w:p w14:paraId="2D3BEA2D" w14:textId="77777777" w:rsidR="00E25611" w:rsidRDefault="00D8695F">
      <w:pPr>
        <w:ind w:left="0" w:firstLine="0"/>
      </w:pPr>
      <w:proofErr w:type="spellStart"/>
      <w:r>
        <w:t>Rotigotín</w:t>
      </w:r>
      <w:proofErr w:type="spellEnd"/>
      <w:r>
        <w:t xml:space="preserve"> nevyvolal génové mutácie v </w:t>
      </w:r>
      <w:proofErr w:type="spellStart"/>
      <w:r>
        <w:t>Amesovom</w:t>
      </w:r>
      <w:proofErr w:type="spellEnd"/>
      <w:r>
        <w:t xml:space="preserve"> teste, preukázal však účinky v </w:t>
      </w:r>
      <w:r>
        <w:rPr>
          <w:i/>
          <w:iCs/>
        </w:rPr>
        <w:t>in vitro</w:t>
      </w:r>
      <w:r>
        <w:t xml:space="preserve"> teste lymfómu u myší s metabolickou aktiváciou a slabšie účinky bez metabolickej aktivácie. Mutagénny účinok je možné pripísať </w:t>
      </w:r>
      <w:proofErr w:type="spellStart"/>
      <w:r>
        <w:t>klastogénnemu</w:t>
      </w:r>
      <w:proofErr w:type="spellEnd"/>
      <w:r>
        <w:t xml:space="preserve"> účinku </w:t>
      </w:r>
      <w:proofErr w:type="spellStart"/>
      <w:r>
        <w:t>rotigotínu</w:t>
      </w:r>
      <w:proofErr w:type="spellEnd"/>
      <w:r>
        <w:t xml:space="preserve">. Tento účinok nebol potvrdený </w:t>
      </w:r>
      <w:r>
        <w:rPr>
          <w:i/>
          <w:iCs/>
        </w:rPr>
        <w:t>in vivo</w:t>
      </w:r>
      <w:r>
        <w:t xml:space="preserve"> v </w:t>
      </w:r>
      <w:proofErr w:type="spellStart"/>
      <w:r>
        <w:t>mikronukleovom</w:t>
      </w:r>
      <w:proofErr w:type="spellEnd"/>
      <w:r>
        <w:t xml:space="preserve"> teste u myší a v teste na neplánovanú syntézu DNA (UDS, </w:t>
      </w:r>
      <w:proofErr w:type="spellStart"/>
      <w:r>
        <w:rPr>
          <w:i/>
          <w:iCs/>
        </w:rPr>
        <w:t>Unsheduled</w:t>
      </w:r>
      <w:proofErr w:type="spellEnd"/>
      <w:r>
        <w:rPr>
          <w:i/>
          <w:iCs/>
        </w:rPr>
        <w:t xml:space="preserve"> DNA </w:t>
      </w:r>
      <w:proofErr w:type="spellStart"/>
      <w:r>
        <w:rPr>
          <w:i/>
          <w:iCs/>
        </w:rPr>
        <w:t>Synthesis</w:t>
      </w:r>
      <w:proofErr w:type="spellEnd"/>
      <w:r>
        <w:t>) u potkanov. Keďže prebiehal viac-menej súbežne so zníženým relatívnym celkovým rastom buniek, môže súvisieť s </w:t>
      </w:r>
      <w:proofErr w:type="spellStart"/>
      <w:r>
        <w:t>cytotoxickým</w:t>
      </w:r>
      <w:proofErr w:type="spellEnd"/>
      <w:r>
        <w:t xml:space="preserve"> účinkom látky. Významnosť tohto jedného pozitívneho testu </w:t>
      </w:r>
      <w:proofErr w:type="spellStart"/>
      <w:r>
        <w:t>mutagenicity</w:t>
      </w:r>
      <w:proofErr w:type="spellEnd"/>
      <w:r>
        <w:t xml:space="preserve"> </w:t>
      </w:r>
      <w:r>
        <w:rPr>
          <w:i/>
          <w:iCs/>
        </w:rPr>
        <w:t>in vitro</w:t>
      </w:r>
      <w:r>
        <w:t xml:space="preserve"> preto nie je známa.</w:t>
      </w:r>
    </w:p>
    <w:p w14:paraId="2D3BEA2E" w14:textId="77777777" w:rsidR="00E25611" w:rsidRDefault="00E25611">
      <w:pPr>
        <w:pStyle w:val="Textvysvetlivky"/>
        <w:tabs>
          <w:tab w:val="clear" w:pos="567"/>
        </w:tabs>
        <w:rPr>
          <w:snapToGrid w:val="0"/>
          <w:lang w:val="sk-SK"/>
        </w:rPr>
      </w:pPr>
    </w:p>
    <w:p w14:paraId="2D3BEA2F" w14:textId="77777777" w:rsidR="00E25611" w:rsidRDefault="00E25611">
      <w:pPr>
        <w:ind w:left="0" w:firstLine="0"/>
      </w:pPr>
    </w:p>
    <w:p w14:paraId="2D3BEA30" w14:textId="77777777" w:rsidR="00E25611" w:rsidRDefault="00D8695F">
      <w:pPr>
        <w:ind w:left="0" w:firstLine="0"/>
        <w:rPr>
          <w:b/>
          <w:bCs/>
        </w:rPr>
      </w:pPr>
      <w:r>
        <w:rPr>
          <w:b/>
          <w:bCs/>
        </w:rPr>
        <w:t>6.</w:t>
      </w:r>
      <w:r>
        <w:rPr>
          <w:b/>
          <w:bCs/>
        </w:rPr>
        <w:tab/>
        <w:t>FARMACEUTICKÉ INFORMÁCIE</w:t>
      </w:r>
    </w:p>
    <w:p w14:paraId="2D3BEA31" w14:textId="77777777" w:rsidR="00E25611" w:rsidRDefault="00E25611">
      <w:pPr>
        <w:ind w:left="0" w:firstLine="0"/>
      </w:pPr>
    </w:p>
    <w:p w14:paraId="2D3BEA32" w14:textId="77777777" w:rsidR="00E25611" w:rsidRDefault="00D8695F">
      <w:pPr>
        <w:ind w:left="0" w:firstLine="0"/>
      </w:pPr>
      <w:r>
        <w:rPr>
          <w:b/>
          <w:bCs/>
        </w:rPr>
        <w:t>6.1</w:t>
      </w:r>
      <w:r>
        <w:rPr>
          <w:b/>
          <w:bCs/>
        </w:rPr>
        <w:tab/>
        <w:t>Zoznam pomocných látok</w:t>
      </w:r>
    </w:p>
    <w:p w14:paraId="2D3BEA33" w14:textId="77777777" w:rsidR="00E25611" w:rsidRDefault="00E25611">
      <w:pPr>
        <w:ind w:left="0" w:firstLine="0"/>
      </w:pPr>
    </w:p>
    <w:p w14:paraId="2D3BEA34" w14:textId="77777777" w:rsidR="00E25611" w:rsidRDefault="00D8695F">
      <w:pPr>
        <w:ind w:left="0" w:firstLine="0"/>
        <w:rPr>
          <w:i/>
          <w:iCs/>
        </w:rPr>
      </w:pPr>
      <w:r>
        <w:rPr>
          <w:iCs/>
          <w:u w:val="single"/>
        </w:rPr>
        <w:t>Krycia vrstva</w:t>
      </w:r>
    </w:p>
    <w:p w14:paraId="2D3BEA35" w14:textId="77777777" w:rsidR="00E25611" w:rsidRDefault="00E25611">
      <w:pPr>
        <w:ind w:left="0" w:firstLine="0"/>
        <w:rPr>
          <w:i/>
          <w:iCs/>
        </w:rPr>
      </w:pPr>
    </w:p>
    <w:p w14:paraId="2D3BEA36" w14:textId="4641873A" w:rsidR="00E25611" w:rsidRDefault="00D8695F">
      <w:pPr>
        <w:ind w:left="0" w:firstLine="0"/>
      </w:pPr>
      <w:r>
        <w:t>Polyesterový film s vrstvou silikónu a</w:t>
      </w:r>
      <w:r w:rsidR="00AF5B45">
        <w:t> </w:t>
      </w:r>
      <w:r>
        <w:t>hliníka</w:t>
      </w:r>
      <w:r w:rsidR="00AF5B45">
        <w:t>,</w:t>
      </w:r>
    </w:p>
    <w:p w14:paraId="2D3BEA37" w14:textId="7FCB4121" w:rsidR="00E25611" w:rsidRDefault="00D8695F">
      <w:pPr>
        <w:ind w:left="0" w:firstLine="0"/>
      </w:pPr>
      <w:r>
        <w:t xml:space="preserve">farebný povlak pigmentovej vrstvy (oxid </w:t>
      </w:r>
      <w:proofErr w:type="spellStart"/>
      <w:r>
        <w:t>titaničitý</w:t>
      </w:r>
      <w:proofErr w:type="spellEnd"/>
      <w:r>
        <w:t xml:space="preserve"> (E171), žltý pigment </w:t>
      </w:r>
      <w:r w:rsidR="00AF5B45">
        <w:t>13</w:t>
      </w:r>
      <w:r>
        <w:t>, červený pigment 166</w:t>
      </w:r>
      <w:r w:rsidR="00AF5B45">
        <w:t>,</w:t>
      </w:r>
      <w:r w:rsidR="00AF5B45" w:rsidRPr="00AF5B45">
        <w:t xml:space="preserve"> </w:t>
      </w:r>
      <w:r w:rsidR="00AF5B45">
        <w:t>žltý pigment 12</w:t>
      </w:r>
      <w:r>
        <w:t>) a potlač (červený pigment 14</w:t>
      </w:r>
      <w:r w:rsidR="00AF5B45">
        <w:t>6</w:t>
      </w:r>
      <w:r>
        <w:t xml:space="preserve">, žltý pigment </w:t>
      </w:r>
      <w:r w:rsidR="00AF5B45">
        <w:t>180</w:t>
      </w:r>
      <w:r>
        <w:t>, čierny pigment 7).</w:t>
      </w:r>
    </w:p>
    <w:p w14:paraId="2D3BEA38" w14:textId="77777777" w:rsidR="00E25611" w:rsidRDefault="00E25611">
      <w:pPr>
        <w:ind w:left="0" w:firstLine="0"/>
      </w:pPr>
    </w:p>
    <w:p w14:paraId="2D3BEA39" w14:textId="77777777" w:rsidR="00E25611" w:rsidRDefault="00D8695F">
      <w:pPr>
        <w:keepNext/>
        <w:keepLines/>
        <w:ind w:left="0" w:firstLine="0"/>
        <w:rPr>
          <w:i/>
          <w:iCs/>
        </w:rPr>
      </w:pPr>
      <w:r>
        <w:rPr>
          <w:iCs/>
          <w:u w:val="single"/>
        </w:rPr>
        <w:t>Samolepiaca matricová vrstva</w:t>
      </w:r>
    </w:p>
    <w:p w14:paraId="2D3BEA3A" w14:textId="77777777" w:rsidR="00E25611" w:rsidRDefault="00E25611">
      <w:pPr>
        <w:keepNext/>
        <w:keepLines/>
        <w:ind w:left="0" w:firstLine="0"/>
        <w:rPr>
          <w:i/>
          <w:iCs/>
        </w:rPr>
      </w:pPr>
    </w:p>
    <w:p w14:paraId="2D3BEA3B" w14:textId="77777777" w:rsidR="00E25611" w:rsidRDefault="00D8695F">
      <w:pPr>
        <w:keepNext/>
        <w:keepLines/>
        <w:ind w:left="0" w:firstLine="0"/>
      </w:pPr>
      <w:r>
        <w:t>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w:t>
      </w:r>
    </w:p>
    <w:p w14:paraId="2D3BEA3C" w14:textId="77777777" w:rsidR="00E25611" w:rsidRDefault="00D8695F">
      <w:pPr>
        <w:keepNext/>
        <w:keepLines/>
        <w:ind w:left="0" w:firstLine="0"/>
      </w:pPr>
      <w:proofErr w:type="spellStart"/>
      <w:r>
        <w:t>povidón</w:t>
      </w:r>
      <w:proofErr w:type="spellEnd"/>
      <w:r>
        <w:t xml:space="preserve"> K90,</w:t>
      </w:r>
    </w:p>
    <w:p w14:paraId="2D3BEA3D" w14:textId="77777777" w:rsidR="00E25611" w:rsidRDefault="00D8695F">
      <w:pPr>
        <w:keepNext/>
        <w:keepLines/>
        <w:ind w:left="0" w:firstLine="0"/>
      </w:pPr>
      <w:proofErr w:type="spellStart"/>
      <w:r>
        <w:t>disiričitan</w:t>
      </w:r>
      <w:proofErr w:type="spellEnd"/>
      <w:r>
        <w:t xml:space="preserve"> sodný (E223),</w:t>
      </w:r>
    </w:p>
    <w:p w14:paraId="2D3BEA3E" w14:textId="77777777" w:rsidR="00E25611" w:rsidRDefault="00D8695F">
      <w:pPr>
        <w:keepNext/>
        <w:keepLines/>
        <w:ind w:left="0" w:firstLine="0"/>
      </w:pPr>
      <w:proofErr w:type="spellStart"/>
      <w:r>
        <w:t>askorbylpalmitát</w:t>
      </w:r>
      <w:proofErr w:type="spellEnd"/>
      <w:r>
        <w:t xml:space="preserve"> (E304) a</w:t>
      </w:r>
    </w:p>
    <w:p w14:paraId="2D3BEA3F" w14:textId="77777777" w:rsidR="00E25611" w:rsidRDefault="00D8695F">
      <w:pPr>
        <w:ind w:left="0" w:firstLine="0"/>
      </w:pPr>
      <w:r>
        <w:t>DL</w:t>
      </w:r>
      <w:r>
        <w:noBreakHyphen/>
        <w:t>α</w:t>
      </w:r>
      <w:r>
        <w:noBreakHyphen/>
        <w:t>tokoferol (E307).</w:t>
      </w:r>
    </w:p>
    <w:p w14:paraId="2D3BEA40" w14:textId="77777777" w:rsidR="00E25611" w:rsidRDefault="00E25611">
      <w:pPr>
        <w:pStyle w:val="Textvysvetlivky"/>
        <w:tabs>
          <w:tab w:val="clear" w:pos="567"/>
        </w:tabs>
        <w:rPr>
          <w:snapToGrid w:val="0"/>
          <w:lang w:val="sk-SK"/>
        </w:rPr>
      </w:pPr>
    </w:p>
    <w:p w14:paraId="2D3BEA41" w14:textId="77777777" w:rsidR="00E25611" w:rsidRDefault="00D8695F">
      <w:pPr>
        <w:ind w:left="0" w:firstLine="0"/>
        <w:rPr>
          <w:i/>
          <w:iCs/>
        </w:rPr>
      </w:pPr>
      <w:r>
        <w:rPr>
          <w:iCs/>
          <w:u w:val="single"/>
        </w:rPr>
        <w:t>Snímateľná fólia</w:t>
      </w:r>
    </w:p>
    <w:p w14:paraId="2D3BEA42" w14:textId="77777777" w:rsidR="00E25611" w:rsidRDefault="00E25611">
      <w:pPr>
        <w:ind w:left="0" w:firstLine="0"/>
        <w:rPr>
          <w:i/>
          <w:iCs/>
        </w:rPr>
      </w:pPr>
    </w:p>
    <w:p w14:paraId="2D3BEA43" w14:textId="77777777" w:rsidR="00E25611" w:rsidRDefault="00D8695F">
      <w:pPr>
        <w:ind w:left="0" w:firstLine="0"/>
      </w:pPr>
      <w:r>
        <w:t>Priesvitný polyesterový film s </w:t>
      </w:r>
      <w:proofErr w:type="spellStart"/>
      <w:r>
        <w:t>fluoropolymérovým</w:t>
      </w:r>
      <w:proofErr w:type="spellEnd"/>
      <w:r>
        <w:t xml:space="preserve"> povlakom.</w:t>
      </w:r>
    </w:p>
    <w:p w14:paraId="2D3BEA44" w14:textId="77777777" w:rsidR="00E25611" w:rsidRDefault="00E25611">
      <w:pPr>
        <w:ind w:left="0" w:firstLine="0"/>
      </w:pPr>
    </w:p>
    <w:p w14:paraId="2D3BEA45" w14:textId="77777777" w:rsidR="00E25611" w:rsidRDefault="00D8695F">
      <w:pPr>
        <w:keepNext/>
        <w:keepLines/>
        <w:ind w:left="0" w:firstLine="0"/>
      </w:pPr>
      <w:r>
        <w:rPr>
          <w:b/>
          <w:bCs/>
        </w:rPr>
        <w:t>6.2</w:t>
      </w:r>
      <w:r>
        <w:rPr>
          <w:b/>
          <w:bCs/>
        </w:rPr>
        <w:tab/>
        <w:t>Inkompatibility</w:t>
      </w:r>
    </w:p>
    <w:p w14:paraId="2D3BEA46" w14:textId="77777777" w:rsidR="00E25611" w:rsidRDefault="00E25611">
      <w:pPr>
        <w:keepNext/>
        <w:keepLines/>
        <w:ind w:left="0" w:firstLine="0"/>
      </w:pPr>
    </w:p>
    <w:p w14:paraId="2D3BEA47" w14:textId="77777777" w:rsidR="00E25611" w:rsidRDefault="00D8695F">
      <w:pPr>
        <w:ind w:left="0" w:firstLine="0"/>
      </w:pPr>
      <w:r>
        <w:t>Neaplikovateľné.</w:t>
      </w:r>
    </w:p>
    <w:p w14:paraId="2D3BEA48" w14:textId="77777777" w:rsidR="00E25611" w:rsidRDefault="00E25611">
      <w:pPr>
        <w:ind w:left="0" w:firstLine="0"/>
      </w:pPr>
    </w:p>
    <w:p w14:paraId="2D3BEA49" w14:textId="77777777" w:rsidR="00E25611" w:rsidRDefault="00D8695F">
      <w:pPr>
        <w:keepNext/>
        <w:keepLines/>
        <w:ind w:left="0" w:firstLine="0"/>
      </w:pPr>
      <w:r>
        <w:rPr>
          <w:b/>
          <w:bCs/>
        </w:rPr>
        <w:t>6.3</w:t>
      </w:r>
      <w:r>
        <w:rPr>
          <w:b/>
          <w:bCs/>
        </w:rPr>
        <w:tab/>
        <w:t>Čas použiteľnosti</w:t>
      </w:r>
    </w:p>
    <w:p w14:paraId="2D3BEA4A" w14:textId="77777777" w:rsidR="00E25611" w:rsidRDefault="00E25611">
      <w:pPr>
        <w:keepNext/>
        <w:keepLines/>
        <w:ind w:left="0" w:firstLine="0"/>
      </w:pPr>
    </w:p>
    <w:p w14:paraId="2D3BEA4B" w14:textId="77777777" w:rsidR="00E25611" w:rsidRDefault="00D8695F">
      <w:pPr>
        <w:ind w:left="0" w:firstLine="0"/>
      </w:pPr>
      <w:r>
        <w:t>30 mesiacov.</w:t>
      </w:r>
    </w:p>
    <w:p w14:paraId="2D3BEA4C" w14:textId="77777777" w:rsidR="00E25611" w:rsidRDefault="00E25611">
      <w:pPr>
        <w:ind w:left="0" w:firstLine="0"/>
      </w:pPr>
    </w:p>
    <w:p w14:paraId="2D3BEA4D" w14:textId="77777777" w:rsidR="00E25611" w:rsidRDefault="00D8695F">
      <w:pPr>
        <w:keepNext/>
        <w:ind w:left="0" w:firstLine="0"/>
      </w:pPr>
      <w:r>
        <w:rPr>
          <w:b/>
          <w:bCs/>
        </w:rPr>
        <w:t>6.4</w:t>
      </w:r>
      <w:r>
        <w:rPr>
          <w:b/>
          <w:bCs/>
        </w:rPr>
        <w:tab/>
        <w:t>Špeciálne upozornenia na uchovávanie</w:t>
      </w:r>
    </w:p>
    <w:p w14:paraId="2D3BEA4E" w14:textId="77777777" w:rsidR="00E25611" w:rsidRDefault="00E25611">
      <w:pPr>
        <w:keepNext/>
        <w:ind w:left="0" w:firstLine="0"/>
      </w:pPr>
    </w:p>
    <w:p w14:paraId="2D3BEA4F" w14:textId="77777777" w:rsidR="00E25611" w:rsidRDefault="00D8695F">
      <w:pPr>
        <w:ind w:left="0" w:firstLine="0"/>
      </w:pPr>
      <w:r>
        <w:t>Uchovávajte pri teplote neprevyšujúcej 30 °C.</w:t>
      </w:r>
    </w:p>
    <w:p w14:paraId="2D3BEA50" w14:textId="77777777" w:rsidR="00E25611" w:rsidRDefault="00E25611">
      <w:pPr>
        <w:ind w:left="0" w:firstLine="0"/>
      </w:pPr>
    </w:p>
    <w:p w14:paraId="2D3BEA51" w14:textId="77777777" w:rsidR="00E25611" w:rsidRDefault="00D8695F">
      <w:pPr>
        <w:keepNext/>
        <w:keepLines/>
        <w:ind w:left="0" w:firstLine="0"/>
      </w:pPr>
      <w:r>
        <w:rPr>
          <w:b/>
          <w:bCs/>
        </w:rPr>
        <w:t>6.5</w:t>
      </w:r>
      <w:r>
        <w:rPr>
          <w:b/>
          <w:bCs/>
        </w:rPr>
        <w:tab/>
        <w:t>Druh obalu a obsah balenia</w:t>
      </w:r>
    </w:p>
    <w:p w14:paraId="2D3BEA52" w14:textId="77777777" w:rsidR="00E25611" w:rsidRDefault="00E25611">
      <w:pPr>
        <w:keepNext/>
        <w:keepLines/>
        <w:ind w:left="0" w:firstLine="0"/>
      </w:pPr>
    </w:p>
    <w:p w14:paraId="2D3BEA53" w14:textId="531F7224" w:rsidR="00E25611" w:rsidRDefault="00D8695F">
      <w:pPr>
        <w:ind w:left="0" w:firstLine="0"/>
      </w:pPr>
      <w:proofErr w:type="spellStart"/>
      <w:r>
        <w:t>Rozlepovacie</w:t>
      </w:r>
      <w:proofErr w:type="spellEnd"/>
      <w:r>
        <w:t xml:space="preserve"> vrecko v škatuľke: Jednu stranu tvorí </w:t>
      </w:r>
      <w:proofErr w:type="spellStart"/>
      <w:r>
        <w:t>kopolymér</w:t>
      </w:r>
      <w:proofErr w:type="spellEnd"/>
      <w:r>
        <w:t xml:space="preserve"> etylénu (najvnútornejšia vrstva), hliníková fólia, polyetylénový film s nízkou hustotou a papier; druhú stranu tvorí polyetylén (najvnútornejšia vrstva), hliník, </w:t>
      </w:r>
      <w:proofErr w:type="spellStart"/>
      <w:r>
        <w:t>kopolymér</w:t>
      </w:r>
      <w:proofErr w:type="spellEnd"/>
      <w:r>
        <w:t xml:space="preserve"> etylénu a papier.</w:t>
      </w:r>
    </w:p>
    <w:p w14:paraId="2D3BEA54" w14:textId="77777777" w:rsidR="00E25611" w:rsidRDefault="00E25611">
      <w:pPr>
        <w:ind w:left="0" w:firstLine="0"/>
      </w:pPr>
    </w:p>
    <w:p w14:paraId="2D3BEA55" w14:textId="6AD72624" w:rsidR="00E25611" w:rsidRDefault="00D8695F">
      <w:pPr>
        <w:ind w:left="0" w:firstLine="0"/>
      </w:pPr>
      <w:r>
        <w:t xml:space="preserve">Škatuľka obsahuje 7, 14, 28, 30 alebo 84 (viacnásobné balenie obsahuje 3 balenia po 28) </w:t>
      </w:r>
      <w:proofErr w:type="spellStart"/>
      <w:r>
        <w:t>transdermálnych</w:t>
      </w:r>
      <w:proofErr w:type="spellEnd"/>
      <w:r>
        <w:t xml:space="preserve"> náplastí, ktoré sú jednotlivo zatavené vo vreckách.</w:t>
      </w:r>
    </w:p>
    <w:p w14:paraId="2D3BEA56" w14:textId="77777777" w:rsidR="00E25611" w:rsidRDefault="00E25611">
      <w:pPr>
        <w:ind w:left="0" w:firstLine="0"/>
      </w:pPr>
    </w:p>
    <w:p w14:paraId="2D3BEA57" w14:textId="77777777" w:rsidR="00E25611" w:rsidRDefault="00D8695F">
      <w:pPr>
        <w:ind w:left="0" w:firstLine="0"/>
      </w:pPr>
      <w:r>
        <w:t>Na trh nemusia byť uvedené všetky veľkosti balenia.</w:t>
      </w:r>
    </w:p>
    <w:p w14:paraId="2D3BEA58" w14:textId="77777777" w:rsidR="00E25611" w:rsidRDefault="00E25611">
      <w:pPr>
        <w:ind w:left="0" w:firstLine="0"/>
      </w:pPr>
    </w:p>
    <w:p w14:paraId="2D3BEA59" w14:textId="77777777" w:rsidR="00E25611" w:rsidRDefault="00D8695F">
      <w:pPr>
        <w:ind w:left="0" w:firstLine="0"/>
      </w:pPr>
      <w:r>
        <w:rPr>
          <w:b/>
          <w:bCs/>
        </w:rPr>
        <w:t>6.6</w:t>
      </w:r>
      <w:r>
        <w:rPr>
          <w:b/>
          <w:bCs/>
        </w:rPr>
        <w:tab/>
        <w:t>Špeciálne opatrenia na likvidáciu</w:t>
      </w:r>
    </w:p>
    <w:p w14:paraId="2D3BEA5A" w14:textId="77777777" w:rsidR="00E25611" w:rsidRDefault="00E25611">
      <w:pPr>
        <w:ind w:left="0" w:firstLine="0"/>
      </w:pPr>
    </w:p>
    <w:p w14:paraId="2D3BEA5B" w14:textId="77777777" w:rsidR="00E25611" w:rsidRDefault="00D8695F">
      <w:pPr>
        <w:ind w:left="0" w:firstLine="0"/>
      </w:pPr>
      <w:r>
        <w:t>Náplasť po použití ešte stále obsahuje liečivo. Po odstránení sa má použitá náplasť preložiť napoly lepiacou stranou smerom dovnútra tak, aby matricová vrstva nezostala odkrytá, umiestniť do pôvodného vrecka a odložiť. Všetky použité aj nepoužité náplasti majú byť zlikvidované v súlade s národnými požiadavkami alebo vrátené do lekárne.</w:t>
      </w:r>
    </w:p>
    <w:p w14:paraId="2D3BEA5C" w14:textId="77777777" w:rsidR="00E25611" w:rsidRDefault="00E25611">
      <w:pPr>
        <w:ind w:left="0" w:firstLine="0"/>
      </w:pPr>
    </w:p>
    <w:p w14:paraId="2D3BEA5D" w14:textId="77777777" w:rsidR="00E25611" w:rsidRDefault="00E25611">
      <w:pPr>
        <w:ind w:left="0" w:firstLine="0"/>
      </w:pPr>
    </w:p>
    <w:p w14:paraId="2D3BEA5E" w14:textId="77777777" w:rsidR="00E25611" w:rsidRDefault="00D8695F">
      <w:pPr>
        <w:keepNext/>
        <w:keepLines/>
        <w:ind w:left="0" w:firstLine="0"/>
      </w:pPr>
      <w:r>
        <w:rPr>
          <w:b/>
          <w:bCs/>
        </w:rPr>
        <w:t>7.</w:t>
      </w:r>
      <w:r>
        <w:rPr>
          <w:b/>
          <w:bCs/>
        </w:rPr>
        <w:tab/>
        <w:t>DRŽITEĽ ROZHODNUTIA O REGISTRÁCII</w:t>
      </w:r>
    </w:p>
    <w:p w14:paraId="2D3BEA5F" w14:textId="77777777" w:rsidR="00E25611" w:rsidRDefault="00E25611">
      <w:pPr>
        <w:keepNext/>
        <w:keepLines/>
        <w:ind w:left="0" w:firstLine="0"/>
      </w:pPr>
    </w:p>
    <w:p w14:paraId="2D3BEA60" w14:textId="77777777" w:rsidR="00E25611" w:rsidRDefault="00D8695F">
      <w:pPr>
        <w:ind w:left="0" w:firstLine="0"/>
      </w:pPr>
      <w:r>
        <w:t>UCB Pharma S.A.</w:t>
      </w:r>
    </w:p>
    <w:p w14:paraId="2D3BEA61"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EA62" w14:textId="77777777" w:rsidR="00E25611" w:rsidRDefault="00D8695F">
      <w:pPr>
        <w:ind w:left="0" w:firstLine="0"/>
      </w:pPr>
      <w:r>
        <w:t>B-1070 Brusel</w:t>
      </w:r>
    </w:p>
    <w:p w14:paraId="2D3BEA63" w14:textId="77777777" w:rsidR="00E25611" w:rsidRDefault="00D8695F">
      <w:pPr>
        <w:ind w:left="0" w:firstLine="0"/>
      </w:pPr>
      <w:r>
        <w:t>Belgicko</w:t>
      </w:r>
    </w:p>
    <w:p w14:paraId="2D3BEA64" w14:textId="77777777" w:rsidR="00E25611" w:rsidRDefault="00E25611">
      <w:pPr>
        <w:ind w:left="0" w:firstLine="0"/>
      </w:pPr>
    </w:p>
    <w:p w14:paraId="2D3BEA65" w14:textId="77777777" w:rsidR="00E25611" w:rsidRDefault="00E25611">
      <w:pPr>
        <w:ind w:left="0" w:firstLine="0"/>
      </w:pPr>
    </w:p>
    <w:p w14:paraId="2D3BEA66" w14:textId="77777777" w:rsidR="00E25611" w:rsidRDefault="00D8695F">
      <w:pPr>
        <w:ind w:left="0" w:firstLine="0"/>
        <w:rPr>
          <w:b/>
          <w:bCs/>
        </w:rPr>
      </w:pPr>
      <w:r>
        <w:rPr>
          <w:b/>
          <w:bCs/>
        </w:rPr>
        <w:t>8.</w:t>
      </w:r>
      <w:r>
        <w:rPr>
          <w:b/>
          <w:bCs/>
        </w:rPr>
        <w:tab/>
        <w:t>REGISTRAČNÉ ČÍSLA</w:t>
      </w:r>
    </w:p>
    <w:p w14:paraId="2D3BEA67" w14:textId="77777777" w:rsidR="00E25611" w:rsidRDefault="00E25611">
      <w:pPr>
        <w:ind w:left="0" w:firstLine="0"/>
      </w:pPr>
    </w:p>
    <w:p w14:paraId="2D3BEA68" w14:textId="77777777" w:rsidR="00E25611" w:rsidRDefault="00D8695F">
      <w:pPr>
        <w:autoSpaceDE w:val="0"/>
        <w:autoSpaceDN w:val="0"/>
        <w:adjustRightInd w:val="0"/>
        <w:rPr>
          <w:rFonts w:eastAsia="SimSun"/>
          <w:u w:val="single"/>
          <w:lang w:eastAsia="zh-CN"/>
        </w:rPr>
      </w:pPr>
      <w:proofErr w:type="spellStart"/>
      <w:r>
        <w:rPr>
          <w:rFonts w:eastAsia="SimSun"/>
          <w:u w:val="single"/>
          <w:lang w:eastAsia="zh-CN"/>
        </w:rPr>
        <w:t>Neupro</w:t>
      </w:r>
      <w:proofErr w:type="spellEnd"/>
      <w:r>
        <w:rPr>
          <w:rFonts w:eastAsia="SimSun"/>
          <w:u w:val="single"/>
          <w:lang w:eastAsia="zh-CN"/>
        </w:rPr>
        <w:t xml:space="preserve"> 1 mg/24 h </w:t>
      </w:r>
      <w:proofErr w:type="spellStart"/>
      <w:r>
        <w:rPr>
          <w:rFonts w:eastAsia="SimSun"/>
          <w:u w:val="single"/>
          <w:lang w:eastAsia="zh-CN"/>
        </w:rPr>
        <w:t>transdermálna</w:t>
      </w:r>
      <w:proofErr w:type="spellEnd"/>
      <w:r>
        <w:rPr>
          <w:rFonts w:eastAsia="SimSun"/>
          <w:u w:val="single"/>
          <w:lang w:eastAsia="zh-CN"/>
        </w:rPr>
        <w:t xml:space="preserve"> náplasť</w:t>
      </w:r>
    </w:p>
    <w:p w14:paraId="2D3BEA69" w14:textId="77777777" w:rsidR="00E25611" w:rsidRDefault="00D8695F">
      <w:pPr>
        <w:autoSpaceDE w:val="0"/>
        <w:autoSpaceDN w:val="0"/>
        <w:adjustRightInd w:val="0"/>
        <w:rPr>
          <w:rFonts w:eastAsia="SimSun"/>
          <w:lang w:eastAsia="zh-CN"/>
        </w:rPr>
      </w:pPr>
      <w:r>
        <w:rPr>
          <w:rFonts w:eastAsia="SimSun"/>
          <w:lang w:eastAsia="zh-CN"/>
        </w:rPr>
        <w:t xml:space="preserve">EU/1/05/331/038 </w:t>
      </w:r>
    </w:p>
    <w:p w14:paraId="2D3BEA6A" w14:textId="77777777" w:rsidR="00E25611" w:rsidRDefault="00D8695F">
      <w:pPr>
        <w:autoSpaceDE w:val="0"/>
        <w:autoSpaceDN w:val="0"/>
        <w:adjustRightInd w:val="0"/>
        <w:rPr>
          <w:rFonts w:eastAsia="SimSun"/>
          <w:lang w:eastAsia="zh-CN"/>
        </w:rPr>
      </w:pPr>
      <w:r>
        <w:rPr>
          <w:rFonts w:eastAsia="SimSun"/>
          <w:lang w:eastAsia="zh-CN"/>
        </w:rPr>
        <w:t>EU/1/05/331/040</w:t>
      </w:r>
    </w:p>
    <w:p w14:paraId="2D3BEA6B" w14:textId="77777777" w:rsidR="00E25611" w:rsidRDefault="00D8695F">
      <w:pPr>
        <w:ind w:left="0" w:firstLine="0"/>
        <w:jc w:val="both"/>
        <w:rPr>
          <w:snapToGrid/>
          <w:lang w:eastAsia="cs-CZ"/>
        </w:rPr>
      </w:pPr>
      <w:r>
        <w:rPr>
          <w:snapToGrid/>
          <w:lang w:eastAsia="cs-CZ"/>
        </w:rPr>
        <w:t>EU/1/05/331/041</w:t>
      </w:r>
    </w:p>
    <w:p w14:paraId="2D3BEA6C" w14:textId="77777777" w:rsidR="00E25611" w:rsidRDefault="00D8695F">
      <w:pPr>
        <w:ind w:left="0" w:firstLine="0"/>
        <w:jc w:val="both"/>
        <w:rPr>
          <w:snapToGrid/>
          <w:lang w:eastAsia="cs-CZ"/>
        </w:rPr>
      </w:pPr>
      <w:r>
        <w:rPr>
          <w:snapToGrid/>
          <w:lang w:eastAsia="cs-CZ"/>
        </w:rPr>
        <w:t>EU/1/05/331/044</w:t>
      </w:r>
    </w:p>
    <w:p w14:paraId="2D3BEA6D" w14:textId="77777777" w:rsidR="00E25611" w:rsidRDefault="00D8695F">
      <w:r>
        <w:t>EU/1/05/331/056</w:t>
      </w:r>
    </w:p>
    <w:p w14:paraId="2D3BEA6E" w14:textId="77777777" w:rsidR="00E25611" w:rsidRDefault="00E25611">
      <w:pPr>
        <w:tabs>
          <w:tab w:val="left" w:pos="567"/>
        </w:tabs>
        <w:autoSpaceDE w:val="0"/>
        <w:autoSpaceDN w:val="0"/>
        <w:adjustRightInd w:val="0"/>
        <w:ind w:left="0" w:firstLine="0"/>
        <w:jc w:val="both"/>
        <w:outlineLvl w:val="0"/>
        <w:rPr>
          <w:rFonts w:eastAsia="SimSun"/>
          <w:snapToGrid/>
          <w:lang w:eastAsia="zh-CN"/>
        </w:rPr>
      </w:pPr>
    </w:p>
    <w:p w14:paraId="2D3BEA6F" w14:textId="77777777" w:rsidR="00E25611" w:rsidRDefault="00D8695F">
      <w:pPr>
        <w:ind w:left="0" w:firstLine="0"/>
        <w:jc w:val="both"/>
        <w:rPr>
          <w:snapToGrid/>
          <w:u w:val="single"/>
          <w:lang w:eastAsia="cs-CZ"/>
        </w:rPr>
      </w:pPr>
      <w:proofErr w:type="spellStart"/>
      <w:r>
        <w:rPr>
          <w:snapToGrid/>
          <w:u w:val="single"/>
          <w:lang w:eastAsia="cs-CZ"/>
        </w:rPr>
        <w:t>Neupro</w:t>
      </w:r>
      <w:proofErr w:type="spellEnd"/>
      <w:r>
        <w:rPr>
          <w:snapToGrid/>
          <w:u w:val="single"/>
          <w:lang w:eastAsia="cs-CZ"/>
        </w:rPr>
        <w:t xml:space="preserve"> 3 mg/24 h </w:t>
      </w:r>
      <w:proofErr w:type="spellStart"/>
      <w:r>
        <w:rPr>
          <w:snapToGrid/>
          <w:u w:val="single"/>
          <w:lang w:eastAsia="cs-CZ"/>
        </w:rPr>
        <w:t>transdermálna</w:t>
      </w:r>
      <w:proofErr w:type="spellEnd"/>
      <w:r>
        <w:rPr>
          <w:snapToGrid/>
          <w:u w:val="single"/>
          <w:lang w:eastAsia="cs-CZ"/>
        </w:rPr>
        <w:t xml:space="preserve"> náplasť</w:t>
      </w:r>
    </w:p>
    <w:p w14:paraId="2D3BEA70" w14:textId="77777777" w:rsidR="00E25611" w:rsidRDefault="00D8695F">
      <w:pPr>
        <w:ind w:left="0" w:firstLine="0"/>
        <w:jc w:val="both"/>
        <w:rPr>
          <w:snapToGrid/>
          <w:lang w:eastAsia="cs-CZ"/>
        </w:rPr>
      </w:pPr>
      <w:r>
        <w:rPr>
          <w:snapToGrid/>
          <w:lang w:eastAsia="cs-CZ"/>
        </w:rPr>
        <w:t>EU/1/05/331/047</w:t>
      </w:r>
    </w:p>
    <w:p w14:paraId="2D3BEA71" w14:textId="77777777" w:rsidR="00E25611" w:rsidRDefault="00D8695F">
      <w:pPr>
        <w:ind w:left="0" w:firstLine="0"/>
        <w:jc w:val="both"/>
        <w:rPr>
          <w:snapToGrid/>
          <w:lang w:eastAsia="cs-CZ"/>
        </w:rPr>
      </w:pPr>
      <w:r>
        <w:rPr>
          <w:snapToGrid/>
          <w:lang w:eastAsia="cs-CZ"/>
        </w:rPr>
        <w:t>EU/1/05/331/049</w:t>
      </w:r>
    </w:p>
    <w:p w14:paraId="2D3BEA72" w14:textId="77777777" w:rsidR="00E25611" w:rsidRDefault="00D8695F">
      <w:pPr>
        <w:ind w:left="0" w:firstLine="0"/>
        <w:jc w:val="both"/>
        <w:rPr>
          <w:snapToGrid/>
          <w:lang w:eastAsia="cs-CZ"/>
        </w:rPr>
      </w:pPr>
      <w:r>
        <w:rPr>
          <w:snapToGrid/>
          <w:lang w:eastAsia="cs-CZ"/>
        </w:rPr>
        <w:t>EU/1/05/331/050</w:t>
      </w:r>
    </w:p>
    <w:p w14:paraId="2D3BEA73" w14:textId="77777777" w:rsidR="00E25611" w:rsidRDefault="00D8695F">
      <w:pPr>
        <w:ind w:left="0" w:firstLine="0"/>
        <w:jc w:val="both"/>
        <w:rPr>
          <w:snapToGrid/>
          <w:lang w:eastAsia="cs-CZ"/>
        </w:rPr>
      </w:pPr>
      <w:r>
        <w:rPr>
          <w:snapToGrid/>
          <w:lang w:eastAsia="cs-CZ"/>
        </w:rPr>
        <w:t>EU/1/05/331/053</w:t>
      </w:r>
    </w:p>
    <w:p w14:paraId="2D3BEA74" w14:textId="77777777" w:rsidR="00E25611" w:rsidRDefault="00D8695F">
      <w:pPr>
        <w:ind w:left="0" w:firstLine="0"/>
      </w:pPr>
      <w:r>
        <w:t>EU/1/05/331/058</w:t>
      </w:r>
    </w:p>
    <w:p w14:paraId="2D3BEA75" w14:textId="77777777" w:rsidR="00E25611" w:rsidRDefault="00E25611">
      <w:pPr>
        <w:ind w:left="0" w:firstLine="0"/>
      </w:pPr>
    </w:p>
    <w:p w14:paraId="2D3BEA76" w14:textId="77777777" w:rsidR="00E25611" w:rsidRDefault="00E25611">
      <w:pPr>
        <w:ind w:left="0" w:firstLine="0"/>
      </w:pPr>
    </w:p>
    <w:p w14:paraId="2D3BEA77" w14:textId="77777777" w:rsidR="00E25611" w:rsidRDefault="00D8695F">
      <w:pPr>
        <w:keepNext/>
        <w:keepLines/>
        <w:ind w:left="0" w:firstLine="0"/>
      </w:pPr>
      <w:r>
        <w:rPr>
          <w:b/>
          <w:bCs/>
        </w:rPr>
        <w:t>9.</w:t>
      </w:r>
      <w:r>
        <w:rPr>
          <w:b/>
          <w:bCs/>
        </w:rPr>
        <w:tab/>
        <w:t>DÁTUM PRVEJ REGISTRÁCIE/PREDĹŽENIA REGISTRÁCIE</w:t>
      </w:r>
    </w:p>
    <w:p w14:paraId="2D3BEA78" w14:textId="77777777" w:rsidR="00E25611" w:rsidRDefault="00E25611">
      <w:pPr>
        <w:keepNext/>
        <w:keepLines/>
        <w:ind w:left="0" w:firstLine="0"/>
      </w:pPr>
    </w:p>
    <w:p w14:paraId="2D3BEA79" w14:textId="77777777" w:rsidR="00E25611" w:rsidRDefault="00D8695F">
      <w:pPr>
        <w:ind w:left="0" w:firstLine="0"/>
      </w:pPr>
      <w:r>
        <w:t>Dátum prvej registrácie: 15. február 2006</w:t>
      </w:r>
    </w:p>
    <w:p w14:paraId="2D3BEA7A" w14:textId="77777777" w:rsidR="00E25611" w:rsidRDefault="00D8695F">
      <w:pPr>
        <w:pStyle w:val="Textvysvetlivky"/>
        <w:tabs>
          <w:tab w:val="clear" w:pos="567"/>
        </w:tabs>
        <w:rPr>
          <w:lang w:val="sk-SK"/>
        </w:rPr>
      </w:pPr>
      <w:r>
        <w:rPr>
          <w:lang w:val="sk-SK"/>
        </w:rPr>
        <w:t>Dátum posledného predĺženia registrácie: 22. január 2016</w:t>
      </w:r>
    </w:p>
    <w:p w14:paraId="2D3BEA7B" w14:textId="77777777" w:rsidR="00E25611" w:rsidRDefault="00E25611"/>
    <w:p w14:paraId="2D3BEA7C" w14:textId="77777777" w:rsidR="00E25611" w:rsidRDefault="00E25611"/>
    <w:p w14:paraId="2D3BEA7D" w14:textId="77777777" w:rsidR="00E25611" w:rsidRDefault="00D8695F">
      <w:pPr>
        <w:ind w:left="0" w:firstLine="0"/>
      </w:pPr>
      <w:r>
        <w:rPr>
          <w:b/>
          <w:bCs/>
        </w:rPr>
        <w:t>10.</w:t>
      </w:r>
      <w:r>
        <w:rPr>
          <w:b/>
          <w:bCs/>
        </w:rPr>
        <w:tab/>
        <w:t>DÁTUM REVÍZIE TEXTU</w:t>
      </w:r>
    </w:p>
    <w:p w14:paraId="2D3BEA7E" w14:textId="77777777" w:rsidR="00E25611" w:rsidRDefault="00E25611">
      <w:pPr>
        <w:ind w:left="0" w:firstLine="0"/>
      </w:pPr>
    </w:p>
    <w:p w14:paraId="2D3BEA7F" w14:textId="77777777" w:rsidR="00E25611" w:rsidRDefault="00D8695F">
      <w:pPr>
        <w:ind w:left="0" w:firstLine="0"/>
        <w:rPr>
          <w:b/>
          <w:bCs/>
        </w:rPr>
      </w:pPr>
      <w:r>
        <w:lastRenderedPageBreak/>
        <w:t>{MM/RRRR}</w:t>
      </w:r>
    </w:p>
    <w:p w14:paraId="2D3BEA80" w14:textId="77777777" w:rsidR="00E25611" w:rsidRDefault="00E25611">
      <w:pPr>
        <w:ind w:left="0" w:firstLine="0"/>
      </w:pPr>
    </w:p>
    <w:p w14:paraId="2D3BEA81" w14:textId="34C96F41" w:rsidR="00E25611" w:rsidRDefault="00D8695F">
      <w:pPr>
        <w:ind w:left="0" w:firstLine="0"/>
      </w:pPr>
      <w:r>
        <w:t xml:space="preserve">Podrobné informácie o tomto lieku sú dostupné na internetovej stránke Európskej agentúry </w:t>
      </w:r>
      <w:r>
        <w:rPr>
          <w:szCs w:val="24"/>
        </w:rPr>
        <w:t xml:space="preserve">pre lieky </w:t>
      </w:r>
      <w:hyperlink r:id="rId11" w:history="1">
        <w:r w:rsidR="00F40573" w:rsidRPr="00F40573">
          <w:rPr>
            <w:rStyle w:val="Hypertextovprepojenie"/>
          </w:rPr>
          <w:t>https://www.ema.europa.eu</w:t>
        </w:r>
      </w:hyperlink>
      <w:r>
        <w:rPr>
          <w:rStyle w:val="Hypertextovprepojenie"/>
        </w:rPr>
        <w:t>/</w:t>
      </w:r>
      <w:r>
        <w:t>.</w:t>
      </w:r>
    </w:p>
    <w:p w14:paraId="2D3BEA82" w14:textId="77777777" w:rsidR="00E25611" w:rsidRDefault="00D8695F">
      <w:pPr>
        <w:ind w:left="0" w:firstLine="0"/>
      </w:pPr>
      <w:r>
        <w:rPr>
          <w:b/>
          <w:bCs/>
        </w:rPr>
        <w:br w:type="page"/>
      </w:r>
      <w:r>
        <w:rPr>
          <w:b/>
          <w:bCs/>
        </w:rPr>
        <w:lastRenderedPageBreak/>
        <w:t>1.</w:t>
      </w:r>
      <w:r>
        <w:rPr>
          <w:b/>
          <w:bCs/>
        </w:rPr>
        <w:tab/>
        <w:t>NÁZOV LIEKU</w:t>
      </w:r>
    </w:p>
    <w:p w14:paraId="2D3BEA83" w14:textId="77777777" w:rsidR="00E25611" w:rsidRDefault="00E25611">
      <w:pPr>
        <w:ind w:left="0" w:firstLine="0"/>
      </w:pPr>
    </w:p>
    <w:p w14:paraId="2D3BEA84" w14:textId="77777777" w:rsidR="00E25611" w:rsidRDefault="00D8695F">
      <w:pPr>
        <w:ind w:left="0" w:firstLine="0"/>
      </w:pPr>
      <w:proofErr w:type="spellStart"/>
      <w:r>
        <w:t>Neupro</w:t>
      </w:r>
      <w:proofErr w:type="spellEnd"/>
      <w:r>
        <w:t xml:space="preserve"> 2 mg/24 h </w:t>
      </w:r>
      <w:proofErr w:type="spellStart"/>
      <w:r>
        <w:t>transdermálna</w:t>
      </w:r>
      <w:proofErr w:type="spellEnd"/>
      <w:r>
        <w:t xml:space="preserve"> náplasť</w:t>
      </w:r>
    </w:p>
    <w:p w14:paraId="2D3BEA85" w14:textId="77777777" w:rsidR="00E25611" w:rsidRDefault="00E25611">
      <w:pPr>
        <w:ind w:left="0" w:firstLine="0"/>
      </w:pPr>
    </w:p>
    <w:p w14:paraId="2D3BEA86" w14:textId="77777777" w:rsidR="00E25611" w:rsidRDefault="00E25611">
      <w:pPr>
        <w:ind w:left="0" w:firstLine="0"/>
      </w:pPr>
    </w:p>
    <w:p w14:paraId="2D3BEA87" w14:textId="77777777" w:rsidR="00E25611" w:rsidRDefault="00D8695F">
      <w:pPr>
        <w:ind w:left="0" w:firstLine="0"/>
      </w:pPr>
      <w:r>
        <w:rPr>
          <w:b/>
          <w:bCs/>
        </w:rPr>
        <w:t>2.</w:t>
      </w:r>
      <w:r>
        <w:rPr>
          <w:b/>
          <w:bCs/>
        </w:rPr>
        <w:tab/>
        <w:t>KVALITATÍVNE A KVANTITATÍVNE ZLOŽENIE</w:t>
      </w:r>
    </w:p>
    <w:p w14:paraId="2D3BEA88" w14:textId="77777777" w:rsidR="00E25611" w:rsidRDefault="00E25611">
      <w:pPr>
        <w:ind w:left="0" w:firstLine="0"/>
      </w:pPr>
    </w:p>
    <w:p w14:paraId="2D3BEA89" w14:textId="77777777" w:rsidR="00E25611" w:rsidRDefault="00D8695F">
      <w:pPr>
        <w:ind w:left="0" w:firstLine="0"/>
      </w:pPr>
      <w:r>
        <w:t xml:space="preserve">Každá náplasť uvoľní 2 mg </w:t>
      </w:r>
      <w:proofErr w:type="spellStart"/>
      <w:r>
        <w:t>rotigotínu</w:t>
      </w:r>
      <w:proofErr w:type="spellEnd"/>
      <w:r>
        <w:t xml:space="preserve"> za 24 hodín. Každá náplasť s povrchom 10 cm</w:t>
      </w:r>
      <w:r>
        <w:rPr>
          <w:vertAlign w:val="superscript"/>
        </w:rPr>
        <w:t>2</w:t>
      </w:r>
      <w:r>
        <w:t xml:space="preserve"> obsahuje 4,5 mg </w:t>
      </w:r>
      <w:proofErr w:type="spellStart"/>
      <w:r>
        <w:t>rotigotínu</w:t>
      </w:r>
      <w:proofErr w:type="spellEnd"/>
      <w:r>
        <w:t xml:space="preserve">. </w:t>
      </w:r>
    </w:p>
    <w:p w14:paraId="2D3BEA8A" w14:textId="77777777" w:rsidR="00E25611" w:rsidRDefault="00E25611">
      <w:pPr>
        <w:ind w:left="0" w:firstLine="0"/>
      </w:pPr>
    </w:p>
    <w:p w14:paraId="2D3BEA8B" w14:textId="77777777" w:rsidR="00E25611" w:rsidRDefault="00D8695F">
      <w:pPr>
        <w:ind w:left="0" w:firstLine="0"/>
      </w:pPr>
      <w:r>
        <w:t>Úplný zoznam pomocných látok, pozri časť 6.1.</w:t>
      </w:r>
    </w:p>
    <w:p w14:paraId="2D3BEA8C" w14:textId="77777777" w:rsidR="00E25611" w:rsidRDefault="00E25611">
      <w:pPr>
        <w:ind w:left="0" w:firstLine="0"/>
      </w:pPr>
    </w:p>
    <w:p w14:paraId="2D3BEA8D" w14:textId="77777777" w:rsidR="00E25611" w:rsidRDefault="00E25611">
      <w:pPr>
        <w:ind w:left="0" w:firstLine="0"/>
      </w:pPr>
    </w:p>
    <w:p w14:paraId="2D3BEA8E" w14:textId="77777777" w:rsidR="00E25611" w:rsidRDefault="00D8695F">
      <w:pPr>
        <w:keepNext/>
        <w:keepLines/>
        <w:ind w:left="0" w:firstLine="0"/>
        <w:rPr>
          <w:caps/>
        </w:rPr>
      </w:pPr>
      <w:r>
        <w:rPr>
          <w:b/>
          <w:bCs/>
        </w:rPr>
        <w:t>3.</w:t>
      </w:r>
      <w:r>
        <w:rPr>
          <w:b/>
          <w:bCs/>
        </w:rPr>
        <w:tab/>
        <w:t>LIEKOVÁ FORMA</w:t>
      </w:r>
    </w:p>
    <w:p w14:paraId="2D3BEA8F" w14:textId="77777777" w:rsidR="00E25611" w:rsidRDefault="00E25611">
      <w:pPr>
        <w:keepNext/>
        <w:keepLines/>
        <w:ind w:left="0" w:firstLine="0"/>
      </w:pPr>
    </w:p>
    <w:p w14:paraId="2D3BEA90" w14:textId="77777777" w:rsidR="00E25611" w:rsidRDefault="00D8695F">
      <w:pPr>
        <w:ind w:left="0" w:firstLine="0"/>
      </w:pPr>
      <w:proofErr w:type="spellStart"/>
      <w:r>
        <w:t>Transdermálna</w:t>
      </w:r>
      <w:proofErr w:type="spellEnd"/>
      <w:r>
        <w:t xml:space="preserve"> náplasť.</w:t>
      </w:r>
    </w:p>
    <w:p w14:paraId="2D3BEA91" w14:textId="77777777" w:rsidR="00E25611" w:rsidRDefault="00D8695F">
      <w:pPr>
        <w:ind w:left="0" w:firstLine="0"/>
      </w:pPr>
      <w:r>
        <w:t>Tenká štvorcová náplasť matricového typu so zaoblenými rohmi, skladajúca sa z troch vrstiev. Vonkajšia strana krycej vrstvy je béžová s potlačou „</w:t>
      </w:r>
      <w:proofErr w:type="spellStart"/>
      <w:r>
        <w:t>Neupro</w:t>
      </w:r>
      <w:proofErr w:type="spellEnd"/>
      <w:r>
        <w:t xml:space="preserve"> 2 mg/24 h“.</w:t>
      </w:r>
    </w:p>
    <w:p w14:paraId="2D3BEA92" w14:textId="77777777" w:rsidR="00E25611" w:rsidRDefault="00E25611">
      <w:pPr>
        <w:ind w:left="0" w:firstLine="0"/>
      </w:pPr>
    </w:p>
    <w:p w14:paraId="2D3BEA93" w14:textId="77777777" w:rsidR="00E25611" w:rsidRDefault="00E25611">
      <w:pPr>
        <w:ind w:left="0" w:firstLine="0"/>
      </w:pPr>
    </w:p>
    <w:p w14:paraId="2D3BEA94" w14:textId="77777777" w:rsidR="00E25611" w:rsidRDefault="00D8695F">
      <w:pPr>
        <w:ind w:left="0" w:firstLine="0"/>
        <w:rPr>
          <w:caps/>
        </w:rPr>
      </w:pPr>
      <w:r>
        <w:rPr>
          <w:b/>
          <w:bCs/>
          <w:caps/>
        </w:rPr>
        <w:t>4.</w:t>
      </w:r>
      <w:r>
        <w:rPr>
          <w:b/>
          <w:bCs/>
          <w:caps/>
        </w:rPr>
        <w:tab/>
        <w:t>Klinické údaje</w:t>
      </w:r>
    </w:p>
    <w:p w14:paraId="2D3BEA95" w14:textId="77777777" w:rsidR="00E25611" w:rsidRDefault="00E25611">
      <w:pPr>
        <w:ind w:left="0" w:firstLine="0"/>
      </w:pPr>
    </w:p>
    <w:p w14:paraId="2D3BEA96" w14:textId="77777777" w:rsidR="00E25611" w:rsidRDefault="00D8695F">
      <w:pPr>
        <w:numPr>
          <w:ilvl w:val="1"/>
          <w:numId w:val="50"/>
        </w:numPr>
        <w:rPr>
          <w:b/>
          <w:bCs/>
        </w:rPr>
      </w:pPr>
      <w:r>
        <w:rPr>
          <w:b/>
          <w:bCs/>
        </w:rPr>
        <w:t>Terapeutické indikácie</w:t>
      </w:r>
    </w:p>
    <w:p w14:paraId="2D3BEA97" w14:textId="77777777" w:rsidR="00E25611" w:rsidRDefault="00E25611">
      <w:pPr>
        <w:ind w:left="0" w:firstLine="0"/>
      </w:pPr>
    </w:p>
    <w:p w14:paraId="2D3BEA98" w14:textId="77777777" w:rsidR="00E25611" w:rsidRDefault="00D8695F">
      <w:pPr>
        <w:ind w:left="0" w:firstLine="0"/>
        <w:rPr>
          <w:u w:val="single"/>
        </w:rPr>
      </w:pPr>
      <w:r>
        <w:rPr>
          <w:u w:val="single"/>
        </w:rPr>
        <w:t>Syndróm nepokojných nôh</w:t>
      </w:r>
    </w:p>
    <w:p w14:paraId="2D3BEA99" w14:textId="77777777" w:rsidR="00E25611" w:rsidRDefault="00E25611">
      <w:pPr>
        <w:ind w:left="0" w:firstLine="0"/>
        <w:rPr>
          <w:u w:val="single"/>
        </w:rPr>
      </w:pPr>
    </w:p>
    <w:p w14:paraId="2D3BEA9A" w14:textId="77777777" w:rsidR="00E25611" w:rsidRDefault="00D8695F">
      <w:pPr>
        <w:ind w:left="0" w:firstLine="0"/>
      </w:pPr>
      <w:proofErr w:type="spellStart"/>
      <w:r>
        <w:t>Neupro</w:t>
      </w:r>
      <w:proofErr w:type="spellEnd"/>
      <w:r>
        <w:t xml:space="preserve"> sa indikuje na symptomatickú liečbu stredne závažného až závažného </w:t>
      </w:r>
      <w:proofErr w:type="spellStart"/>
      <w:r>
        <w:t>idiopatického</w:t>
      </w:r>
      <w:proofErr w:type="spellEnd"/>
      <w:r>
        <w:t xml:space="preserve"> syndrómu nepokojných nôh (RLS) u dospelých.</w:t>
      </w:r>
    </w:p>
    <w:p w14:paraId="2D3BEA9B" w14:textId="77777777" w:rsidR="00E25611" w:rsidRDefault="00E25611">
      <w:pPr>
        <w:ind w:left="0" w:firstLine="0"/>
      </w:pPr>
    </w:p>
    <w:p w14:paraId="2D3BEA9C" w14:textId="77777777" w:rsidR="00E25611" w:rsidRDefault="00D8695F">
      <w:pPr>
        <w:ind w:left="0" w:firstLine="0"/>
        <w:rPr>
          <w:u w:val="single"/>
        </w:rPr>
      </w:pPr>
      <w:proofErr w:type="spellStart"/>
      <w:r>
        <w:rPr>
          <w:u w:val="single"/>
        </w:rPr>
        <w:t>Parkinsonova</w:t>
      </w:r>
      <w:proofErr w:type="spellEnd"/>
      <w:r>
        <w:rPr>
          <w:u w:val="single"/>
        </w:rPr>
        <w:t xml:space="preserve"> choroba</w:t>
      </w:r>
    </w:p>
    <w:p w14:paraId="2D3BEA9D" w14:textId="77777777" w:rsidR="00E25611" w:rsidRDefault="00E25611">
      <w:pPr>
        <w:ind w:left="0" w:firstLine="0"/>
        <w:rPr>
          <w:u w:val="single"/>
        </w:rPr>
      </w:pPr>
    </w:p>
    <w:p w14:paraId="2D3BEA9E" w14:textId="77777777" w:rsidR="00E25611" w:rsidRDefault="00D8695F">
      <w:pPr>
        <w:ind w:left="0" w:firstLine="0"/>
      </w:pPr>
      <w:proofErr w:type="spellStart"/>
      <w:r>
        <w:t>Neupro</w:t>
      </w:r>
      <w:proofErr w:type="spellEnd"/>
      <w:r>
        <w:t xml:space="preserve"> sa indikuje na liečbu prejavov a symptómov idiopatickej </w:t>
      </w:r>
      <w:proofErr w:type="spellStart"/>
      <w:r>
        <w:t>Parkinsonovej</w:t>
      </w:r>
      <w:proofErr w:type="spellEnd"/>
      <w:r>
        <w:t xml:space="preserve"> choroby v počiatočnom štádiu v </w:t>
      </w:r>
      <w:proofErr w:type="spellStart"/>
      <w:r>
        <w:t>monoterapii</w:t>
      </w:r>
      <w:proofErr w:type="spellEnd"/>
      <w:r>
        <w:t xml:space="preserve"> (t. j. bez L</w:t>
      </w:r>
      <w:r>
        <w:noBreakHyphen/>
      </w:r>
      <w:proofErr w:type="spellStart"/>
      <w:r>
        <w:t>dopy</w:t>
      </w:r>
      <w:proofErr w:type="spellEnd"/>
      <w:r>
        <w:t>) alebo v kombinácii s L</w:t>
      </w:r>
      <w:r>
        <w:noBreakHyphen/>
      </w:r>
      <w:proofErr w:type="spellStart"/>
      <w:r>
        <w:t>dopou</w:t>
      </w:r>
      <w:proofErr w:type="spellEnd"/>
      <w:r>
        <w:t>, čiže počas trvania ochorenia až do neskorých štádií, keď účinok L</w:t>
      </w:r>
      <w:r>
        <w:noBreakHyphen/>
      </w:r>
      <w:proofErr w:type="spellStart"/>
      <w:r>
        <w:t>dopy</w:t>
      </w:r>
      <w:proofErr w:type="spellEnd"/>
      <w:r>
        <w:t xml:space="preserve"> zoslabne alebo sa stane premenlivým a dochádza k fluktuáciám terapeutického účinku (fluktuácie ku koncu dávkovacieho intervalu alebo „on-</w:t>
      </w:r>
      <w:proofErr w:type="spellStart"/>
      <w:r>
        <w:t>off</w:t>
      </w:r>
      <w:proofErr w:type="spellEnd"/>
      <w:r>
        <w:t>“ fluktuácie zo stavu dobrej hybnosti tzv. „on“ do stavu zlej hybnosti tzv. „</w:t>
      </w:r>
      <w:proofErr w:type="spellStart"/>
      <w:r>
        <w:t>off</w:t>
      </w:r>
      <w:proofErr w:type="spellEnd"/>
      <w:r>
        <w:t>“).</w:t>
      </w:r>
    </w:p>
    <w:p w14:paraId="2D3BEA9F" w14:textId="77777777" w:rsidR="00E25611" w:rsidRDefault="00E25611">
      <w:pPr>
        <w:ind w:left="0" w:firstLine="0"/>
      </w:pPr>
    </w:p>
    <w:p w14:paraId="2D3BEAA0" w14:textId="77777777" w:rsidR="00E25611" w:rsidRDefault="00D8695F">
      <w:pPr>
        <w:ind w:left="0" w:firstLine="0"/>
      </w:pPr>
      <w:r>
        <w:rPr>
          <w:b/>
          <w:bCs/>
        </w:rPr>
        <w:t>4.2</w:t>
      </w:r>
      <w:r>
        <w:rPr>
          <w:b/>
          <w:bCs/>
        </w:rPr>
        <w:tab/>
        <w:t>Dávkovanie a spôsob podávania</w:t>
      </w:r>
    </w:p>
    <w:p w14:paraId="2D3BEAA1" w14:textId="77777777" w:rsidR="00E25611" w:rsidRDefault="00E25611">
      <w:pPr>
        <w:ind w:left="0" w:firstLine="0"/>
      </w:pPr>
    </w:p>
    <w:p w14:paraId="2D3BEAA2" w14:textId="77777777" w:rsidR="00E25611" w:rsidRDefault="00D8695F">
      <w:pPr>
        <w:ind w:left="0" w:firstLine="0"/>
        <w:rPr>
          <w:u w:val="single"/>
        </w:rPr>
      </w:pPr>
      <w:r>
        <w:rPr>
          <w:u w:val="single"/>
        </w:rPr>
        <w:t>Dávkovanie</w:t>
      </w:r>
    </w:p>
    <w:p w14:paraId="2D3BEAA3" w14:textId="77777777" w:rsidR="00E25611" w:rsidRDefault="00E25611">
      <w:pPr>
        <w:ind w:left="0" w:firstLine="0"/>
      </w:pPr>
    </w:p>
    <w:p w14:paraId="2D3BEAA4" w14:textId="77777777" w:rsidR="00E25611" w:rsidRDefault="00D8695F">
      <w:pPr>
        <w:ind w:left="0" w:firstLine="0"/>
      </w:pPr>
      <w:r>
        <w:t>Odporúčané dávky predstavujú nominálne dávky.</w:t>
      </w:r>
    </w:p>
    <w:p w14:paraId="2D3BEAA5" w14:textId="77777777" w:rsidR="00E25611" w:rsidRDefault="00E25611">
      <w:pPr>
        <w:ind w:left="0" w:firstLine="0"/>
      </w:pPr>
    </w:p>
    <w:p w14:paraId="2D3BEAA6" w14:textId="77777777" w:rsidR="00E25611" w:rsidRDefault="00D8695F">
      <w:pPr>
        <w:ind w:left="0" w:firstLine="0"/>
        <w:rPr>
          <w:i/>
        </w:rPr>
      </w:pPr>
      <w:r>
        <w:rPr>
          <w:i/>
        </w:rPr>
        <w:t>Syndróm nepokojných nôh</w:t>
      </w:r>
    </w:p>
    <w:p w14:paraId="2D3BEAA7" w14:textId="77777777" w:rsidR="00E25611" w:rsidRDefault="00E25611">
      <w:pPr>
        <w:ind w:left="0" w:firstLine="0"/>
        <w:rPr>
          <w:i/>
        </w:rPr>
      </w:pPr>
    </w:p>
    <w:p w14:paraId="2D3BEAA8" w14:textId="77777777" w:rsidR="00E25611" w:rsidRDefault="00D8695F">
      <w:pPr>
        <w:ind w:left="0" w:firstLine="0"/>
        <w:rPr>
          <w:iCs/>
        </w:rPr>
      </w:pPr>
      <w:r>
        <w:rPr>
          <w:iCs/>
        </w:rPr>
        <w:t>Jednorazová denná dávka sa má začať na 1 mg/24 h. V závislosti od individuálnej odpovede pacienta sa dávka môže zvýšiť v týždňových intervaloch o 1 mg/24 h až po dosiahnutie maximálnej dávky 3 mg/24 h. Potreba pokračovať v liečbe sa má prehodnotiť každých 6 mesiacov.</w:t>
      </w:r>
    </w:p>
    <w:p w14:paraId="2D3BEAA9" w14:textId="77777777" w:rsidR="00E25611" w:rsidRDefault="00E25611">
      <w:pPr>
        <w:ind w:left="0" w:firstLine="0"/>
        <w:rPr>
          <w:i/>
          <w:iCs/>
        </w:rPr>
      </w:pPr>
    </w:p>
    <w:p w14:paraId="2D3BEAAA" w14:textId="77777777" w:rsidR="00E25611" w:rsidRDefault="00D8695F">
      <w:pPr>
        <w:ind w:left="0" w:firstLine="0"/>
        <w:rPr>
          <w:i/>
        </w:rPr>
      </w:pPr>
      <w:proofErr w:type="spellStart"/>
      <w:r>
        <w:rPr>
          <w:i/>
        </w:rPr>
        <w:t>Parkinsonova</w:t>
      </w:r>
      <w:proofErr w:type="spellEnd"/>
      <w:r>
        <w:t xml:space="preserve"> </w:t>
      </w:r>
      <w:r>
        <w:rPr>
          <w:i/>
        </w:rPr>
        <w:t>choroba</w:t>
      </w:r>
    </w:p>
    <w:p w14:paraId="2D3BEAAB" w14:textId="77777777" w:rsidR="00E25611" w:rsidRDefault="00E25611">
      <w:pPr>
        <w:ind w:left="0" w:firstLine="0"/>
        <w:rPr>
          <w:i/>
          <w:iCs/>
        </w:rPr>
      </w:pPr>
    </w:p>
    <w:p w14:paraId="2D3BEAAC" w14:textId="77777777" w:rsidR="00E25611" w:rsidRDefault="00D8695F">
      <w:pPr>
        <w:ind w:left="0" w:firstLine="0"/>
        <w:rPr>
          <w:i/>
        </w:rPr>
      </w:pPr>
      <w:r>
        <w:rPr>
          <w:i/>
          <w:iCs/>
        </w:rPr>
        <w:t xml:space="preserve">Dávkovanie u pacientov v počiatočnom štádiu </w:t>
      </w:r>
      <w:proofErr w:type="spellStart"/>
      <w:r>
        <w:rPr>
          <w:i/>
          <w:iCs/>
        </w:rPr>
        <w:t>Parkinsonovej</w:t>
      </w:r>
      <w:proofErr w:type="spellEnd"/>
      <w:r>
        <w:rPr>
          <w:i/>
          <w:iCs/>
        </w:rPr>
        <w:t xml:space="preserve"> choroby:</w:t>
      </w:r>
    </w:p>
    <w:p w14:paraId="2D3BEAAD" w14:textId="77777777" w:rsidR="00E25611" w:rsidRDefault="00D8695F">
      <w:pPr>
        <w:ind w:left="0" w:firstLine="0"/>
      </w:pPr>
      <w:r>
        <w:t>Jednorazová denná dávka má začať na 2 mg/24 h a následne byť zvyšovaná v týždňových intervaloch o 2 mg/24 h až po dosiahnutie účinnej dávky, ktorá je maximálne 8 mg/24 h.</w:t>
      </w:r>
    </w:p>
    <w:p w14:paraId="2D3BEAAE" w14:textId="77777777" w:rsidR="00E25611" w:rsidRDefault="00D8695F">
      <w:pPr>
        <w:ind w:left="0" w:firstLine="0"/>
      </w:pPr>
      <w:r>
        <w:t>Dávka 4 mg/24 h môže byť v prípade niektorých pacientov účinnou dávkou. U väčšiny pacientov je účinná dávka dosiahnutá v priebehu 3 alebo 4 týždňov pri dávkach 6 mg/24 h alebo 8 mg/24 h, v uvedenom poradí.</w:t>
      </w:r>
    </w:p>
    <w:p w14:paraId="2D3BEAAF" w14:textId="77777777" w:rsidR="00E25611" w:rsidRDefault="00D8695F">
      <w:pPr>
        <w:ind w:left="0" w:firstLine="0"/>
      </w:pPr>
      <w:r>
        <w:lastRenderedPageBreak/>
        <w:t>Maximálna dávka je 8 mg/24 h.</w:t>
      </w:r>
    </w:p>
    <w:p w14:paraId="2D3BEAB0" w14:textId="77777777" w:rsidR="00E25611" w:rsidRDefault="00E25611">
      <w:pPr>
        <w:ind w:left="0" w:firstLine="0"/>
      </w:pPr>
    </w:p>
    <w:p w14:paraId="2D3BEAB1" w14:textId="77777777" w:rsidR="00E25611" w:rsidRDefault="00D8695F">
      <w:pPr>
        <w:rPr>
          <w:iCs/>
        </w:rPr>
      </w:pPr>
      <w:r>
        <w:rPr>
          <w:iCs/>
        </w:rPr>
        <w:t xml:space="preserve">Dávkovanie u pacientov v pokročilom štádiu </w:t>
      </w:r>
      <w:proofErr w:type="spellStart"/>
      <w:r>
        <w:rPr>
          <w:iCs/>
        </w:rPr>
        <w:t>Parkinsonovej</w:t>
      </w:r>
      <w:proofErr w:type="spellEnd"/>
      <w:r>
        <w:rPr>
          <w:iCs/>
        </w:rPr>
        <w:t xml:space="preserve"> choroby s fluktuáciami:</w:t>
      </w:r>
    </w:p>
    <w:p w14:paraId="2D3BEAB2" w14:textId="77777777" w:rsidR="00E25611" w:rsidRDefault="00D8695F">
      <w:pPr>
        <w:ind w:left="0" w:firstLine="0"/>
      </w:pPr>
      <w:r>
        <w:t>Jednorazová denná dávka má začať na 4 mg/24 h a následne byť zvyšovaná v týždňových intervaloch o 2 mg/24 h až po dosiahnutie účinnej dávky, ktorá je maximálne 16 mg/24 h.</w:t>
      </w:r>
    </w:p>
    <w:p w14:paraId="2D3BEAB3" w14:textId="77777777" w:rsidR="00E25611" w:rsidRDefault="00D8695F">
      <w:pPr>
        <w:ind w:left="0" w:firstLine="0"/>
      </w:pPr>
      <w:r>
        <w:t>Dávky 4 mg/24 h alebo 6 mg/24 h môžu byť v prípade niektorých pacientov účinnými dávkami. U väčšiny pacientov je účinná dávka dosiahnutá v priebehu 3 až 7 týždňov pri dávkach 8 mg/24 h až po maximálnu dávku 16 mg/24 h.</w:t>
      </w:r>
    </w:p>
    <w:p w14:paraId="2D3BEAB4" w14:textId="77777777" w:rsidR="00E25611" w:rsidRDefault="00E25611"/>
    <w:p w14:paraId="2D3BEAB5" w14:textId="77777777" w:rsidR="00E25611" w:rsidRDefault="00D8695F">
      <w:pPr>
        <w:numPr>
          <w:ilvl w:val="12"/>
          <w:numId w:val="0"/>
        </w:numPr>
        <w:spacing w:line="260" w:lineRule="exact"/>
        <w:ind w:right="-2"/>
      </w:pPr>
      <w:bookmarkStart w:id="6" w:name="OLE_LINK3"/>
      <w:r>
        <w:t>Pre dávky vyššie ako 8 mg/24 h je možné použiť na dosiahnutie konečnej dávky viacero náplastí, napríklad dávka 10 mg/24 h sa môže dosiahnuť kombináciou náplastí 6 mg/24 h a 4 mg/24 h.</w:t>
      </w:r>
    </w:p>
    <w:p w14:paraId="2D3BEAB6" w14:textId="77777777" w:rsidR="00E25611" w:rsidRDefault="00E25611">
      <w:pPr>
        <w:numPr>
          <w:ilvl w:val="12"/>
          <w:numId w:val="0"/>
        </w:numPr>
        <w:spacing w:line="260" w:lineRule="exact"/>
        <w:ind w:right="-2"/>
      </w:pPr>
    </w:p>
    <w:bookmarkEnd w:id="6"/>
    <w:p w14:paraId="2D3BEAB7" w14:textId="77777777" w:rsidR="00E25611" w:rsidRDefault="00D8695F">
      <w:pPr>
        <w:ind w:left="0" w:firstLine="0"/>
        <w:rPr>
          <w:iCs/>
        </w:rPr>
      </w:pPr>
      <w:proofErr w:type="spellStart"/>
      <w:r>
        <w:rPr>
          <w:iCs/>
        </w:rPr>
        <w:t>Neupro</w:t>
      </w:r>
      <w:proofErr w:type="spellEnd"/>
      <w:r>
        <w:rPr>
          <w:iCs/>
        </w:rPr>
        <w:t xml:space="preserve"> sa aplikuje raz denne. Náplasť sa má aplikovať každý deň približne v rovnakom čase. Náplasť sa ponecháva na koži 24 hodín, a potom sa vymieňa za novú náplasť aplikovanú na inom mieste.</w:t>
      </w:r>
    </w:p>
    <w:p w14:paraId="2D3BEAB8" w14:textId="77777777" w:rsidR="00E25611" w:rsidRDefault="00E25611">
      <w:pPr>
        <w:ind w:left="0" w:firstLine="0"/>
        <w:rPr>
          <w:iCs/>
        </w:rPr>
      </w:pPr>
    </w:p>
    <w:p w14:paraId="2D3BEAB9" w14:textId="77777777" w:rsidR="00E25611" w:rsidRDefault="00D8695F">
      <w:pPr>
        <w:ind w:left="0" w:firstLine="0"/>
        <w:rPr>
          <w:iCs/>
        </w:rPr>
      </w:pPr>
      <w:r>
        <w:rPr>
          <w:iCs/>
        </w:rPr>
        <w:t>Ak si pacient zabudne náplasť aplikovať v obvyklom čase počas dňa alebo ak sa náplasť odlepí, na zvyšok dňa sa má aplikovať nová náplasť.</w:t>
      </w:r>
    </w:p>
    <w:p w14:paraId="2D3BEABA" w14:textId="77777777" w:rsidR="00E25611" w:rsidRDefault="00E25611">
      <w:pPr>
        <w:ind w:left="0" w:firstLine="0"/>
      </w:pPr>
    </w:p>
    <w:p w14:paraId="2D3BEABB" w14:textId="77777777" w:rsidR="00E25611" w:rsidRDefault="00D8695F">
      <w:pPr>
        <w:keepNext/>
        <w:keepLines/>
        <w:ind w:left="0" w:firstLine="0"/>
        <w:rPr>
          <w:i/>
        </w:rPr>
      </w:pPr>
      <w:r>
        <w:rPr>
          <w:i/>
        </w:rPr>
        <w:t>Ukončenie liečby</w:t>
      </w:r>
    </w:p>
    <w:p w14:paraId="2D3BEABC" w14:textId="77777777" w:rsidR="00E25611" w:rsidRDefault="00E25611">
      <w:pPr>
        <w:keepNext/>
        <w:keepLines/>
        <w:ind w:left="0" w:firstLine="0"/>
        <w:rPr>
          <w:i/>
        </w:rPr>
      </w:pPr>
    </w:p>
    <w:p w14:paraId="2D3BEABD" w14:textId="77777777" w:rsidR="00E25611" w:rsidRDefault="00D8695F">
      <w:pPr>
        <w:ind w:left="0" w:firstLine="0"/>
        <w:rPr>
          <w:i/>
        </w:rPr>
      </w:pPr>
      <w:r>
        <w:rPr>
          <w:i/>
        </w:rPr>
        <w:t>Syndróm nepokojných nôh</w:t>
      </w:r>
    </w:p>
    <w:p w14:paraId="2D3BEABE" w14:textId="77777777" w:rsidR="00E25611" w:rsidRDefault="00E25611">
      <w:pPr>
        <w:ind w:left="0" w:firstLine="0"/>
        <w:rPr>
          <w:i/>
        </w:rPr>
      </w:pPr>
    </w:p>
    <w:p w14:paraId="2D3BEABF" w14:textId="77777777" w:rsidR="00E25611" w:rsidRDefault="00D8695F">
      <w:pPr>
        <w:ind w:left="0" w:firstLine="0"/>
      </w:pPr>
      <w:r>
        <w:t xml:space="preserve">Liečba </w:t>
      </w:r>
      <w:proofErr w:type="spellStart"/>
      <w:r>
        <w:t>Neuprom</w:t>
      </w:r>
      <w:proofErr w:type="spellEnd"/>
      <w:r>
        <w:t xml:space="preserve"> má byť ukončená postupne. Denná dávka sa má znižovať o 1 mg/24 h znižovaním dávky podľa možnosti každý druhý deň až do úplného vysadenia </w:t>
      </w:r>
      <w:proofErr w:type="spellStart"/>
      <w:r>
        <w:t>Neupra</w:t>
      </w:r>
      <w:proofErr w:type="spellEnd"/>
      <w:r>
        <w:t xml:space="preserve"> (pozri časť 4.4). Po uplatnení tohto postupu sa nepozoroval tzv. </w:t>
      </w:r>
      <w:proofErr w:type="spellStart"/>
      <w:r>
        <w:t>rebound</w:t>
      </w:r>
      <w:proofErr w:type="spellEnd"/>
      <w:r>
        <w:t xml:space="preserve"> fenomén (zhoršenie pôvodných príznakov so zvýšenou intenzitou po vynechaní liečby). </w:t>
      </w:r>
    </w:p>
    <w:p w14:paraId="2D3BEAC0" w14:textId="77777777" w:rsidR="00E25611" w:rsidRDefault="00E25611">
      <w:pPr>
        <w:ind w:left="0" w:firstLine="0"/>
        <w:rPr>
          <w:u w:val="single"/>
        </w:rPr>
      </w:pPr>
    </w:p>
    <w:p w14:paraId="2D3BEAC1" w14:textId="77777777" w:rsidR="00E25611" w:rsidRDefault="00D8695F">
      <w:pPr>
        <w:ind w:left="0" w:firstLine="0"/>
        <w:rPr>
          <w:i/>
        </w:rPr>
      </w:pPr>
      <w:proofErr w:type="spellStart"/>
      <w:r>
        <w:rPr>
          <w:i/>
        </w:rPr>
        <w:t>Parkinsonova</w:t>
      </w:r>
      <w:proofErr w:type="spellEnd"/>
      <w:r>
        <w:rPr>
          <w:i/>
        </w:rPr>
        <w:t xml:space="preserve"> choroba</w:t>
      </w:r>
    </w:p>
    <w:p w14:paraId="2D3BEAC2" w14:textId="77777777" w:rsidR="00E25611" w:rsidRDefault="00E25611">
      <w:pPr>
        <w:ind w:left="0" w:firstLine="0"/>
        <w:rPr>
          <w:i/>
        </w:rPr>
      </w:pPr>
    </w:p>
    <w:p w14:paraId="2D3BEAC3" w14:textId="77777777" w:rsidR="00E25611" w:rsidRDefault="00D8695F">
      <w:pPr>
        <w:ind w:left="0" w:firstLine="0"/>
      </w:pPr>
      <w:r>
        <w:t xml:space="preserve">Liečba </w:t>
      </w:r>
      <w:proofErr w:type="spellStart"/>
      <w:r>
        <w:t>Neuprom</w:t>
      </w:r>
      <w:proofErr w:type="spellEnd"/>
      <w:r>
        <w:t xml:space="preserve"> má byť ukončená postupne. Denná dávka sa má znižovať o 2 mg/24 h znižovaním </w:t>
      </w:r>
      <w:bookmarkStart w:id="7" w:name="OLE_LINK4"/>
      <w:bookmarkStart w:id="8" w:name="OLE_LINK5"/>
      <w:r>
        <w:t xml:space="preserve">dávky podľa možnosti každý druhý deň až do úplného vysadenia </w:t>
      </w:r>
      <w:proofErr w:type="spellStart"/>
      <w:r>
        <w:t>Neupra</w:t>
      </w:r>
      <w:proofErr w:type="spellEnd"/>
      <w:r>
        <w:t xml:space="preserve"> (pozri časť 4.4).</w:t>
      </w:r>
    </w:p>
    <w:bookmarkEnd w:id="7"/>
    <w:bookmarkEnd w:id="8"/>
    <w:p w14:paraId="2D3BEAC4" w14:textId="77777777" w:rsidR="00E25611" w:rsidRDefault="00E25611">
      <w:pPr>
        <w:ind w:left="0" w:firstLine="0"/>
        <w:rPr>
          <w:i/>
          <w:iCs/>
        </w:rPr>
      </w:pPr>
    </w:p>
    <w:p w14:paraId="2D3BEAC5" w14:textId="77777777" w:rsidR="00E25611" w:rsidRDefault="00D8695F">
      <w:pPr>
        <w:ind w:left="0" w:firstLine="0"/>
        <w:rPr>
          <w:iCs/>
          <w:u w:val="single"/>
        </w:rPr>
      </w:pPr>
      <w:r>
        <w:rPr>
          <w:iCs/>
          <w:u w:val="single"/>
        </w:rPr>
        <w:t>Osobitné populácie</w:t>
      </w:r>
    </w:p>
    <w:p w14:paraId="2D3BEAC6" w14:textId="77777777" w:rsidR="00E25611" w:rsidRDefault="00E25611">
      <w:pPr>
        <w:ind w:left="0" w:firstLine="0"/>
        <w:rPr>
          <w:i/>
          <w:iCs/>
          <w:u w:val="single"/>
        </w:rPr>
      </w:pPr>
    </w:p>
    <w:p w14:paraId="2D3BEAC7" w14:textId="77777777" w:rsidR="00E25611" w:rsidRDefault="00D8695F">
      <w:pPr>
        <w:ind w:left="0" w:firstLine="0"/>
        <w:rPr>
          <w:i/>
          <w:iCs/>
        </w:rPr>
      </w:pPr>
      <w:r>
        <w:rPr>
          <w:i/>
          <w:iCs/>
        </w:rPr>
        <w:t>Porucha funkcie pečene</w:t>
      </w:r>
    </w:p>
    <w:p w14:paraId="2D3BEAC8" w14:textId="77777777" w:rsidR="00E25611" w:rsidRDefault="00E25611">
      <w:pPr>
        <w:ind w:left="0" w:firstLine="0"/>
      </w:pPr>
    </w:p>
    <w:p w14:paraId="2D3BEAC9" w14:textId="77777777" w:rsidR="00E25611" w:rsidRDefault="00D8695F">
      <w:pPr>
        <w:ind w:left="0" w:firstLine="0"/>
      </w:pPr>
      <w:r>
        <w:t xml:space="preserve">U pacientov s mierne až stredne závažnými poruchami funkcie pečene nie je potrebná úprava dávky. Opatrnosť sa odporúča pri liečbe pacientov so závažnými poruchami funkcie pečene, u ktorých môže dôjsť k zníženiu </w:t>
      </w:r>
      <w:proofErr w:type="spellStart"/>
      <w:r>
        <w:t>klírensu</w:t>
      </w:r>
      <w:proofErr w:type="spellEnd"/>
      <w:r>
        <w:t xml:space="preserve"> </w:t>
      </w:r>
      <w:proofErr w:type="spellStart"/>
      <w:r>
        <w:t>rotigotínu</w:t>
      </w:r>
      <w:proofErr w:type="spellEnd"/>
      <w:r>
        <w:t xml:space="preserve">. </w:t>
      </w:r>
      <w:proofErr w:type="spellStart"/>
      <w:r>
        <w:t>Rotigotín</w:t>
      </w:r>
      <w:proofErr w:type="spellEnd"/>
      <w:r>
        <w:t xml:space="preserve"> nebol skúmaný u tejto skupiny pacientov. V prípade zhoršovania poruchy funkcie pečene môže byť potrebná redukcia dávky.</w:t>
      </w:r>
    </w:p>
    <w:p w14:paraId="2D3BEACA" w14:textId="77777777" w:rsidR="00E25611" w:rsidRDefault="00E25611">
      <w:pPr>
        <w:ind w:left="0" w:firstLine="0"/>
      </w:pPr>
    </w:p>
    <w:p w14:paraId="2D3BEACB" w14:textId="77777777" w:rsidR="00E25611" w:rsidRDefault="00D8695F">
      <w:pPr>
        <w:ind w:left="0" w:firstLine="0"/>
        <w:rPr>
          <w:i/>
          <w:iCs/>
        </w:rPr>
      </w:pPr>
      <w:r>
        <w:rPr>
          <w:i/>
          <w:iCs/>
        </w:rPr>
        <w:t>Porucha funkcie obličiek</w:t>
      </w:r>
    </w:p>
    <w:p w14:paraId="2D3BEACC" w14:textId="77777777" w:rsidR="00E25611" w:rsidRDefault="00E25611">
      <w:pPr>
        <w:ind w:left="0" w:firstLine="0"/>
      </w:pPr>
    </w:p>
    <w:p w14:paraId="2D3BEACD" w14:textId="77777777" w:rsidR="00E25611" w:rsidRDefault="00D8695F">
      <w:pPr>
        <w:ind w:left="0" w:firstLine="0"/>
      </w:pPr>
      <w:r>
        <w:t xml:space="preserve">U pacientov s miernou až závažnou poruchou funkcie obličiek, vrátane dialyzovaných pacientov, nie je potrebná úprava dávky. Neočakávaný nárast hladiny </w:t>
      </w:r>
      <w:proofErr w:type="spellStart"/>
      <w:r>
        <w:t>rotigotínu</w:t>
      </w:r>
      <w:proofErr w:type="spellEnd"/>
      <w:r>
        <w:t xml:space="preserve"> sa môže objaviť tiež v prípade akútneho zhoršenia funkcie obličiek (pozri časť 5.2). </w:t>
      </w:r>
    </w:p>
    <w:p w14:paraId="2D3BEACE" w14:textId="77777777" w:rsidR="00E25611" w:rsidRDefault="00E25611">
      <w:pPr>
        <w:ind w:left="0" w:firstLine="0"/>
        <w:rPr>
          <w:i/>
          <w:iCs/>
        </w:rPr>
      </w:pPr>
    </w:p>
    <w:p w14:paraId="2D3BEACF" w14:textId="77777777" w:rsidR="00E25611" w:rsidRDefault="00D8695F">
      <w:pPr>
        <w:rPr>
          <w:bCs/>
          <w:i/>
          <w:iCs/>
        </w:rPr>
      </w:pPr>
      <w:r>
        <w:rPr>
          <w:bCs/>
          <w:i/>
          <w:iCs/>
        </w:rPr>
        <w:t>Pediatrická populácia</w:t>
      </w:r>
    </w:p>
    <w:p w14:paraId="2D3BEAD0" w14:textId="77777777" w:rsidR="00E25611" w:rsidRDefault="00E25611">
      <w:pPr>
        <w:rPr>
          <w:bCs/>
          <w:i/>
          <w:iCs/>
        </w:rPr>
      </w:pPr>
    </w:p>
    <w:p w14:paraId="2D3BEAD1" w14:textId="77777777" w:rsidR="00E25611" w:rsidRDefault="00D8695F">
      <w:pPr>
        <w:autoSpaceDE w:val="0"/>
        <w:autoSpaceDN w:val="0"/>
        <w:adjustRightInd w:val="0"/>
        <w:ind w:left="0" w:firstLine="0"/>
      </w:pPr>
      <w:r>
        <w:t xml:space="preserve">Bezpečnosť a účinnosť </w:t>
      </w:r>
      <w:proofErr w:type="spellStart"/>
      <w:r>
        <w:t>rotigotínu</w:t>
      </w:r>
      <w:proofErr w:type="spellEnd"/>
      <w:r>
        <w:t xml:space="preserve"> u detí a dospievajúcich neboli doteraz stanovené. V súčasnosti dostupné údaje sú popísané v časti 5.2, avšak na ich základe nie je možné urobiť žiadne odporúčanie pre dávkovanie </w:t>
      </w:r>
      <w:proofErr w:type="spellStart"/>
      <w:r>
        <w:t>rotigotínu</w:t>
      </w:r>
      <w:proofErr w:type="spellEnd"/>
      <w:r>
        <w:t xml:space="preserve"> u detí s RLS.</w:t>
      </w:r>
    </w:p>
    <w:p w14:paraId="2D3BEAD2" w14:textId="77777777" w:rsidR="00E25611" w:rsidRDefault="00D8695F">
      <w:pPr>
        <w:autoSpaceDE w:val="0"/>
        <w:autoSpaceDN w:val="0"/>
        <w:adjustRightInd w:val="0"/>
        <w:ind w:left="0" w:firstLine="0"/>
        <w:rPr>
          <w:iCs/>
        </w:rPr>
      </w:pPr>
      <w:r>
        <w:rPr>
          <w:iCs/>
        </w:rPr>
        <w:t xml:space="preserve">Neexistuje žiadne relevantné použitie </w:t>
      </w:r>
      <w:proofErr w:type="spellStart"/>
      <w:r>
        <w:rPr>
          <w:iCs/>
        </w:rPr>
        <w:t>Neupra</w:t>
      </w:r>
      <w:proofErr w:type="spellEnd"/>
      <w:r>
        <w:rPr>
          <w:iCs/>
        </w:rPr>
        <w:t xml:space="preserve"> v pediatrickej populácii pri </w:t>
      </w:r>
      <w:proofErr w:type="spellStart"/>
      <w:r>
        <w:rPr>
          <w:iCs/>
        </w:rPr>
        <w:t>Parkinsonovej</w:t>
      </w:r>
      <w:proofErr w:type="spellEnd"/>
      <w:r>
        <w:rPr>
          <w:iCs/>
        </w:rPr>
        <w:t xml:space="preserve"> chorobe.</w:t>
      </w:r>
    </w:p>
    <w:p w14:paraId="2D3BEAD3" w14:textId="77777777" w:rsidR="00E25611" w:rsidRDefault="00E25611">
      <w:pPr>
        <w:autoSpaceDE w:val="0"/>
        <w:autoSpaceDN w:val="0"/>
        <w:adjustRightInd w:val="0"/>
        <w:ind w:left="0" w:firstLine="0"/>
        <w:rPr>
          <w:i/>
        </w:rPr>
      </w:pPr>
    </w:p>
    <w:p w14:paraId="2D3BEAD4" w14:textId="77777777" w:rsidR="00E25611" w:rsidRDefault="00D8695F">
      <w:pPr>
        <w:keepNext/>
        <w:keepLines/>
        <w:ind w:left="0" w:firstLine="0"/>
        <w:rPr>
          <w:u w:val="single"/>
        </w:rPr>
      </w:pPr>
      <w:r>
        <w:rPr>
          <w:u w:val="single"/>
        </w:rPr>
        <w:lastRenderedPageBreak/>
        <w:t>Spôsob podávania</w:t>
      </w:r>
    </w:p>
    <w:p w14:paraId="2D3BEAD5" w14:textId="77777777" w:rsidR="00E25611" w:rsidRDefault="00E25611">
      <w:pPr>
        <w:keepNext/>
        <w:keepLines/>
        <w:ind w:left="0" w:firstLine="0"/>
        <w:rPr>
          <w:u w:val="single"/>
        </w:rPr>
      </w:pPr>
    </w:p>
    <w:p w14:paraId="2D3BEAD6" w14:textId="77777777" w:rsidR="00E25611" w:rsidRDefault="00D8695F">
      <w:pPr>
        <w:keepNext/>
        <w:keepLines/>
        <w:ind w:left="0" w:firstLine="0"/>
      </w:pPr>
      <w:proofErr w:type="spellStart"/>
      <w:r>
        <w:t>Neupro</w:t>
      </w:r>
      <w:proofErr w:type="spellEnd"/>
      <w:r>
        <w:t xml:space="preserve"> je určené na </w:t>
      </w:r>
      <w:proofErr w:type="spellStart"/>
      <w:r>
        <w:t>transdermálne</w:t>
      </w:r>
      <w:proofErr w:type="spellEnd"/>
      <w:r>
        <w:t xml:space="preserve"> použitie.</w:t>
      </w:r>
    </w:p>
    <w:p w14:paraId="2D3BEAD7" w14:textId="77777777" w:rsidR="00E25611" w:rsidRDefault="00E25611">
      <w:pPr>
        <w:keepNext/>
        <w:keepLines/>
        <w:ind w:left="0" w:firstLine="0"/>
      </w:pPr>
    </w:p>
    <w:p w14:paraId="2D3BEAD8" w14:textId="77777777" w:rsidR="00E25611" w:rsidRDefault="00D8695F">
      <w:pPr>
        <w:ind w:left="0" w:firstLine="0"/>
      </w:pPr>
      <w:r>
        <w:t xml:space="preserve">Náplasť sa má aplikovať na čistú, suchú, neporušenú zdravú pokožku v oblasti brucha, stehna, bedier, bokov trupu, ramien alebo nadlaktia. Náplasť sa nemá aplikovať na rovnaké miesto skôr než po 14 dňoch. </w:t>
      </w:r>
      <w:proofErr w:type="spellStart"/>
      <w:r>
        <w:t>Neupro</w:t>
      </w:r>
      <w:proofErr w:type="spellEnd"/>
      <w:r>
        <w:t xml:space="preserve"> sa nesmie aplikovať na červenú, podráždenú alebo poškodenú pokožku (pozri časť 4.4).</w:t>
      </w:r>
    </w:p>
    <w:p w14:paraId="2D3BEAD9" w14:textId="77777777" w:rsidR="00E25611" w:rsidRDefault="00E25611">
      <w:pPr>
        <w:ind w:left="0" w:firstLine="0"/>
      </w:pPr>
    </w:p>
    <w:p w14:paraId="2D3BEADA" w14:textId="77777777" w:rsidR="00E25611" w:rsidRDefault="00D8695F">
      <w:pPr>
        <w:ind w:left="0" w:firstLine="0"/>
      </w:pPr>
      <w:r>
        <w:rPr>
          <w:i/>
          <w:iCs/>
        </w:rPr>
        <w:t>Použitie a zaobchádzanie</w:t>
      </w:r>
    </w:p>
    <w:p w14:paraId="2D3BEADB" w14:textId="77777777" w:rsidR="00E25611" w:rsidRDefault="00E25611">
      <w:pPr>
        <w:ind w:left="0" w:firstLine="0"/>
      </w:pPr>
    </w:p>
    <w:p w14:paraId="2D3BEADC" w14:textId="77777777" w:rsidR="00E25611" w:rsidRDefault="00D8695F">
      <w:pPr>
        <w:ind w:left="0" w:firstLine="0"/>
      </w:pPr>
      <w:r>
        <w:t>Každá náplasť je zabalená vo vrecku a aplikuje sa ihneď po otvorení vrecka. Odstráni sa jedna polovica snímateľnej fólie a lepiaca strana sa aplikuje pevným pritlačením na pokožku. Potom sa náplasť prehne dozadu a odstráni sa druhá časť prilepenej fólie. Nedotýkajte sa lepiacej strany náplasti. Dlaňou sa náplasť pevne zatlačí približne počas 30 sekúnd, aby sa dobre prilepila.</w:t>
      </w:r>
    </w:p>
    <w:p w14:paraId="2D3BEADD" w14:textId="77777777" w:rsidR="00E25611" w:rsidRDefault="00E25611">
      <w:pPr>
        <w:ind w:left="0" w:firstLine="0"/>
      </w:pPr>
    </w:p>
    <w:p w14:paraId="2D3BEADE" w14:textId="77777777" w:rsidR="00E25611" w:rsidRDefault="00D8695F">
      <w:pPr>
        <w:ind w:left="0" w:firstLine="0"/>
      </w:pPr>
      <w:r>
        <w:t>Náplasť sa nesmie strihať na kusy.</w:t>
      </w:r>
    </w:p>
    <w:p w14:paraId="2D3BEADF" w14:textId="77777777" w:rsidR="00E25611" w:rsidRDefault="00E25611">
      <w:pPr>
        <w:ind w:left="0" w:firstLine="0"/>
      </w:pPr>
    </w:p>
    <w:p w14:paraId="2D3BEAE0" w14:textId="77777777" w:rsidR="00E25611" w:rsidRDefault="00D8695F">
      <w:pPr>
        <w:ind w:left="0" w:firstLine="0"/>
      </w:pPr>
      <w:r>
        <w:rPr>
          <w:b/>
          <w:bCs/>
        </w:rPr>
        <w:t>4.3</w:t>
      </w:r>
      <w:r>
        <w:rPr>
          <w:b/>
          <w:bCs/>
        </w:rPr>
        <w:tab/>
        <w:t>Kontraindikácie</w:t>
      </w:r>
    </w:p>
    <w:p w14:paraId="2D3BEAE1" w14:textId="77777777" w:rsidR="00E25611" w:rsidRDefault="00E25611">
      <w:pPr>
        <w:ind w:left="0" w:firstLine="0"/>
      </w:pPr>
    </w:p>
    <w:p w14:paraId="2D3BEAE2" w14:textId="77777777" w:rsidR="00E25611" w:rsidRDefault="00D8695F">
      <w:pPr>
        <w:ind w:left="0" w:firstLine="0"/>
      </w:pPr>
      <w:r>
        <w:t>Precitlivenosť na liečivo alebo na ktorúkoľvek z pomocných látok uvedených v časti 6.1.</w:t>
      </w:r>
    </w:p>
    <w:p w14:paraId="2D3BEAE3" w14:textId="77777777" w:rsidR="00E25611" w:rsidRDefault="00D8695F">
      <w:pPr>
        <w:ind w:left="0" w:firstLine="0"/>
      </w:pPr>
      <w:r>
        <w:t xml:space="preserve">Zobrazovanie magnetickou rezonanciou alebo </w:t>
      </w:r>
      <w:proofErr w:type="spellStart"/>
      <w:r>
        <w:t>kardioverzia</w:t>
      </w:r>
      <w:proofErr w:type="spellEnd"/>
      <w:r>
        <w:t xml:space="preserve"> (pozri časť 4.4). </w:t>
      </w:r>
    </w:p>
    <w:p w14:paraId="2D3BEAE4" w14:textId="77777777" w:rsidR="00E25611" w:rsidRDefault="00E25611">
      <w:pPr>
        <w:ind w:left="0" w:firstLine="0"/>
      </w:pPr>
    </w:p>
    <w:p w14:paraId="2D3BEAE5" w14:textId="77777777" w:rsidR="00E25611" w:rsidRDefault="00D8695F">
      <w:pPr>
        <w:ind w:left="0" w:firstLine="0"/>
        <w:rPr>
          <w:b/>
          <w:bCs/>
        </w:rPr>
      </w:pPr>
      <w:r>
        <w:rPr>
          <w:b/>
          <w:bCs/>
        </w:rPr>
        <w:t>4.4</w:t>
      </w:r>
      <w:r>
        <w:rPr>
          <w:b/>
          <w:bCs/>
        </w:rPr>
        <w:tab/>
        <w:t>Osobitné upozornenia a opatrenia pri používaní</w:t>
      </w:r>
    </w:p>
    <w:p w14:paraId="2D3BEAE6" w14:textId="77777777" w:rsidR="00E25611" w:rsidRDefault="00E25611">
      <w:pPr>
        <w:ind w:left="0" w:firstLine="0"/>
      </w:pPr>
    </w:p>
    <w:p w14:paraId="2D3BEAE7" w14:textId="77777777" w:rsidR="00E25611" w:rsidRDefault="00D8695F">
      <w:pPr>
        <w:ind w:left="0" w:firstLine="0"/>
      </w:pPr>
      <w:r>
        <w:t>Ak je odozva pacienta s </w:t>
      </w:r>
      <w:proofErr w:type="spellStart"/>
      <w:r>
        <w:t>Parkinsonovou</w:t>
      </w:r>
      <w:proofErr w:type="spellEnd"/>
      <w:r>
        <w:t xml:space="preserve"> chorobou na liečbu </w:t>
      </w:r>
      <w:proofErr w:type="spellStart"/>
      <w:r>
        <w:t>rotigotínom</w:t>
      </w:r>
      <w:proofErr w:type="spellEnd"/>
      <w:r>
        <w:t xml:space="preserve"> nedostatočná, môžu sa prestupom na liečbu iným </w:t>
      </w:r>
      <w:proofErr w:type="spellStart"/>
      <w:r>
        <w:t>agonistom</w:t>
      </w:r>
      <w:proofErr w:type="spellEnd"/>
      <w:r>
        <w:t xml:space="preserve"> dopamínu dosiahnuť dodatočné pozitívne účinky (pozri časť 5.1).</w:t>
      </w:r>
    </w:p>
    <w:p w14:paraId="2D3BEAE8" w14:textId="77777777" w:rsidR="00E25611" w:rsidRDefault="00E25611">
      <w:pPr>
        <w:ind w:left="0" w:firstLine="0"/>
      </w:pPr>
    </w:p>
    <w:p w14:paraId="2D3BEAE9" w14:textId="77777777" w:rsidR="00E25611" w:rsidRDefault="00D8695F">
      <w:pPr>
        <w:ind w:left="0" w:firstLine="0"/>
        <w:rPr>
          <w:u w:val="single"/>
        </w:rPr>
      </w:pPr>
      <w:r>
        <w:rPr>
          <w:u w:val="single"/>
        </w:rPr>
        <w:t>Obidve indikácie:</w:t>
      </w:r>
    </w:p>
    <w:p w14:paraId="2D3BEAEA" w14:textId="77777777" w:rsidR="00E25611" w:rsidRDefault="00E25611">
      <w:pPr>
        <w:ind w:left="0" w:firstLine="0"/>
      </w:pPr>
    </w:p>
    <w:p w14:paraId="2D3BEAEB" w14:textId="77777777" w:rsidR="00E25611" w:rsidRDefault="00D8695F">
      <w:pPr>
        <w:ind w:left="0" w:firstLine="0"/>
        <w:rPr>
          <w:u w:val="single"/>
        </w:rPr>
      </w:pPr>
      <w:r>
        <w:rPr>
          <w:u w:val="single"/>
        </w:rPr>
        <w:t>Zobrazovanie magnetickou rezonanciou a </w:t>
      </w:r>
      <w:proofErr w:type="spellStart"/>
      <w:r>
        <w:rPr>
          <w:u w:val="single"/>
        </w:rPr>
        <w:t>kardioverzia</w:t>
      </w:r>
      <w:proofErr w:type="spellEnd"/>
    </w:p>
    <w:p w14:paraId="2D3BEAEC" w14:textId="77777777" w:rsidR="00E25611" w:rsidRDefault="00E25611">
      <w:pPr>
        <w:ind w:left="0" w:firstLine="0"/>
        <w:rPr>
          <w:u w:val="single"/>
        </w:rPr>
      </w:pPr>
    </w:p>
    <w:p w14:paraId="2D3BEAED" w14:textId="77777777" w:rsidR="00E25611" w:rsidRDefault="00D8695F">
      <w:pPr>
        <w:ind w:left="0" w:firstLine="0"/>
      </w:pPr>
      <w:r>
        <w:t xml:space="preserve">Krycia vrstva náplasti </w:t>
      </w:r>
      <w:proofErr w:type="spellStart"/>
      <w:r>
        <w:t>Neupro</w:t>
      </w:r>
      <w:proofErr w:type="spellEnd"/>
      <w:r>
        <w:t xml:space="preserve"> obsahuje hliník. Ak bude pacient podstupovať vyšetrenie zobrazovaním magnetickou rezonanciou (MR) alebo </w:t>
      </w:r>
      <w:proofErr w:type="spellStart"/>
      <w:r>
        <w:t>kardioverziu</w:t>
      </w:r>
      <w:proofErr w:type="spellEnd"/>
      <w:r>
        <w:t xml:space="preserve">, musí sa </w:t>
      </w:r>
      <w:proofErr w:type="spellStart"/>
      <w:r>
        <w:t>Neupro</w:t>
      </w:r>
      <w:proofErr w:type="spellEnd"/>
      <w:r>
        <w:t xml:space="preserve"> odstrániť, aby sa zabránilo popáleninám pokožky.</w:t>
      </w:r>
    </w:p>
    <w:p w14:paraId="2D3BEAEE" w14:textId="77777777" w:rsidR="00E25611" w:rsidRDefault="00E25611">
      <w:pPr>
        <w:ind w:left="0" w:firstLine="0"/>
      </w:pPr>
    </w:p>
    <w:p w14:paraId="2D3BEAEF" w14:textId="77777777" w:rsidR="00E25611" w:rsidRDefault="00D8695F">
      <w:pPr>
        <w:ind w:left="0" w:firstLine="0"/>
        <w:rPr>
          <w:u w:val="single"/>
        </w:rPr>
      </w:pPr>
      <w:proofErr w:type="spellStart"/>
      <w:r>
        <w:rPr>
          <w:u w:val="single"/>
        </w:rPr>
        <w:t>Ortostatická</w:t>
      </w:r>
      <w:proofErr w:type="spellEnd"/>
      <w:r>
        <w:rPr>
          <w:u w:val="single"/>
        </w:rPr>
        <w:t xml:space="preserve"> hypotenzia</w:t>
      </w:r>
    </w:p>
    <w:p w14:paraId="2D3BEAF0" w14:textId="77777777" w:rsidR="00E25611" w:rsidRDefault="00E25611">
      <w:pPr>
        <w:ind w:left="0" w:firstLine="0"/>
        <w:rPr>
          <w:u w:val="single"/>
        </w:rPr>
      </w:pPr>
    </w:p>
    <w:p w14:paraId="2D3BEAF1" w14:textId="77777777" w:rsidR="00E25611" w:rsidRDefault="00D8695F">
      <w:pPr>
        <w:ind w:left="0" w:firstLine="0"/>
      </w:pPr>
      <w:r>
        <w:t xml:space="preserve">Je známe, že </w:t>
      </w:r>
      <w:proofErr w:type="spellStart"/>
      <w:r>
        <w:t>agonisty</w:t>
      </w:r>
      <w:proofErr w:type="spellEnd"/>
      <w:r>
        <w:t xml:space="preserve"> dopamínu zhoršujú systémovú reguláciu tlaku krvi, v dôsledku čoho vzniká </w:t>
      </w:r>
      <w:proofErr w:type="spellStart"/>
      <w:r>
        <w:t>posturálna</w:t>
      </w:r>
      <w:proofErr w:type="spellEnd"/>
      <w:r>
        <w:t>/</w:t>
      </w:r>
      <w:proofErr w:type="spellStart"/>
      <w:r>
        <w:t>ortostatická</w:t>
      </w:r>
      <w:proofErr w:type="spellEnd"/>
      <w:r>
        <w:t xml:space="preserve"> hypotenzia. Tieto prípady sa pozorovali aj počas liečby </w:t>
      </w:r>
      <w:proofErr w:type="spellStart"/>
      <w:r>
        <w:t>rotigotínom</w:t>
      </w:r>
      <w:proofErr w:type="spellEnd"/>
      <w:r>
        <w:t>, ich výskyt bol však podobný ako výskyt pozorovaný u pacientov liečených placebom.</w:t>
      </w:r>
    </w:p>
    <w:p w14:paraId="2D3BEAF2" w14:textId="77777777" w:rsidR="00E25611" w:rsidRDefault="00D8695F">
      <w:pPr>
        <w:ind w:left="0" w:firstLine="0"/>
      </w:pPr>
      <w:r>
        <w:t xml:space="preserve">Z dôvodu všeobecného rizika </w:t>
      </w:r>
      <w:proofErr w:type="spellStart"/>
      <w:r>
        <w:t>ortostatickej</w:t>
      </w:r>
      <w:proofErr w:type="spellEnd"/>
      <w:r>
        <w:t xml:space="preserve"> hypotenzie spojenej s </w:t>
      </w:r>
      <w:proofErr w:type="spellStart"/>
      <w:r>
        <w:t>dopamínergickou</w:t>
      </w:r>
      <w:proofErr w:type="spellEnd"/>
      <w:r>
        <w:t xml:space="preserve"> liečbou sa odporúča sledovať krvný tlak, a to najmä na začiatku liečby.</w:t>
      </w:r>
    </w:p>
    <w:p w14:paraId="2D3BEAF3" w14:textId="77777777" w:rsidR="00E25611" w:rsidRDefault="00E25611">
      <w:pPr>
        <w:ind w:left="0" w:firstLine="0"/>
      </w:pPr>
    </w:p>
    <w:p w14:paraId="2D3BEAF4" w14:textId="77777777" w:rsidR="00E25611" w:rsidRDefault="00D8695F">
      <w:pPr>
        <w:ind w:left="0" w:firstLine="0"/>
        <w:rPr>
          <w:u w:val="single"/>
        </w:rPr>
      </w:pPr>
      <w:r>
        <w:rPr>
          <w:u w:val="single"/>
        </w:rPr>
        <w:t>Synkopa</w:t>
      </w:r>
    </w:p>
    <w:p w14:paraId="2D3BEAF5" w14:textId="77777777" w:rsidR="00E25611" w:rsidRDefault="00E25611">
      <w:pPr>
        <w:ind w:left="0" w:firstLine="0"/>
        <w:rPr>
          <w:u w:val="single"/>
        </w:rPr>
      </w:pPr>
    </w:p>
    <w:p w14:paraId="2D3BEAF6" w14:textId="77777777" w:rsidR="00E25611" w:rsidRDefault="00D8695F">
      <w:pPr>
        <w:ind w:left="0" w:firstLine="0"/>
      </w:pPr>
      <w:r>
        <w:t>V klinických štúdiách s </w:t>
      </w:r>
      <w:proofErr w:type="spellStart"/>
      <w:r>
        <w:t>rotigotínom</w:t>
      </w:r>
      <w:proofErr w:type="spellEnd"/>
      <w:r>
        <w:t xml:space="preserve"> sa pozorovala synkopa s podobnou frekvenciou výskytu, ako bola pozorovaná u pacientov liečených placebom. Keďže pacienti s klinicky relevantným kardiovaskulárnym ochorením boli z týchto štúdií vylúčení, je potrebné sa pacientov so závažným kardiovaskulárnym ochorením opýtať na príznaky synkopy a </w:t>
      </w:r>
      <w:proofErr w:type="spellStart"/>
      <w:r>
        <w:t>presynkopy</w:t>
      </w:r>
      <w:proofErr w:type="spellEnd"/>
      <w:r>
        <w:t>.</w:t>
      </w:r>
    </w:p>
    <w:p w14:paraId="2D3BEAF7" w14:textId="77777777" w:rsidR="00E25611" w:rsidRDefault="00E25611">
      <w:pPr>
        <w:ind w:left="0" w:firstLine="0"/>
        <w:rPr>
          <w:u w:val="single"/>
        </w:rPr>
      </w:pPr>
    </w:p>
    <w:p w14:paraId="2D3BEAF8" w14:textId="77777777" w:rsidR="00E25611" w:rsidRDefault="00D8695F">
      <w:pPr>
        <w:ind w:left="0" w:firstLine="0"/>
        <w:rPr>
          <w:u w:val="single"/>
        </w:rPr>
      </w:pPr>
      <w:r>
        <w:rPr>
          <w:u w:val="single"/>
        </w:rPr>
        <w:t>Náhle zaspanie a ospalosť</w:t>
      </w:r>
    </w:p>
    <w:p w14:paraId="2D3BEAF9" w14:textId="77777777" w:rsidR="00E25611" w:rsidRDefault="00E25611">
      <w:pPr>
        <w:ind w:left="0" w:firstLine="0"/>
        <w:rPr>
          <w:u w:val="single"/>
        </w:rPr>
      </w:pPr>
    </w:p>
    <w:p w14:paraId="2D3BEAFA" w14:textId="77777777" w:rsidR="00E25611" w:rsidRDefault="00D8695F">
      <w:pPr>
        <w:ind w:left="0" w:firstLine="0"/>
      </w:pPr>
      <w:proofErr w:type="spellStart"/>
      <w:r>
        <w:t>Rotigotín</w:t>
      </w:r>
      <w:proofErr w:type="spellEnd"/>
      <w:r>
        <w:t xml:space="preserve"> bol spájaný s ospalosťou a prípadmi náhleho zaspania. Hlásené boli prípady náhleho zaspania počas denných aktivít, v niektorých prípadoch bez spozorovania akýchkoľvek varovných prejavov. Lekári predpisujúci </w:t>
      </w:r>
      <w:proofErr w:type="spellStart"/>
      <w:r>
        <w:t>Neupro</w:t>
      </w:r>
      <w:proofErr w:type="spellEnd"/>
      <w:r>
        <w:t xml:space="preserve"> majú u pacientov nepretržite prehodnocovať príznaky driemot </w:t>
      </w:r>
      <w:r>
        <w:lastRenderedPageBreak/>
        <w:t xml:space="preserve">alebo ospalosti, pretože samotní pacienti si ich nemusia uvedomiť, až kým sa ich na to priamo neopýtajú. Starostlivo sa má zvážiť zníženie dávky alebo ukončenie liečby. </w:t>
      </w:r>
    </w:p>
    <w:p w14:paraId="2D3BEAFB" w14:textId="77777777" w:rsidR="00E25611" w:rsidRDefault="00E25611">
      <w:pPr>
        <w:ind w:left="0" w:firstLine="0"/>
      </w:pPr>
    </w:p>
    <w:p w14:paraId="2D3BEAFC" w14:textId="77777777" w:rsidR="00E25611" w:rsidRDefault="00D8695F">
      <w:pPr>
        <w:ind w:left="0" w:firstLine="0"/>
        <w:rPr>
          <w:u w:val="single"/>
        </w:rPr>
      </w:pPr>
      <w:r>
        <w:rPr>
          <w:u w:val="single"/>
        </w:rPr>
        <w:t>Poruchy kontroly impulzov a iné súvisiace poruchy</w:t>
      </w:r>
    </w:p>
    <w:p w14:paraId="2D3BEAFD" w14:textId="77777777" w:rsidR="00E25611" w:rsidRDefault="00E25611">
      <w:pPr>
        <w:ind w:left="0" w:firstLine="0"/>
        <w:rPr>
          <w:u w:val="single"/>
        </w:rPr>
      </w:pPr>
    </w:p>
    <w:p w14:paraId="2D3BEAFE" w14:textId="77777777" w:rsidR="00E25611" w:rsidRDefault="00D8695F">
      <w:pPr>
        <w:ind w:left="0" w:firstLine="0"/>
      </w:pPr>
      <w:r>
        <w:t xml:space="preserve">Pacientov je treba pravidelne monitorovať pre vývoj porúch kontroly impulzov a iných súvisiacich porúch vrátane syndrómu </w:t>
      </w:r>
      <w:proofErr w:type="spellStart"/>
      <w:r>
        <w:t>dopamínovej</w:t>
      </w:r>
      <w:proofErr w:type="spellEnd"/>
      <w:r>
        <w:t xml:space="preserve"> </w:t>
      </w:r>
      <w:proofErr w:type="spellStart"/>
      <w:r>
        <w:t>dysregulácie</w:t>
      </w:r>
      <w:proofErr w:type="spellEnd"/>
      <w:r>
        <w:t xml:space="preserve">. Pacienti a opatrovatelia si majú byť vedomí, že u pacientov liečených </w:t>
      </w:r>
      <w:proofErr w:type="spellStart"/>
      <w:r>
        <w:t>agonistami</w:t>
      </w:r>
      <w:proofErr w:type="spellEnd"/>
      <w:r>
        <w:t xml:space="preserve"> receptorov dopamínu vrátane </w:t>
      </w:r>
      <w:proofErr w:type="spellStart"/>
      <w:r>
        <w:t>rotigotínu</w:t>
      </w:r>
      <w:proofErr w:type="spellEnd"/>
      <w:r>
        <w:t xml:space="preserve"> sa môžu vyskytnúť behaviorálne príznaky porúch kontroly impulzov ako patologické hranie hazardných hier, zvýšené libido, </w:t>
      </w:r>
      <w:proofErr w:type="spellStart"/>
      <w:r>
        <w:t>hypersexualita</w:t>
      </w:r>
      <w:proofErr w:type="spellEnd"/>
      <w:r>
        <w:t xml:space="preserve">, </w:t>
      </w:r>
      <w:proofErr w:type="spellStart"/>
      <w:r>
        <w:t>kompulzívne</w:t>
      </w:r>
      <w:proofErr w:type="spellEnd"/>
      <w:r>
        <w:t xml:space="preserve"> utrácanie alebo nakupovanie, </w:t>
      </w:r>
      <w:proofErr w:type="spellStart"/>
      <w:r>
        <w:t>záchvatovité</w:t>
      </w:r>
      <w:proofErr w:type="spellEnd"/>
      <w:r>
        <w:t xml:space="preserve"> prejedanie a </w:t>
      </w:r>
      <w:proofErr w:type="spellStart"/>
      <w:r>
        <w:t>kompulzívne</w:t>
      </w:r>
      <w:proofErr w:type="spellEnd"/>
      <w:r>
        <w:t xml:space="preserve"> prejedanie. U niektorých pacientov bol syndróm </w:t>
      </w:r>
      <w:proofErr w:type="spellStart"/>
      <w:r>
        <w:t>dopamínovej</w:t>
      </w:r>
      <w:proofErr w:type="spellEnd"/>
      <w:r>
        <w:t xml:space="preserve"> </w:t>
      </w:r>
      <w:proofErr w:type="spellStart"/>
      <w:r>
        <w:t>dysregulácie</w:t>
      </w:r>
      <w:proofErr w:type="spellEnd"/>
      <w:r>
        <w:t xml:space="preserve"> pozorovaný pri liečbe </w:t>
      </w:r>
      <w:proofErr w:type="spellStart"/>
      <w:r>
        <w:t>rotigotínom</w:t>
      </w:r>
      <w:proofErr w:type="spellEnd"/>
      <w:r>
        <w:t>. Ak sa tieto symptómy objavia, je potrebné zvážiť zníženie dávky/postupné vysadenie.</w:t>
      </w:r>
    </w:p>
    <w:p w14:paraId="2D3BEAFF" w14:textId="77777777" w:rsidR="00E25611" w:rsidRDefault="00E25611">
      <w:pPr>
        <w:ind w:left="0" w:firstLine="0"/>
      </w:pPr>
    </w:p>
    <w:p w14:paraId="2D3BEB00" w14:textId="77777777" w:rsidR="00E25611" w:rsidRDefault="00D8695F">
      <w:pPr>
        <w:keepNext/>
        <w:ind w:left="0" w:firstLine="0"/>
        <w:rPr>
          <w:u w:val="single"/>
        </w:rPr>
      </w:pPr>
      <w:proofErr w:type="spellStart"/>
      <w:r>
        <w:rPr>
          <w:u w:val="single"/>
        </w:rPr>
        <w:t>Neuroleptický</w:t>
      </w:r>
      <w:proofErr w:type="spellEnd"/>
      <w:r>
        <w:rPr>
          <w:u w:val="single"/>
        </w:rPr>
        <w:t xml:space="preserve"> malígny syndróm</w:t>
      </w:r>
    </w:p>
    <w:p w14:paraId="2D3BEB01" w14:textId="77777777" w:rsidR="00E25611" w:rsidRDefault="00E25611">
      <w:pPr>
        <w:keepNext/>
        <w:ind w:left="0" w:firstLine="0"/>
        <w:rPr>
          <w:u w:val="single"/>
        </w:rPr>
      </w:pPr>
    </w:p>
    <w:p w14:paraId="2D3BEB02" w14:textId="77777777" w:rsidR="00E25611" w:rsidRDefault="00D8695F">
      <w:pPr>
        <w:ind w:left="0" w:firstLine="0"/>
      </w:pPr>
      <w:r>
        <w:t xml:space="preserve">Pri náhlom ukončení </w:t>
      </w:r>
      <w:proofErr w:type="spellStart"/>
      <w:r>
        <w:t>dopamínergickej</w:t>
      </w:r>
      <w:proofErr w:type="spellEnd"/>
      <w:r>
        <w:t xml:space="preserve"> liečby boli hlásené symptómy naznačujúce prítomnosť neuroleptického malígneho syndrómu. Preto sa odporúča liečbu obmedzovať postupne (pozri časť 4.2).</w:t>
      </w:r>
    </w:p>
    <w:p w14:paraId="2D3BEB03" w14:textId="77777777" w:rsidR="00E25611" w:rsidRDefault="00E25611">
      <w:pPr>
        <w:ind w:left="0" w:firstLine="0"/>
      </w:pPr>
    </w:p>
    <w:p w14:paraId="2D3BEB04" w14:textId="77777777" w:rsidR="00E25611" w:rsidRDefault="00D8695F">
      <w:pPr>
        <w:ind w:left="0" w:firstLine="0"/>
        <w:rPr>
          <w:u w:val="single"/>
        </w:rPr>
      </w:pPr>
      <w:r>
        <w:rPr>
          <w:u w:val="single"/>
        </w:rPr>
        <w:t xml:space="preserve">Syndróm náhleho vysadenia </w:t>
      </w:r>
      <w:proofErr w:type="spellStart"/>
      <w:r>
        <w:rPr>
          <w:u w:val="single"/>
        </w:rPr>
        <w:t>dopamínového</w:t>
      </w:r>
      <w:proofErr w:type="spellEnd"/>
      <w:r>
        <w:rPr>
          <w:u w:val="single"/>
        </w:rPr>
        <w:t xml:space="preserve"> </w:t>
      </w:r>
      <w:proofErr w:type="spellStart"/>
      <w:r>
        <w:rPr>
          <w:u w:val="single"/>
        </w:rPr>
        <w:t>agonistu</w:t>
      </w:r>
      <w:proofErr w:type="spellEnd"/>
    </w:p>
    <w:p w14:paraId="2D3BEB05" w14:textId="77777777" w:rsidR="00E25611" w:rsidRDefault="00E25611">
      <w:pPr>
        <w:ind w:left="0" w:firstLine="0"/>
      </w:pPr>
    </w:p>
    <w:p w14:paraId="2D3BEB06" w14:textId="77777777" w:rsidR="00E25611" w:rsidRDefault="00D8695F">
      <w:pPr>
        <w:ind w:left="0" w:firstLine="0"/>
      </w:pPr>
      <w:r>
        <w:t xml:space="preserve">Pri náhlom ukončení </w:t>
      </w:r>
      <w:proofErr w:type="spellStart"/>
      <w:r>
        <w:t>dopamínergickej</w:t>
      </w:r>
      <w:proofErr w:type="spellEnd"/>
      <w:r>
        <w:t xml:space="preserve"> liečby boli hlásené symptómy naznačujúce prítomnosť syndrómu náhleho vysadenia </w:t>
      </w:r>
      <w:proofErr w:type="spellStart"/>
      <w:r>
        <w:t>dopamínového</w:t>
      </w:r>
      <w:proofErr w:type="spellEnd"/>
      <w:r>
        <w:t xml:space="preserve"> </w:t>
      </w:r>
      <w:proofErr w:type="spellStart"/>
      <w:r>
        <w:t>agonistu</w:t>
      </w:r>
      <w:proofErr w:type="spellEnd"/>
      <w:r>
        <w:t xml:space="preserve"> (napríklad bolesť, únava, depresia, potenie a úzkosť). Preto sa odporúča liečbu obmedzovať postupne (pozri časť 4.2).</w:t>
      </w:r>
    </w:p>
    <w:p w14:paraId="2D3BEB07" w14:textId="77777777" w:rsidR="00E25611" w:rsidRDefault="00E25611">
      <w:pPr>
        <w:ind w:left="0" w:firstLine="0"/>
      </w:pPr>
    </w:p>
    <w:p w14:paraId="2D3BEB08" w14:textId="77777777" w:rsidR="00E25611" w:rsidRDefault="00D8695F">
      <w:pPr>
        <w:ind w:left="0" w:firstLine="0"/>
        <w:rPr>
          <w:u w:val="single"/>
        </w:rPr>
      </w:pPr>
      <w:r>
        <w:rPr>
          <w:u w:val="single"/>
        </w:rPr>
        <w:t>Abnormálne myslenie a správanie</w:t>
      </w:r>
    </w:p>
    <w:p w14:paraId="2D3BEB09" w14:textId="77777777" w:rsidR="00E25611" w:rsidRDefault="00E25611">
      <w:pPr>
        <w:ind w:left="0" w:firstLine="0"/>
        <w:rPr>
          <w:u w:val="single"/>
        </w:rPr>
      </w:pPr>
    </w:p>
    <w:p w14:paraId="2D3BEB0A" w14:textId="77777777" w:rsidR="00E25611" w:rsidRDefault="00D8695F">
      <w:pPr>
        <w:ind w:left="0" w:firstLine="0"/>
      </w:pPr>
      <w:r>
        <w:t>Zaznamenalo sa abnormálne myslenie a správanie a môže pozostávať z rôznych prejavov vrátane paranoidných myšlienok, preludov, halucinácií, zmätenosti, správania podobného psychotickému, dezorientácie, agresívneho správania, agitácie a delíria.</w:t>
      </w:r>
    </w:p>
    <w:p w14:paraId="2D3BEB0B" w14:textId="77777777" w:rsidR="00E25611" w:rsidRDefault="00E25611">
      <w:pPr>
        <w:ind w:left="0" w:firstLine="0"/>
      </w:pPr>
    </w:p>
    <w:p w14:paraId="2D3BEB0C" w14:textId="77777777" w:rsidR="00E25611" w:rsidRDefault="00D8695F">
      <w:pPr>
        <w:ind w:left="0" w:firstLine="0"/>
        <w:rPr>
          <w:u w:val="single"/>
        </w:rPr>
      </w:pPr>
      <w:proofErr w:type="spellStart"/>
      <w:r>
        <w:rPr>
          <w:u w:val="single"/>
        </w:rPr>
        <w:t>Fibrotické</w:t>
      </w:r>
      <w:proofErr w:type="spellEnd"/>
      <w:r>
        <w:rPr>
          <w:u w:val="single"/>
        </w:rPr>
        <w:t xml:space="preserve"> komplikácie</w:t>
      </w:r>
    </w:p>
    <w:p w14:paraId="2D3BEB0D" w14:textId="77777777" w:rsidR="00E25611" w:rsidRDefault="00E25611">
      <w:pPr>
        <w:ind w:left="0" w:firstLine="0"/>
        <w:rPr>
          <w:u w:val="single"/>
        </w:rPr>
      </w:pPr>
    </w:p>
    <w:p w14:paraId="2D3BEB0E" w14:textId="77777777" w:rsidR="00E25611" w:rsidRDefault="00D8695F">
      <w:pPr>
        <w:ind w:left="0" w:firstLine="0"/>
      </w:pPr>
      <w:r>
        <w:t xml:space="preserve">U niektorých pacientov liečených </w:t>
      </w:r>
      <w:proofErr w:type="spellStart"/>
      <w:r>
        <w:t>dopamínergickými</w:t>
      </w:r>
      <w:proofErr w:type="spellEnd"/>
      <w:r>
        <w:t xml:space="preserve"> látkami odvodenými od námeľu boli hlásené prípady </w:t>
      </w:r>
      <w:proofErr w:type="spellStart"/>
      <w:r>
        <w:t>retroperitoneálnej</w:t>
      </w:r>
      <w:proofErr w:type="spellEnd"/>
      <w:r>
        <w:t xml:space="preserve"> fibrózy, pľúcnych </w:t>
      </w:r>
      <w:proofErr w:type="spellStart"/>
      <w:r>
        <w:t>infiltrátov</w:t>
      </w:r>
      <w:proofErr w:type="spellEnd"/>
      <w:r>
        <w:t xml:space="preserve">, </w:t>
      </w:r>
      <w:proofErr w:type="spellStart"/>
      <w:r>
        <w:t>pleurálnych</w:t>
      </w:r>
      <w:proofErr w:type="spellEnd"/>
      <w:r>
        <w:t xml:space="preserve"> </w:t>
      </w:r>
      <w:proofErr w:type="spellStart"/>
      <w:r>
        <w:t>výpotkov</w:t>
      </w:r>
      <w:proofErr w:type="spellEnd"/>
      <w:r>
        <w:t xml:space="preserve">, </w:t>
      </w:r>
      <w:proofErr w:type="spellStart"/>
      <w:r>
        <w:t>pleurálneho</w:t>
      </w:r>
      <w:proofErr w:type="spellEnd"/>
      <w:r>
        <w:t xml:space="preserve"> zhrubnutia, </w:t>
      </w:r>
      <w:proofErr w:type="spellStart"/>
      <w:r>
        <w:t>perikarditídy</w:t>
      </w:r>
      <w:proofErr w:type="spellEnd"/>
      <w:r>
        <w:t xml:space="preserve"> a srdcovej </w:t>
      </w:r>
      <w:proofErr w:type="spellStart"/>
      <w:r>
        <w:t>valvulopatie</w:t>
      </w:r>
      <w:proofErr w:type="spellEnd"/>
      <w:r>
        <w:t>. Aj keď tieto komplikácie môžu po prerušení liečby ustúpiť, nemusia vždy ustúpiť úplne.</w:t>
      </w:r>
    </w:p>
    <w:p w14:paraId="2D3BEB0F" w14:textId="77777777" w:rsidR="00E25611" w:rsidRDefault="00D8695F">
      <w:pPr>
        <w:ind w:left="0" w:firstLine="0"/>
      </w:pPr>
      <w:r>
        <w:t>Aj keď sa predpokladá, že tieto nežiaduce reakcie súvisia s </w:t>
      </w:r>
      <w:proofErr w:type="spellStart"/>
      <w:r>
        <w:t>ergotamínovou</w:t>
      </w:r>
      <w:proofErr w:type="spellEnd"/>
      <w:r>
        <w:t xml:space="preserve"> štruktúrou týchto látok, nie je známe, či ich môžu spôsobovať aj </w:t>
      </w:r>
      <w:proofErr w:type="spellStart"/>
      <w:r>
        <w:t>agonisty</w:t>
      </w:r>
      <w:proofErr w:type="spellEnd"/>
      <w:r>
        <w:t xml:space="preserve"> dopamínu, ktoré nie sú odvodené od námeľu.</w:t>
      </w:r>
    </w:p>
    <w:p w14:paraId="2D3BEB10" w14:textId="77777777" w:rsidR="00E25611" w:rsidRDefault="00E25611">
      <w:pPr>
        <w:ind w:left="0" w:firstLine="0"/>
      </w:pPr>
    </w:p>
    <w:p w14:paraId="2D3BEB11" w14:textId="77777777" w:rsidR="00E25611" w:rsidRDefault="00D8695F">
      <w:pPr>
        <w:ind w:left="0" w:firstLine="0"/>
        <w:rPr>
          <w:u w:val="single"/>
        </w:rPr>
      </w:pPr>
      <w:proofErr w:type="spellStart"/>
      <w:r>
        <w:rPr>
          <w:u w:val="single"/>
        </w:rPr>
        <w:t>Neuroleptiká</w:t>
      </w:r>
      <w:proofErr w:type="spellEnd"/>
    </w:p>
    <w:p w14:paraId="2D3BEB12" w14:textId="77777777" w:rsidR="00E25611" w:rsidRDefault="00E25611">
      <w:pPr>
        <w:ind w:left="0" w:firstLine="0"/>
        <w:rPr>
          <w:u w:val="single"/>
        </w:rPr>
      </w:pPr>
    </w:p>
    <w:p w14:paraId="2D3BEB13" w14:textId="77777777" w:rsidR="00E25611" w:rsidRDefault="00D8695F">
      <w:pPr>
        <w:ind w:left="0" w:firstLine="0"/>
      </w:pPr>
      <w:proofErr w:type="spellStart"/>
      <w:r>
        <w:t>Neuroleptiká</w:t>
      </w:r>
      <w:proofErr w:type="spellEnd"/>
      <w:r>
        <w:t xml:space="preserve"> podávané ako </w:t>
      </w:r>
      <w:proofErr w:type="spellStart"/>
      <w:r>
        <w:t>antiemetiká</w:t>
      </w:r>
      <w:proofErr w:type="spellEnd"/>
      <w:r>
        <w:t xml:space="preserve"> sa nemajú podávať pacientom užívajúcim </w:t>
      </w:r>
      <w:proofErr w:type="spellStart"/>
      <w:r>
        <w:t>agonistov</w:t>
      </w:r>
      <w:proofErr w:type="spellEnd"/>
      <w:r>
        <w:t xml:space="preserve"> dopamínu (pozri aj časť 4.5).</w:t>
      </w:r>
    </w:p>
    <w:p w14:paraId="2D3BEB14" w14:textId="77777777" w:rsidR="00E25611" w:rsidRDefault="00E25611">
      <w:pPr>
        <w:ind w:left="0" w:firstLine="0"/>
        <w:outlineLvl w:val="0"/>
      </w:pPr>
    </w:p>
    <w:p w14:paraId="2D3BEB15" w14:textId="77777777" w:rsidR="00E25611" w:rsidRDefault="00D8695F">
      <w:pPr>
        <w:ind w:left="0" w:firstLine="0"/>
        <w:outlineLvl w:val="0"/>
        <w:rPr>
          <w:u w:val="single"/>
        </w:rPr>
      </w:pPr>
      <w:r>
        <w:rPr>
          <w:u w:val="single"/>
        </w:rPr>
        <w:t>Oftalmologické sledovanie</w:t>
      </w:r>
    </w:p>
    <w:p w14:paraId="2D3BEB16" w14:textId="77777777" w:rsidR="00E25611" w:rsidRDefault="00E25611">
      <w:pPr>
        <w:ind w:left="0" w:firstLine="0"/>
        <w:outlineLvl w:val="0"/>
        <w:rPr>
          <w:u w:val="single"/>
        </w:rPr>
      </w:pPr>
    </w:p>
    <w:p w14:paraId="2D3BEB17" w14:textId="77777777" w:rsidR="00E25611" w:rsidRDefault="00D8695F">
      <w:pPr>
        <w:ind w:left="0" w:firstLine="0"/>
        <w:outlineLvl w:val="0"/>
      </w:pPr>
      <w:r>
        <w:t>Oftalmologické sledovanie sa odporúča v pravidelných intervaloch alebo v prípade porúch videnia.</w:t>
      </w:r>
    </w:p>
    <w:p w14:paraId="2D3BEB18" w14:textId="77777777" w:rsidR="00E25611" w:rsidRDefault="00E25611">
      <w:pPr>
        <w:ind w:left="0" w:firstLine="0"/>
      </w:pPr>
    </w:p>
    <w:p w14:paraId="2D3BEB19" w14:textId="77777777" w:rsidR="00E25611" w:rsidRDefault="00D8695F">
      <w:pPr>
        <w:ind w:left="0" w:firstLine="0"/>
        <w:rPr>
          <w:u w:val="single"/>
        </w:rPr>
      </w:pPr>
      <w:r>
        <w:rPr>
          <w:u w:val="single"/>
        </w:rPr>
        <w:t>Vystavenie zdroju tepla</w:t>
      </w:r>
    </w:p>
    <w:p w14:paraId="2D3BEB1A" w14:textId="77777777" w:rsidR="00E25611" w:rsidRDefault="00E25611">
      <w:pPr>
        <w:ind w:left="0" w:firstLine="0"/>
        <w:rPr>
          <w:u w:val="single"/>
        </w:rPr>
      </w:pPr>
    </w:p>
    <w:p w14:paraId="2D3BEB1B" w14:textId="77777777" w:rsidR="00E25611" w:rsidRDefault="00D8695F">
      <w:pPr>
        <w:ind w:left="0" w:firstLine="0"/>
      </w:pPr>
      <w:r>
        <w:t>Miesto s náplasťou nemá byť vystavované vonkajším zdrojom tepla (nadmerné slnečné žiarenie, ohrievacie podušky a iné zdroje tepla, napríklad sauna, horúci kúpeľ).</w:t>
      </w:r>
    </w:p>
    <w:p w14:paraId="2D3BEB1C" w14:textId="77777777" w:rsidR="00E25611" w:rsidRDefault="00E25611">
      <w:pPr>
        <w:ind w:left="0" w:firstLine="0"/>
      </w:pPr>
    </w:p>
    <w:p w14:paraId="2D3BEB1D" w14:textId="77777777" w:rsidR="00E25611" w:rsidRDefault="00D8695F">
      <w:pPr>
        <w:keepNext/>
        <w:ind w:left="0" w:firstLine="0"/>
        <w:rPr>
          <w:u w:val="single"/>
        </w:rPr>
      </w:pPr>
      <w:r>
        <w:rPr>
          <w:u w:val="single"/>
        </w:rPr>
        <w:lastRenderedPageBreak/>
        <w:t>Reakcie v mieste aplikácie</w:t>
      </w:r>
    </w:p>
    <w:p w14:paraId="2D3BEB1E" w14:textId="77777777" w:rsidR="00E25611" w:rsidRDefault="00E25611">
      <w:pPr>
        <w:keepNext/>
        <w:ind w:left="0" w:firstLine="0"/>
        <w:rPr>
          <w:u w:val="single"/>
        </w:rPr>
      </w:pPr>
    </w:p>
    <w:p w14:paraId="2D3BEB1F" w14:textId="77777777" w:rsidR="00E25611" w:rsidRDefault="00D8695F">
      <w:pPr>
        <w:ind w:left="0" w:firstLine="0"/>
      </w:pPr>
      <w:r>
        <w:t>V mieste aplikácie sa môžu vyskytnúť kožné reakcie, zvyčajne s miernou alebo stredne závažnou intenzitou. Miesto aplikácie sa odporúča denne striedať (napríklad z pravej strany na ľavú stranu a z hornej časti tela na dolnú časť tela). Rovnaké miesto sa nemá použiť znova skôr než po 14 dňoch. V prípade niekoľkodňového alebo trvalého výskytu reakcií v mieste aplikácie, pri zvýšení závažnosti alebo pri rozšírení kožnej reakcie mimo miesto aplikácie, sa má zhodnotiť pomer rizík a výhod pre daného pacienta.</w:t>
      </w:r>
    </w:p>
    <w:p w14:paraId="2D3BEB20" w14:textId="77777777" w:rsidR="00E25611" w:rsidRDefault="00D8695F">
      <w:pPr>
        <w:ind w:left="0" w:firstLine="0"/>
      </w:pPr>
      <w:r>
        <w:t xml:space="preserve">V prípade výskytu vyrážok alebo podráždenia pokožky </w:t>
      </w:r>
      <w:proofErr w:type="spellStart"/>
      <w:r>
        <w:t>transdermálnym</w:t>
      </w:r>
      <w:proofErr w:type="spellEnd"/>
      <w:r>
        <w:t xml:space="preserve"> systémom sa má zabrániť pôsobeniu priameho slnečného žiarenia na dané miesto, kým sa pokožka nezahojí, pretože expozícia môže spôsobiť zmeny sfarbenia pokožky.</w:t>
      </w:r>
    </w:p>
    <w:p w14:paraId="2D3BEB21" w14:textId="77777777" w:rsidR="00E25611" w:rsidRDefault="00D8695F">
      <w:pPr>
        <w:ind w:left="0" w:firstLine="0"/>
      </w:pPr>
      <w:r>
        <w:t xml:space="preserve">V prípade spozorovania celkovej reakcie pokožky (napríklad alergické vyrážky, vrátane </w:t>
      </w:r>
      <w:proofErr w:type="spellStart"/>
      <w:r>
        <w:t>erytematóznych</w:t>
      </w:r>
      <w:proofErr w:type="spellEnd"/>
      <w:r>
        <w:t>, škvrnitých a </w:t>
      </w:r>
      <w:proofErr w:type="spellStart"/>
      <w:r>
        <w:t>papulárnych</w:t>
      </w:r>
      <w:proofErr w:type="spellEnd"/>
      <w:r>
        <w:t xml:space="preserve"> vyrážok alebo svrbenia) spojenej s používaním </w:t>
      </w:r>
      <w:proofErr w:type="spellStart"/>
      <w:r>
        <w:t>Neupra</w:t>
      </w:r>
      <w:proofErr w:type="spellEnd"/>
      <w:r>
        <w:t xml:space="preserve">, musí sa </w:t>
      </w:r>
      <w:proofErr w:type="spellStart"/>
      <w:r>
        <w:t>Neupro</w:t>
      </w:r>
      <w:proofErr w:type="spellEnd"/>
      <w:r>
        <w:t xml:space="preserve"> prestať používať.</w:t>
      </w:r>
    </w:p>
    <w:p w14:paraId="2D3BEB22" w14:textId="77777777" w:rsidR="00E25611" w:rsidRDefault="00E25611">
      <w:pPr>
        <w:ind w:left="0" w:firstLine="0"/>
      </w:pPr>
    </w:p>
    <w:p w14:paraId="2D3BEB23" w14:textId="77777777" w:rsidR="00E25611" w:rsidRDefault="00D8695F">
      <w:pPr>
        <w:ind w:left="0" w:firstLine="0"/>
        <w:rPr>
          <w:u w:val="single"/>
        </w:rPr>
      </w:pPr>
      <w:r>
        <w:rPr>
          <w:u w:val="single"/>
        </w:rPr>
        <w:t>Periférny edém</w:t>
      </w:r>
    </w:p>
    <w:p w14:paraId="2D3BEB24" w14:textId="77777777" w:rsidR="00E25611" w:rsidRDefault="00E25611">
      <w:pPr>
        <w:ind w:left="0" w:firstLine="0"/>
        <w:rPr>
          <w:u w:val="single"/>
        </w:rPr>
      </w:pPr>
    </w:p>
    <w:p w14:paraId="2D3BEB25" w14:textId="77777777" w:rsidR="00E25611" w:rsidRDefault="00D8695F">
      <w:pPr>
        <w:ind w:left="0" w:firstLine="0"/>
      </w:pPr>
      <w:r>
        <w:t>V klinických štúdiách u pacientov s </w:t>
      </w:r>
      <w:proofErr w:type="spellStart"/>
      <w:r>
        <w:t>Parkinsonovou</w:t>
      </w:r>
      <w:proofErr w:type="spellEnd"/>
      <w:r>
        <w:t xml:space="preserve"> chorobou bol počas 6 mesiacov špecifický výskyt periférneho edému okolo 4 % a zostal nezmenený počas ďalšieho pozorovania až do 36 mesiacov. V klinických štúdiách uskutočnených u pacientov s RLS sa tiež pozoroval periférny edém.</w:t>
      </w:r>
    </w:p>
    <w:p w14:paraId="2D3BEB26" w14:textId="77777777" w:rsidR="00E25611" w:rsidRDefault="00E25611">
      <w:pPr>
        <w:ind w:left="0" w:firstLine="0"/>
      </w:pPr>
    </w:p>
    <w:p w14:paraId="2D3BEB27" w14:textId="77777777" w:rsidR="00E25611" w:rsidRDefault="00D8695F">
      <w:pPr>
        <w:ind w:left="0" w:firstLine="0"/>
        <w:rPr>
          <w:u w:val="single"/>
        </w:rPr>
      </w:pPr>
      <w:r>
        <w:rPr>
          <w:u w:val="single"/>
        </w:rPr>
        <w:t>Citlivosť na siričitan</w:t>
      </w:r>
    </w:p>
    <w:p w14:paraId="2D3BEB28" w14:textId="77777777" w:rsidR="00E25611" w:rsidRDefault="00E25611">
      <w:pPr>
        <w:ind w:left="0" w:firstLine="0"/>
        <w:rPr>
          <w:u w:val="single"/>
        </w:rPr>
      </w:pPr>
    </w:p>
    <w:p w14:paraId="2D3BEB29" w14:textId="77777777" w:rsidR="00E25611" w:rsidRDefault="00D8695F">
      <w:pPr>
        <w:ind w:left="0" w:firstLine="0"/>
      </w:pPr>
      <w:proofErr w:type="spellStart"/>
      <w:r>
        <w:t>Neupro</w:t>
      </w:r>
      <w:proofErr w:type="spellEnd"/>
      <w:r>
        <w:t xml:space="preserve"> obsahuje </w:t>
      </w:r>
      <w:proofErr w:type="spellStart"/>
      <w:r>
        <w:t>disiričitan</w:t>
      </w:r>
      <w:proofErr w:type="spellEnd"/>
      <w:r>
        <w:t xml:space="preserve"> sodný, siričitan, ktorý môže vyvolať reakcie alergického typu vrátane anafylaktických symptómov a život ohrozujúcich alebo menej závažných astmatických epizód u niektorých citlivých osôb.</w:t>
      </w:r>
    </w:p>
    <w:p w14:paraId="2D3BEB2A" w14:textId="77777777" w:rsidR="00E25611" w:rsidRDefault="00E25611">
      <w:pPr>
        <w:ind w:left="0" w:firstLine="0"/>
      </w:pPr>
    </w:p>
    <w:p w14:paraId="2D3BEB2B" w14:textId="77777777" w:rsidR="00E25611" w:rsidRDefault="00D8695F">
      <w:pPr>
        <w:ind w:left="0" w:firstLine="0"/>
        <w:rPr>
          <w:u w:val="single"/>
        </w:rPr>
      </w:pPr>
      <w:r>
        <w:rPr>
          <w:u w:val="single"/>
        </w:rPr>
        <w:t>Pozorované u pacientov s </w:t>
      </w:r>
      <w:proofErr w:type="spellStart"/>
      <w:r>
        <w:rPr>
          <w:u w:val="single"/>
        </w:rPr>
        <w:t>Parkinsonovou</w:t>
      </w:r>
      <w:proofErr w:type="spellEnd"/>
      <w:r>
        <w:rPr>
          <w:u w:val="single"/>
        </w:rPr>
        <w:t xml:space="preserve"> chorobou</w:t>
      </w:r>
    </w:p>
    <w:p w14:paraId="2D3BEB2C" w14:textId="77777777" w:rsidR="00E25611" w:rsidRDefault="00E25611">
      <w:pPr>
        <w:ind w:left="0" w:firstLine="0"/>
      </w:pPr>
    </w:p>
    <w:p w14:paraId="2D3BEB2D" w14:textId="77777777" w:rsidR="00E25611" w:rsidRDefault="00D8695F">
      <w:pPr>
        <w:ind w:left="0" w:firstLine="0"/>
        <w:rPr>
          <w:u w:val="single"/>
        </w:rPr>
      </w:pPr>
      <w:proofErr w:type="spellStart"/>
      <w:r>
        <w:rPr>
          <w:u w:val="single"/>
        </w:rPr>
        <w:t>Dopamínergické</w:t>
      </w:r>
      <w:proofErr w:type="spellEnd"/>
      <w:r>
        <w:rPr>
          <w:u w:val="single"/>
        </w:rPr>
        <w:t xml:space="preserve"> nežiaduce reakcie</w:t>
      </w:r>
    </w:p>
    <w:p w14:paraId="2D3BEB2E" w14:textId="77777777" w:rsidR="00E25611" w:rsidRDefault="00D8695F">
      <w:pPr>
        <w:ind w:left="0" w:firstLine="0"/>
      </w:pPr>
      <w:r>
        <w:t xml:space="preserve">Výskyt niektorých </w:t>
      </w:r>
      <w:proofErr w:type="spellStart"/>
      <w:r>
        <w:t>dopamínergických</w:t>
      </w:r>
      <w:proofErr w:type="spellEnd"/>
      <w:r>
        <w:t xml:space="preserve"> nežiaducich reakcií, ako sú napríklad halucinácie, </w:t>
      </w:r>
      <w:proofErr w:type="spellStart"/>
      <w:r>
        <w:t>dyskinéza</w:t>
      </w:r>
      <w:proofErr w:type="spellEnd"/>
      <w:r>
        <w:t xml:space="preserve"> a periférny edém, je vo všeobecnosti vyšší pri podávaní v kombinácii s L</w:t>
      </w:r>
      <w:r>
        <w:noBreakHyphen/>
      </w:r>
      <w:proofErr w:type="spellStart"/>
      <w:r>
        <w:t>dopou</w:t>
      </w:r>
      <w:proofErr w:type="spellEnd"/>
      <w:r>
        <w:t xml:space="preserve"> u pacientov s </w:t>
      </w:r>
      <w:proofErr w:type="spellStart"/>
      <w:r>
        <w:t>Parkinsonovou</w:t>
      </w:r>
      <w:proofErr w:type="spellEnd"/>
      <w:r>
        <w:t xml:space="preserve"> chorobou. Treba to zvážiť pri predpisovaní </w:t>
      </w:r>
      <w:proofErr w:type="spellStart"/>
      <w:r>
        <w:t>rotigotínu</w:t>
      </w:r>
      <w:proofErr w:type="spellEnd"/>
      <w:r>
        <w:t>.</w:t>
      </w:r>
    </w:p>
    <w:p w14:paraId="2D3BEB2F" w14:textId="77777777" w:rsidR="00E25611" w:rsidRDefault="00E25611">
      <w:pPr>
        <w:ind w:left="0" w:firstLine="0"/>
      </w:pPr>
    </w:p>
    <w:p w14:paraId="2D3BEB30" w14:textId="77777777" w:rsidR="00E25611" w:rsidRDefault="00D8695F">
      <w:pPr>
        <w:ind w:left="0" w:firstLine="0"/>
      </w:pPr>
      <w:proofErr w:type="spellStart"/>
      <w:r>
        <w:rPr>
          <w:u w:val="single"/>
        </w:rPr>
        <w:t>Dystonické</w:t>
      </w:r>
      <w:proofErr w:type="spellEnd"/>
      <w:r>
        <w:rPr>
          <w:u w:val="single"/>
        </w:rPr>
        <w:t xml:space="preserve"> reakcie</w:t>
      </w:r>
      <w:r>
        <w:rPr>
          <w:u w:val="single"/>
        </w:rPr>
        <w:br/>
      </w:r>
      <w:r>
        <w:br/>
        <w:t xml:space="preserve">Príležitostne boli u pacientov s </w:t>
      </w:r>
      <w:proofErr w:type="spellStart"/>
      <w:r>
        <w:t>Parkinsonovou</w:t>
      </w:r>
      <w:proofErr w:type="spellEnd"/>
      <w:r>
        <w:t xml:space="preserve"> chorobou po začatí používania alebo postupnom zvyšovaní dávky </w:t>
      </w:r>
      <w:proofErr w:type="spellStart"/>
      <w:r>
        <w:t>rotigotínu</w:t>
      </w:r>
      <w:proofErr w:type="spellEnd"/>
      <w:r>
        <w:t xml:space="preserve"> hlásené </w:t>
      </w:r>
      <w:proofErr w:type="spellStart"/>
      <w:r>
        <w:t>dystonické</w:t>
      </w:r>
      <w:proofErr w:type="spellEnd"/>
      <w:r>
        <w:t xml:space="preserve"> reakcie vrátane </w:t>
      </w:r>
      <w:proofErr w:type="spellStart"/>
      <w:r>
        <w:t>dystónie</w:t>
      </w:r>
      <w:proofErr w:type="spellEnd"/>
      <w:r>
        <w:t xml:space="preserve">, abnormálneho držania tela, </w:t>
      </w:r>
      <w:proofErr w:type="spellStart"/>
      <w:r>
        <w:t>tortikolisu</w:t>
      </w:r>
      <w:proofErr w:type="spellEnd"/>
      <w:r>
        <w:t xml:space="preserve"> a </w:t>
      </w:r>
      <w:proofErr w:type="spellStart"/>
      <w:r>
        <w:t>pleurototonusu</w:t>
      </w:r>
      <w:proofErr w:type="spellEnd"/>
      <w:r>
        <w:t xml:space="preserve"> (</w:t>
      </w:r>
      <w:proofErr w:type="spellStart"/>
      <w:r>
        <w:t>Pisa</w:t>
      </w:r>
      <w:proofErr w:type="spellEnd"/>
      <w:r>
        <w:t xml:space="preserve"> syndróm). Hoci </w:t>
      </w:r>
      <w:proofErr w:type="spellStart"/>
      <w:r>
        <w:t>dystonické</w:t>
      </w:r>
      <w:proofErr w:type="spellEnd"/>
      <w:r>
        <w:t xml:space="preserve"> reakcie môžu byť príznakom </w:t>
      </w:r>
      <w:proofErr w:type="spellStart"/>
      <w:r>
        <w:t>Parkinsonovej</w:t>
      </w:r>
      <w:proofErr w:type="spellEnd"/>
      <w:r>
        <w:t xml:space="preserve"> choroby, u niektorých z týchto pacientov sa príznaky po znížení dávky alebo vysadení </w:t>
      </w:r>
      <w:proofErr w:type="spellStart"/>
      <w:r>
        <w:t>rotigotínu</w:t>
      </w:r>
      <w:proofErr w:type="spellEnd"/>
      <w:r>
        <w:t xml:space="preserve"> zlepšili. Ak sa vyskytne </w:t>
      </w:r>
      <w:proofErr w:type="spellStart"/>
      <w:r>
        <w:t>dystonická</w:t>
      </w:r>
      <w:proofErr w:type="spellEnd"/>
      <w:r>
        <w:t xml:space="preserve"> reakcia, je potrebné prehodnotiť režim </w:t>
      </w:r>
      <w:proofErr w:type="spellStart"/>
      <w:r>
        <w:t>dopaminergnej</w:t>
      </w:r>
      <w:proofErr w:type="spellEnd"/>
      <w:r>
        <w:t xml:space="preserve"> liečby a zvážiť úpravu dávky </w:t>
      </w:r>
      <w:proofErr w:type="spellStart"/>
      <w:r>
        <w:t>rotigotínu</w:t>
      </w:r>
      <w:proofErr w:type="spellEnd"/>
      <w:r>
        <w:t>.</w:t>
      </w:r>
      <w:r>
        <w:br/>
      </w:r>
    </w:p>
    <w:p w14:paraId="2D3BEB31" w14:textId="77777777" w:rsidR="00E25611" w:rsidRDefault="00D8695F">
      <w:pPr>
        <w:ind w:left="0" w:firstLine="0"/>
        <w:rPr>
          <w:u w:val="single"/>
        </w:rPr>
      </w:pPr>
      <w:r>
        <w:rPr>
          <w:u w:val="single"/>
        </w:rPr>
        <w:t>Pozorované u pacientov so syndrómom nepokojných nôh</w:t>
      </w:r>
    </w:p>
    <w:p w14:paraId="2D3BEB32" w14:textId="77777777" w:rsidR="00E25611" w:rsidRDefault="00E25611">
      <w:pPr>
        <w:ind w:left="0" w:firstLine="0"/>
      </w:pPr>
    </w:p>
    <w:p w14:paraId="2D3BEB33" w14:textId="77777777" w:rsidR="00E25611" w:rsidRDefault="00D8695F">
      <w:pPr>
        <w:ind w:left="0" w:firstLine="0"/>
        <w:rPr>
          <w:u w:val="single"/>
        </w:rPr>
      </w:pPr>
      <w:proofErr w:type="spellStart"/>
      <w:r>
        <w:rPr>
          <w:u w:val="single"/>
        </w:rPr>
        <w:t>Augmentácia</w:t>
      </w:r>
      <w:proofErr w:type="spellEnd"/>
    </w:p>
    <w:p w14:paraId="2D3BEB34" w14:textId="77777777" w:rsidR="00E25611" w:rsidRDefault="00E25611">
      <w:pPr>
        <w:ind w:left="0" w:firstLine="0"/>
        <w:rPr>
          <w:u w:val="single"/>
        </w:rPr>
      </w:pPr>
    </w:p>
    <w:p w14:paraId="2D3BEB35" w14:textId="77777777" w:rsidR="00E25611" w:rsidRDefault="00D8695F">
      <w:pPr>
        <w:ind w:left="0" w:firstLine="0"/>
      </w:pPr>
      <w:r>
        <w:t>U pacientov so syndrómom nepokojných nôh sa môže objaviť zintenzívnenie príznakov (</w:t>
      </w:r>
      <w:proofErr w:type="spellStart"/>
      <w:r>
        <w:t>augmentácia</w:t>
      </w:r>
      <w:proofErr w:type="spellEnd"/>
      <w:r>
        <w:t>). Toto zintenzívnenie sa môže prejaviť ako skorší nástup príznakov večer (alebo dokonca poobede), zvýšenie stupňa závažnosti príznakov a rozšírenie príznakov na iné časti tela. V dlhodobých klinických štúdiách s </w:t>
      </w:r>
      <w:proofErr w:type="spellStart"/>
      <w:r>
        <w:t>rotigotínom</w:t>
      </w:r>
      <w:proofErr w:type="spellEnd"/>
      <w:r>
        <w:t xml:space="preserve"> sa vo väčšine prípadov </w:t>
      </w:r>
      <w:proofErr w:type="spellStart"/>
      <w:r>
        <w:t>augmentácia</w:t>
      </w:r>
      <w:proofErr w:type="spellEnd"/>
      <w:r>
        <w:t xml:space="preserve"> pozorovala v prvom a druhom roku liečby. Dávky vyššie ako schválené rozmedzie pre RLS sa nemajú používať, pretože môžu viesť k vyššiemu výskytu </w:t>
      </w:r>
      <w:proofErr w:type="spellStart"/>
      <w:r>
        <w:t>augmentácie</w:t>
      </w:r>
      <w:proofErr w:type="spellEnd"/>
      <w:r>
        <w:t xml:space="preserve"> (pozri časť 5.1). </w:t>
      </w:r>
    </w:p>
    <w:p w14:paraId="2D3BEB36" w14:textId="77777777" w:rsidR="00E25611" w:rsidRDefault="00E25611">
      <w:pPr>
        <w:ind w:left="0" w:firstLine="0"/>
      </w:pPr>
    </w:p>
    <w:p w14:paraId="2D3BEB37" w14:textId="77777777" w:rsidR="00E25611" w:rsidRDefault="00D8695F">
      <w:pPr>
        <w:ind w:left="0" w:firstLine="0"/>
      </w:pPr>
      <w:r>
        <w:rPr>
          <w:b/>
          <w:bCs/>
        </w:rPr>
        <w:t>4.5</w:t>
      </w:r>
      <w:r>
        <w:rPr>
          <w:b/>
          <w:bCs/>
        </w:rPr>
        <w:tab/>
        <w:t>Liekové a iné interakcie</w:t>
      </w:r>
    </w:p>
    <w:p w14:paraId="2D3BEB38" w14:textId="77777777" w:rsidR="00E25611" w:rsidRDefault="00E25611">
      <w:pPr>
        <w:ind w:left="0" w:firstLine="0"/>
      </w:pPr>
    </w:p>
    <w:p w14:paraId="2D3BEB39" w14:textId="77777777" w:rsidR="00E25611" w:rsidRDefault="00D8695F">
      <w:pPr>
        <w:ind w:left="0" w:firstLine="0"/>
      </w:pPr>
      <w:r>
        <w:lastRenderedPageBreak/>
        <w:t xml:space="preserve">Keďže </w:t>
      </w:r>
      <w:proofErr w:type="spellStart"/>
      <w:r>
        <w:t>rotigotín</w:t>
      </w:r>
      <w:proofErr w:type="spellEnd"/>
      <w:r>
        <w:t xml:space="preserve"> je </w:t>
      </w:r>
      <w:proofErr w:type="spellStart"/>
      <w:r>
        <w:t>agonista</w:t>
      </w:r>
      <w:proofErr w:type="spellEnd"/>
      <w:r>
        <w:t xml:space="preserve"> dopamínu, predpokladá sa, že </w:t>
      </w:r>
      <w:proofErr w:type="spellStart"/>
      <w:r>
        <w:t>antagonisty</w:t>
      </w:r>
      <w:proofErr w:type="spellEnd"/>
      <w:r>
        <w:t xml:space="preserve"> dopamínu, ako napríklad </w:t>
      </w:r>
      <w:proofErr w:type="spellStart"/>
      <w:r>
        <w:t>neuroleptiká</w:t>
      </w:r>
      <w:proofErr w:type="spellEnd"/>
      <w:r>
        <w:t xml:space="preserve"> (napríklad </w:t>
      </w:r>
      <w:proofErr w:type="spellStart"/>
      <w:r>
        <w:t>fenotiazíny</w:t>
      </w:r>
      <w:proofErr w:type="spellEnd"/>
      <w:r>
        <w:t xml:space="preserve">, </w:t>
      </w:r>
      <w:proofErr w:type="spellStart"/>
      <w:r>
        <w:t>butyrofenóny</w:t>
      </w:r>
      <w:proofErr w:type="spellEnd"/>
      <w:r>
        <w:t xml:space="preserve">, </w:t>
      </w:r>
      <w:proofErr w:type="spellStart"/>
      <w:r>
        <w:t>tioxantény</w:t>
      </w:r>
      <w:proofErr w:type="spellEnd"/>
      <w:r>
        <w:t xml:space="preserve">) alebo </w:t>
      </w:r>
      <w:proofErr w:type="spellStart"/>
      <w:r>
        <w:t>metoklopramid</w:t>
      </w:r>
      <w:proofErr w:type="spellEnd"/>
      <w:r>
        <w:t xml:space="preserve">, môžu oslabovať účinnosť </w:t>
      </w:r>
      <w:proofErr w:type="spellStart"/>
      <w:r>
        <w:t>Neupra</w:t>
      </w:r>
      <w:proofErr w:type="spellEnd"/>
      <w:r>
        <w:t>, a preto sa nemajú podávať súbežne s </w:t>
      </w:r>
      <w:proofErr w:type="spellStart"/>
      <w:r>
        <w:t>Neuprom</w:t>
      </w:r>
      <w:proofErr w:type="spellEnd"/>
      <w:r>
        <w:t xml:space="preserve">. Z dôvodu možných aditívnych účinkov sa má postupovať opatrne, ak pacienti užívajú sedatívne lieky alebo iné lieky utlmujúce činnosť CNS (centrálneho nervového systému) (napríklad </w:t>
      </w:r>
      <w:proofErr w:type="spellStart"/>
      <w:r>
        <w:t>benzodiazepíny</w:t>
      </w:r>
      <w:proofErr w:type="spellEnd"/>
      <w:r>
        <w:t xml:space="preserve">, </w:t>
      </w:r>
      <w:proofErr w:type="spellStart"/>
      <w:r>
        <w:t>antipsychotiká</w:t>
      </w:r>
      <w:proofErr w:type="spellEnd"/>
      <w:r>
        <w:t>, antidepresíva) alebo alkohol v kombinácii s </w:t>
      </w:r>
      <w:proofErr w:type="spellStart"/>
      <w:r>
        <w:t>rotigotínom</w:t>
      </w:r>
      <w:proofErr w:type="spellEnd"/>
      <w:r>
        <w:t>.</w:t>
      </w:r>
    </w:p>
    <w:p w14:paraId="2D3BEB3A" w14:textId="77777777" w:rsidR="00E25611" w:rsidRDefault="00E25611">
      <w:pPr>
        <w:ind w:left="0" w:firstLine="0"/>
      </w:pPr>
    </w:p>
    <w:p w14:paraId="2D3BEB3B" w14:textId="77777777" w:rsidR="00E25611" w:rsidRDefault="00D8695F">
      <w:pPr>
        <w:ind w:left="0" w:firstLine="0"/>
      </w:pPr>
      <w:r>
        <w:t>Súbežné podávanie L</w:t>
      </w:r>
      <w:r>
        <w:noBreakHyphen/>
      </w:r>
      <w:proofErr w:type="spellStart"/>
      <w:r>
        <w:t>dopy</w:t>
      </w:r>
      <w:proofErr w:type="spellEnd"/>
      <w:r>
        <w:t xml:space="preserve"> a </w:t>
      </w:r>
      <w:proofErr w:type="spellStart"/>
      <w:r>
        <w:t>karbidopy</w:t>
      </w:r>
      <w:proofErr w:type="spellEnd"/>
      <w:r>
        <w:t xml:space="preserve"> s </w:t>
      </w:r>
      <w:proofErr w:type="spellStart"/>
      <w:r>
        <w:t>rotigotínom</w:t>
      </w:r>
      <w:proofErr w:type="spellEnd"/>
      <w:r>
        <w:t xml:space="preserve"> nemalo žiadny účinok na </w:t>
      </w:r>
      <w:proofErr w:type="spellStart"/>
      <w:r>
        <w:t>farmakokinetiku</w:t>
      </w:r>
      <w:proofErr w:type="spellEnd"/>
      <w:r>
        <w:t xml:space="preserve"> </w:t>
      </w:r>
      <w:proofErr w:type="spellStart"/>
      <w:r>
        <w:t>rotigotínu</w:t>
      </w:r>
      <w:proofErr w:type="spellEnd"/>
      <w:r>
        <w:t xml:space="preserve"> a </w:t>
      </w:r>
      <w:proofErr w:type="spellStart"/>
      <w:r>
        <w:t>rotigotín</w:t>
      </w:r>
      <w:proofErr w:type="spellEnd"/>
      <w:r>
        <w:t xml:space="preserve"> nemal žiadny účinok na </w:t>
      </w:r>
      <w:proofErr w:type="spellStart"/>
      <w:r>
        <w:t>farmakokinetiku</w:t>
      </w:r>
      <w:proofErr w:type="spellEnd"/>
      <w:r>
        <w:t xml:space="preserve"> L</w:t>
      </w:r>
      <w:r>
        <w:noBreakHyphen/>
      </w:r>
      <w:proofErr w:type="spellStart"/>
      <w:r>
        <w:t>dopy</w:t>
      </w:r>
      <w:proofErr w:type="spellEnd"/>
      <w:r>
        <w:t xml:space="preserve"> a </w:t>
      </w:r>
      <w:proofErr w:type="spellStart"/>
      <w:r>
        <w:t>karbidopy</w:t>
      </w:r>
      <w:proofErr w:type="spellEnd"/>
      <w:r>
        <w:t>.</w:t>
      </w:r>
    </w:p>
    <w:p w14:paraId="2D3BEB3C" w14:textId="77777777" w:rsidR="00E25611" w:rsidRDefault="00E25611">
      <w:pPr>
        <w:ind w:left="0" w:firstLine="0"/>
      </w:pPr>
    </w:p>
    <w:p w14:paraId="2D3BEB3D" w14:textId="77777777" w:rsidR="00E25611" w:rsidRDefault="00D8695F">
      <w:pPr>
        <w:ind w:left="0" w:firstLine="0"/>
      </w:pPr>
      <w:r>
        <w:t xml:space="preserve">Súbežné podávanie </w:t>
      </w:r>
      <w:proofErr w:type="spellStart"/>
      <w:r>
        <w:t>domperidonu</w:t>
      </w:r>
      <w:proofErr w:type="spellEnd"/>
      <w:r>
        <w:t xml:space="preserve"> s </w:t>
      </w:r>
      <w:proofErr w:type="spellStart"/>
      <w:r>
        <w:t>rotigotínom</w:t>
      </w:r>
      <w:proofErr w:type="spellEnd"/>
      <w:r>
        <w:t xml:space="preserve"> nemalo žiadny účinok na </w:t>
      </w:r>
      <w:proofErr w:type="spellStart"/>
      <w:r>
        <w:t>farmakokinetiku</w:t>
      </w:r>
      <w:proofErr w:type="spellEnd"/>
      <w:r>
        <w:t xml:space="preserve"> </w:t>
      </w:r>
      <w:proofErr w:type="spellStart"/>
      <w:r>
        <w:t>rotigotínu</w:t>
      </w:r>
      <w:proofErr w:type="spellEnd"/>
      <w:r>
        <w:t>.</w:t>
      </w:r>
    </w:p>
    <w:p w14:paraId="2D3BEB3E" w14:textId="77777777" w:rsidR="00E25611" w:rsidRDefault="00E25611">
      <w:pPr>
        <w:ind w:left="0" w:firstLine="0"/>
      </w:pPr>
    </w:p>
    <w:p w14:paraId="2D3BEB3F" w14:textId="77777777" w:rsidR="00E25611" w:rsidRDefault="00D8695F">
      <w:pPr>
        <w:ind w:left="0" w:firstLine="0"/>
      </w:pPr>
      <w:r>
        <w:t xml:space="preserve">Súbežné podávanie </w:t>
      </w:r>
      <w:proofErr w:type="spellStart"/>
      <w:r>
        <w:t>omeprazolu</w:t>
      </w:r>
      <w:proofErr w:type="spellEnd"/>
      <w:r>
        <w:t xml:space="preserve"> (inhibítora CYP2C19) v dávkach 40 mg/deň nemalo žiadny účinok na </w:t>
      </w:r>
      <w:proofErr w:type="spellStart"/>
      <w:r>
        <w:t>farmakokinetiku</w:t>
      </w:r>
      <w:proofErr w:type="spellEnd"/>
      <w:r>
        <w:t xml:space="preserve"> a metabolizmus </w:t>
      </w:r>
      <w:proofErr w:type="spellStart"/>
      <w:r>
        <w:t>rotigotínu</w:t>
      </w:r>
      <w:proofErr w:type="spellEnd"/>
      <w:r>
        <w:t xml:space="preserve"> u zdravých dobrovoľníkov.</w:t>
      </w:r>
    </w:p>
    <w:p w14:paraId="2D3BEB40" w14:textId="77777777" w:rsidR="00E25611" w:rsidRDefault="00E25611">
      <w:pPr>
        <w:ind w:left="0" w:firstLine="0"/>
      </w:pPr>
    </w:p>
    <w:p w14:paraId="2D3BEB41" w14:textId="77777777" w:rsidR="00E25611" w:rsidRDefault="00D8695F">
      <w:pPr>
        <w:ind w:left="0" w:firstLine="0"/>
      </w:pPr>
      <w:proofErr w:type="spellStart"/>
      <w:r>
        <w:t>Neupro</w:t>
      </w:r>
      <w:proofErr w:type="spellEnd"/>
      <w:r>
        <w:t xml:space="preserve"> môže zosilniť </w:t>
      </w:r>
      <w:proofErr w:type="spellStart"/>
      <w:r>
        <w:t>dopamínergické</w:t>
      </w:r>
      <w:proofErr w:type="spellEnd"/>
      <w:r>
        <w:t xml:space="preserve"> nežiaduce reakcie L</w:t>
      </w:r>
      <w:r>
        <w:noBreakHyphen/>
      </w:r>
      <w:proofErr w:type="spellStart"/>
      <w:r>
        <w:t>dopy</w:t>
      </w:r>
      <w:proofErr w:type="spellEnd"/>
      <w:r>
        <w:t xml:space="preserve"> a môže spôsobiť a/alebo zhoršiť už existujúcu </w:t>
      </w:r>
      <w:proofErr w:type="spellStart"/>
      <w:r>
        <w:t>dyskinézu</w:t>
      </w:r>
      <w:proofErr w:type="spellEnd"/>
      <w:r>
        <w:t xml:space="preserve">, podobne ako v prípade ostatných </w:t>
      </w:r>
      <w:proofErr w:type="spellStart"/>
      <w:r>
        <w:t>agonistov</w:t>
      </w:r>
      <w:proofErr w:type="spellEnd"/>
      <w:r>
        <w:t xml:space="preserve"> dopamínu.</w:t>
      </w:r>
    </w:p>
    <w:p w14:paraId="2D3BEB42" w14:textId="77777777" w:rsidR="00E25611" w:rsidRDefault="00E25611">
      <w:pPr>
        <w:ind w:left="0" w:firstLine="0"/>
      </w:pPr>
    </w:p>
    <w:p w14:paraId="2D3BEB43" w14:textId="77777777" w:rsidR="00E25611" w:rsidRDefault="00D8695F">
      <w:pPr>
        <w:ind w:left="0" w:firstLine="0"/>
      </w:pPr>
      <w:r>
        <w:t xml:space="preserve">Súbežné podávanie </w:t>
      </w:r>
      <w:proofErr w:type="spellStart"/>
      <w:r>
        <w:t>rotigotínu</w:t>
      </w:r>
      <w:proofErr w:type="spellEnd"/>
      <w:r>
        <w:t xml:space="preserve"> (3 mg/24 h) neovplyvňovalo </w:t>
      </w:r>
      <w:proofErr w:type="spellStart"/>
      <w:r>
        <w:t>farmakodynamiku</w:t>
      </w:r>
      <w:proofErr w:type="spellEnd"/>
      <w:r>
        <w:t xml:space="preserve"> a </w:t>
      </w:r>
      <w:proofErr w:type="spellStart"/>
      <w:r>
        <w:t>farmakokinetiku</w:t>
      </w:r>
      <w:proofErr w:type="spellEnd"/>
      <w:r>
        <w:t xml:space="preserve"> perorálnych </w:t>
      </w:r>
      <w:proofErr w:type="spellStart"/>
      <w:r>
        <w:t>kontraceptív</w:t>
      </w:r>
      <w:proofErr w:type="spellEnd"/>
      <w:r>
        <w:t xml:space="preserve"> (0,03 mg </w:t>
      </w:r>
      <w:proofErr w:type="spellStart"/>
      <w:r>
        <w:t>etinylestradiol</w:t>
      </w:r>
      <w:proofErr w:type="spellEnd"/>
      <w:r>
        <w:t xml:space="preserve">, 0,15 mg </w:t>
      </w:r>
      <w:proofErr w:type="spellStart"/>
      <w:r>
        <w:t>levonorgestrel</w:t>
      </w:r>
      <w:proofErr w:type="spellEnd"/>
      <w:r>
        <w:t xml:space="preserve">). </w:t>
      </w:r>
    </w:p>
    <w:p w14:paraId="2D3BEB44" w14:textId="77777777" w:rsidR="00E25611" w:rsidRDefault="00D8695F">
      <w:pPr>
        <w:ind w:left="0" w:firstLine="0"/>
      </w:pPr>
      <w:r>
        <w:t>Interakcie s inými formami hormonálnej antikoncepcie neboli skúmané.</w:t>
      </w:r>
    </w:p>
    <w:p w14:paraId="2D3BEB45" w14:textId="77777777" w:rsidR="00E25611" w:rsidRDefault="00E25611">
      <w:pPr>
        <w:ind w:left="0" w:firstLine="0"/>
      </w:pPr>
    </w:p>
    <w:p w14:paraId="2D3BEB46" w14:textId="77777777" w:rsidR="00E25611" w:rsidRDefault="00D8695F">
      <w:pPr>
        <w:keepNext/>
        <w:keepLines/>
        <w:ind w:left="0" w:firstLine="0"/>
      </w:pPr>
      <w:r>
        <w:rPr>
          <w:b/>
          <w:bCs/>
        </w:rPr>
        <w:t>4.6</w:t>
      </w:r>
      <w:r>
        <w:rPr>
          <w:b/>
          <w:bCs/>
        </w:rPr>
        <w:tab/>
        <w:t>Fertilita, gravidita a laktácia</w:t>
      </w:r>
    </w:p>
    <w:p w14:paraId="2D3BEB47" w14:textId="77777777" w:rsidR="00E25611" w:rsidRDefault="00E25611">
      <w:pPr>
        <w:keepNext/>
        <w:keepLines/>
        <w:ind w:left="0" w:firstLine="0"/>
      </w:pPr>
    </w:p>
    <w:p w14:paraId="2D3BEB48" w14:textId="77777777" w:rsidR="00E25611" w:rsidRDefault="00D8695F">
      <w:pPr>
        <w:ind w:left="0" w:firstLine="0"/>
        <w:rPr>
          <w:u w:val="single"/>
        </w:rPr>
      </w:pPr>
      <w:r>
        <w:rPr>
          <w:u w:val="single"/>
        </w:rPr>
        <w:t>Ženy vo fertilnom veku, antikoncepcia u žien</w:t>
      </w:r>
    </w:p>
    <w:p w14:paraId="2D3BEB49" w14:textId="77777777" w:rsidR="00E25611" w:rsidRDefault="00E25611">
      <w:pPr>
        <w:ind w:left="0" w:firstLine="0"/>
        <w:rPr>
          <w:u w:val="single"/>
        </w:rPr>
      </w:pPr>
    </w:p>
    <w:p w14:paraId="2D3BEB4A" w14:textId="77777777" w:rsidR="00E25611" w:rsidRDefault="00D8695F">
      <w:pPr>
        <w:ind w:left="0" w:firstLine="0"/>
        <w:rPr>
          <w:u w:val="single"/>
        </w:rPr>
      </w:pPr>
      <w:r>
        <w:t xml:space="preserve">Ženy vo fertilnom veku majú používať účinnú antikoncepciu na prevenciu gravidity počas liečby </w:t>
      </w:r>
      <w:proofErr w:type="spellStart"/>
      <w:r>
        <w:t>rotigotínom</w:t>
      </w:r>
      <w:proofErr w:type="spellEnd"/>
      <w:r>
        <w:t>.</w:t>
      </w:r>
    </w:p>
    <w:p w14:paraId="2D3BEB4B" w14:textId="77777777" w:rsidR="00E25611" w:rsidRDefault="00E25611">
      <w:pPr>
        <w:ind w:left="0" w:firstLine="0"/>
        <w:rPr>
          <w:u w:val="single"/>
        </w:rPr>
      </w:pPr>
    </w:p>
    <w:p w14:paraId="2D3BEB4C" w14:textId="77777777" w:rsidR="00E25611" w:rsidRDefault="00D8695F">
      <w:pPr>
        <w:ind w:left="0" w:firstLine="0"/>
        <w:rPr>
          <w:u w:val="single"/>
        </w:rPr>
      </w:pPr>
      <w:r>
        <w:rPr>
          <w:u w:val="single"/>
        </w:rPr>
        <w:t>Gravidita</w:t>
      </w:r>
    </w:p>
    <w:p w14:paraId="2D3BEB4D" w14:textId="77777777" w:rsidR="00E25611" w:rsidRDefault="00E25611">
      <w:pPr>
        <w:ind w:left="0" w:firstLine="0"/>
        <w:rPr>
          <w:u w:val="single"/>
        </w:rPr>
      </w:pPr>
    </w:p>
    <w:p w14:paraId="2D3BEB4E" w14:textId="77777777" w:rsidR="00E25611" w:rsidRDefault="00D8695F">
      <w:pPr>
        <w:ind w:left="0" w:firstLine="0"/>
      </w:pPr>
      <w:r>
        <w:t xml:space="preserve">Nie sú k dispozícii dostatočné údaje o použití </w:t>
      </w:r>
      <w:proofErr w:type="spellStart"/>
      <w:r>
        <w:t>rotigotínu</w:t>
      </w:r>
      <w:proofErr w:type="spellEnd"/>
      <w:r>
        <w:t xml:space="preserve"> u gravidných žien. Štúdie na zvieratách nepreukázali žiadne teratogénne účinky u potkanov a králikov, avšak u potkanov a myší bola pozorovaná </w:t>
      </w:r>
      <w:proofErr w:type="spellStart"/>
      <w:r>
        <w:t>embryotoxicita</w:t>
      </w:r>
      <w:proofErr w:type="spellEnd"/>
      <w:r>
        <w:t xml:space="preserve"> pri dávkach toxických pre matky (pozri časť 5.3). Nie je známe potenciálne riziko u ľudí. </w:t>
      </w:r>
      <w:proofErr w:type="spellStart"/>
      <w:r>
        <w:t>Rotigotín</w:t>
      </w:r>
      <w:proofErr w:type="spellEnd"/>
      <w:r>
        <w:t xml:space="preserve"> sa nemá používať počas gravidity. </w:t>
      </w:r>
    </w:p>
    <w:p w14:paraId="2D3BEB4F" w14:textId="77777777" w:rsidR="00E25611" w:rsidRDefault="00E25611">
      <w:pPr>
        <w:ind w:left="0" w:firstLine="0"/>
      </w:pPr>
    </w:p>
    <w:p w14:paraId="2D3BEB50" w14:textId="77777777" w:rsidR="00E25611" w:rsidRDefault="00D8695F">
      <w:pPr>
        <w:ind w:left="0" w:firstLine="0"/>
        <w:rPr>
          <w:u w:val="single"/>
        </w:rPr>
      </w:pPr>
      <w:r>
        <w:rPr>
          <w:u w:val="single"/>
        </w:rPr>
        <w:t>Laktácia</w:t>
      </w:r>
    </w:p>
    <w:p w14:paraId="2D3BEB51" w14:textId="77777777" w:rsidR="00E25611" w:rsidRDefault="00E25611">
      <w:pPr>
        <w:ind w:left="0" w:firstLine="0"/>
      </w:pPr>
    </w:p>
    <w:p w14:paraId="2D3BEB52" w14:textId="77777777" w:rsidR="00E25611" w:rsidRDefault="00D8695F">
      <w:pPr>
        <w:ind w:left="0" w:firstLine="0"/>
      </w:pPr>
      <w:r>
        <w:t xml:space="preserve">Keďže </w:t>
      </w:r>
      <w:proofErr w:type="spellStart"/>
      <w:r>
        <w:t>rotigotín</w:t>
      </w:r>
      <w:proofErr w:type="spellEnd"/>
      <w:r>
        <w:t xml:space="preserve"> znižuje vylučovanie prolaktínu u ľudí, očakáva sa inhibícia tvorby mlieka. Štúdie vykonávané na potkanoch ukázali, že </w:t>
      </w:r>
      <w:proofErr w:type="spellStart"/>
      <w:r>
        <w:t>rotigotín</w:t>
      </w:r>
      <w:proofErr w:type="spellEnd"/>
      <w:r>
        <w:t xml:space="preserve"> a/alebo jeho metabolit(y) sú vylučované do materského mlieka. Z dôvodu chýbajúcich údajov o účinkoch na ľudský organizmus sa má dojčenie prerušiť.</w:t>
      </w:r>
    </w:p>
    <w:p w14:paraId="2D3BEB53" w14:textId="77777777" w:rsidR="00E25611" w:rsidRDefault="00E25611">
      <w:pPr>
        <w:ind w:left="0" w:firstLine="0"/>
      </w:pPr>
    </w:p>
    <w:p w14:paraId="2D3BEB54" w14:textId="77777777" w:rsidR="00E25611" w:rsidRDefault="00D8695F">
      <w:pPr>
        <w:ind w:left="0" w:firstLine="0"/>
        <w:rPr>
          <w:u w:val="single"/>
        </w:rPr>
      </w:pPr>
      <w:r>
        <w:rPr>
          <w:u w:val="single"/>
        </w:rPr>
        <w:t>Fertilita</w:t>
      </w:r>
    </w:p>
    <w:p w14:paraId="2D3BEB55" w14:textId="77777777" w:rsidR="00E25611" w:rsidRDefault="00E25611">
      <w:pPr>
        <w:ind w:left="0" w:firstLine="0"/>
        <w:rPr>
          <w:u w:val="single"/>
        </w:rPr>
      </w:pPr>
    </w:p>
    <w:p w14:paraId="2D3BEB56" w14:textId="77777777" w:rsidR="00E25611" w:rsidRDefault="00D8695F">
      <w:pPr>
        <w:ind w:left="0" w:firstLine="0"/>
      </w:pPr>
      <w:r>
        <w:t>Pre informácie o štúdiách fertility, prosím, pozri časť 5.3.</w:t>
      </w:r>
    </w:p>
    <w:p w14:paraId="2D3BEB57" w14:textId="77777777" w:rsidR="00E25611" w:rsidRDefault="00E25611">
      <w:pPr>
        <w:ind w:left="0" w:firstLine="0"/>
      </w:pPr>
    </w:p>
    <w:p w14:paraId="2D3BEB58" w14:textId="77777777" w:rsidR="00E25611" w:rsidRDefault="00D8695F">
      <w:pPr>
        <w:keepNext/>
        <w:keepLines/>
        <w:ind w:left="0" w:firstLine="0"/>
      </w:pPr>
      <w:r>
        <w:rPr>
          <w:b/>
          <w:bCs/>
        </w:rPr>
        <w:t>4.7</w:t>
      </w:r>
      <w:r>
        <w:rPr>
          <w:b/>
          <w:bCs/>
        </w:rPr>
        <w:tab/>
        <w:t>Ovplyvnenie schopnosti viesť vozidlá a obsluhovať stroje</w:t>
      </w:r>
    </w:p>
    <w:p w14:paraId="2D3BEB59" w14:textId="77777777" w:rsidR="00E25611" w:rsidRDefault="00E25611">
      <w:pPr>
        <w:keepNext/>
        <w:keepLines/>
        <w:ind w:left="0" w:firstLine="0"/>
      </w:pPr>
    </w:p>
    <w:p w14:paraId="2D3BEB5A" w14:textId="77777777" w:rsidR="00E25611" w:rsidRDefault="00D8695F">
      <w:pPr>
        <w:ind w:left="0" w:firstLine="0"/>
      </w:pPr>
      <w:proofErr w:type="spellStart"/>
      <w:r>
        <w:t>Rotigotín</w:t>
      </w:r>
      <w:proofErr w:type="spellEnd"/>
      <w:r>
        <w:t xml:space="preserve"> môže mať značný vplyv na schopnosť viesť vozidlá a obsluhovať stroje.</w:t>
      </w:r>
    </w:p>
    <w:p w14:paraId="2D3BEB5B" w14:textId="77777777" w:rsidR="00E25611" w:rsidRDefault="00D8695F">
      <w:pPr>
        <w:ind w:left="0" w:firstLine="0"/>
      </w:pPr>
      <w:r>
        <w:t xml:space="preserve">Pacienti liečení </w:t>
      </w:r>
      <w:proofErr w:type="spellStart"/>
      <w:r>
        <w:t>rotigotínom</w:t>
      </w:r>
      <w:proofErr w:type="spellEnd"/>
      <w:r>
        <w:t>, ktorí trpia ospalosťou a/alebo prípadmi náhleho zaspania, musia byť informovaní o zákaze riadenia vozidiel alebo vykonávania aktivít (napríklad obsluhovanie strojov), pri ktorých môže zhoršené vnímanie ohroziť ich samotných alebo ostatných a spôsobiť vážne zranenia alebo smrť. To platí, až kým tieto opakujúce sa prípady náhleho zaspania a ospalosť neustúpia (pozri aj časti 4.4 a 4.5).</w:t>
      </w:r>
    </w:p>
    <w:p w14:paraId="2D3BEB5C" w14:textId="77777777" w:rsidR="00E25611" w:rsidRDefault="00E25611">
      <w:pPr>
        <w:ind w:left="0" w:firstLine="0"/>
      </w:pPr>
    </w:p>
    <w:p w14:paraId="2D3BEB5D" w14:textId="77777777" w:rsidR="00E25611" w:rsidRDefault="00D8695F">
      <w:pPr>
        <w:keepNext/>
        <w:keepLines/>
        <w:ind w:left="0" w:firstLine="0"/>
        <w:rPr>
          <w:b/>
          <w:bCs/>
        </w:rPr>
      </w:pPr>
      <w:r>
        <w:rPr>
          <w:b/>
          <w:bCs/>
        </w:rPr>
        <w:lastRenderedPageBreak/>
        <w:t>4.8</w:t>
      </w:r>
      <w:r>
        <w:rPr>
          <w:b/>
          <w:bCs/>
        </w:rPr>
        <w:tab/>
        <w:t>Nežiaduce účinky</w:t>
      </w:r>
    </w:p>
    <w:p w14:paraId="2D3BEB5E" w14:textId="77777777" w:rsidR="00E25611" w:rsidRDefault="00E25611">
      <w:pPr>
        <w:keepNext/>
        <w:keepLines/>
        <w:ind w:left="0" w:firstLine="0"/>
      </w:pPr>
    </w:p>
    <w:p w14:paraId="2D3BEB5F" w14:textId="77777777" w:rsidR="00E25611" w:rsidRDefault="00D8695F">
      <w:pPr>
        <w:keepNext/>
        <w:keepLines/>
        <w:ind w:left="0" w:firstLine="0"/>
        <w:rPr>
          <w:u w:val="single"/>
        </w:rPr>
      </w:pPr>
      <w:r>
        <w:rPr>
          <w:u w:val="single"/>
        </w:rPr>
        <w:t>Syndróm nepokojných nôh</w:t>
      </w:r>
    </w:p>
    <w:p w14:paraId="2D3BEB60" w14:textId="77777777" w:rsidR="00E25611" w:rsidRDefault="00E25611">
      <w:pPr>
        <w:tabs>
          <w:tab w:val="left" w:pos="2268"/>
        </w:tabs>
        <w:rPr>
          <w:u w:val="single"/>
        </w:rPr>
      </w:pPr>
    </w:p>
    <w:p w14:paraId="2D3BEB61" w14:textId="77777777" w:rsidR="00E25611" w:rsidRDefault="00D8695F">
      <w:pPr>
        <w:tabs>
          <w:tab w:val="left" w:pos="2268"/>
        </w:tabs>
        <w:rPr>
          <w:u w:val="single"/>
        </w:rPr>
      </w:pPr>
      <w:r>
        <w:rPr>
          <w:u w:val="single"/>
        </w:rPr>
        <w:t>Súhrn bezpečnostného profilu</w:t>
      </w:r>
    </w:p>
    <w:p w14:paraId="2D3BEB62" w14:textId="77777777" w:rsidR="00E25611" w:rsidRDefault="00E25611">
      <w:pPr>
        <w:ind w:left="0" w:firstLine="0"/>
      </w:pPr>
    </w:p>
    <w:p w14:paraId="2D3BEB63" w14:textId="77777777" w:rsidR="00E25611" w:rsidRDefault="00D8695F">
      <w:pPr>
        <w:ind w:left="0" w:firstLine="0"/>
      </w:pPr>
      <w:r>
        <w:t xml:space="preserve">Podľa analýzy skupiny placebom kontrolovaných klinických štúdií, zahŕňajúcich celkovo 748 pacientov liečených </w:t>
      </w:r>
      <w:proofErr w:type="spellStart"/>
      <w:r>
        <w:t>Neuprom</w:t>
      </w:r>
      <w:proofErr w:type="spellEnd"/>
      <w:r>
        <w:t xml:space="preserve"> a 214 pacientov užívajúcich placebo, 65,5 % pacientov liečených </w:t>
      </w:r>
      <w:proofErr w:type="spellStart"/>
      <w:r>
        <w:t>Neuprom</w:t>
      </w:r>
      <w:proofErr w:type="spellEnd"/>
      <w:r>
        <w:t xml:space="preserve"> a 33,2 % pacientov liečených placebom hlásilo aspoň jednu nežiaducu reakciu.</w:t>
      </w:r>
    </w:p>
    <w:p w14:paraId="2D3BEB64" w14:textId="77777777" w:rsidR="00E25611" w:rsidRDefault="00E25611">
      <w:pPr>
        <w:ind w:left="0" w:firstLine="0"/>
      </w:pPr>
    </w:p>
    <w:p w14:paraId="2D3BEB65" w14:textId="77777777" w:rsidR="00E25611" w:rsidRDefault="00D8695F">
      <w:pPr>
        <w:ind w:left="0" w:firstLine="0"/>
      </w:pPr>
      <w:r>
        <w:t xml:space="preserve">Na začiatku liečby sa môžu vyskytovať </w:t>
      </w:r>
      <w:proofErr w:type="spellStart"/>
      <w:r>
        <w:t>dopamínergické</w:t>
      </w:r>
      <w:proofErr w:type="spellEnd"/>
      <w:r>
        <w:t xml:space="preserve"> nežiaduce reakcie ako nevoľnosť a vracanie. Tieto sú zvyčajne mierne alebo stredne závažné a dočasné, a to aj v prípade pokračovania v liečbe.</w:t>
      </w:r>
    </w:p>
    <w:p w14:paraId="2D3BEB66" w14:textId="77777777" w:rsidR="00E25611" w:rsidRDefault="00E25611">
      <w:pPr>
        <w:pStyle w:val="Textvysvetlivky"/>
        <w:tabs>
          <w:tab w:val="clear" w:pos="567"/>
        </w:tabs>
        <w:rPr>
          <w:lang w:val="sk-SK"/>
        </w:rPr>
      </w:pPr>
    </w:p>
    <w:p w14:paraId="2D3BEB67" w14:textId="77777777" w:rsidR="00E25611" w:rsidRDefault="00D8695F">
      <w:pPr>
        <w:ind w:left="0" w:firstLine="0"/>
      </w:pPr>
      <w:r>
        <w:t xml:space="preserve">Medzi nežiaduce liekové reakcie hlásené u viac ako 10 % pacientov liečených </w:t>
      </w:r>
      <w:proofErr w:type="spellStart"/>
      <w:r>
        <w:t>Neuprom</w:t>
      </w:r>
      <w:proofErr w:type="spellEnd"/>
      <w:r>
        <w:t xml:space="preserve"> patria nevoľnosť, reakcie v mieste aplikácie, astenické stavy a bolesť hlavy.</w:t>
      </w:r>
    </w:p>
    <w:p w14:paraId="2D3BEB68" w14:textId="77777777" w:rsidR="00E25611" w:rsidRDefault="00E25611">
      <w:pPr>
        <w:ind w:left="0" w:firstLine="0"/>
      </w:pPr>
    </w:p>
    <w:p w14:paraId="2D3BEB69" w14:textId="77777777" w:rsidR="00E25611" w:rsidRDefault="00D8695F">
      <w:pPr>
        <w:ind w:left="0" w:firstLine="0"/>
      </w:pPr>
      <w:r>
        <w:t>V štúdiách, pri ktorých sa miesto aplikácie striedalo podľa pokynov v </w:t>
      </w:r>
      <w:proofErr w:type="spellStart"/>
      <w:r>
        <w:t>SmPC</w:t>
      </w:r>
      <w:proofErr w:type="spellEnd"/>
      <w:r>
        <w:t xml:space="preserve"> (Súhrn charakteristických vlastností lieku, </w:t>
      </w:r>
      <w:proofErr w:type="spellStart"/>
      <w:r>
        <w:rPr>
          <w:i/>
          <w:iCs/>
        </w:rPr>
        <w:t>Summary</w:t>
      </w:r>
      <w:proofErr w:type="spellEnd"/>
      <w:r>
        <w:rPr>
          <w:i/>
          <w:iCs/>
        </w:rPr>
        <w:t xml:space="preserve"> of </w:t>
      </w:r>
      <w:proofErr w:type="spellStart"/>
      <w:r>
        <w:rPr>
          <w:i/>
          <w:iCs/>
        </w:rPr>
        <w:t>Product</w:t>
      </w:r>
      <w:proofErr w:type="spellEnd"/>
      <w:r>
        <w:rPr>
          <w:i/>
          <w:iCs/>
        </w:rPr>
        <w:t xml:space="preserve"> </w:t>
      </w:r>
      <w:proofErr w:type="spellStart"/>
      <w:r>
        <w:rPr>
          <w:i/>
          <w:iCs/>
        </w:rPr>
        <w:t>Characteristics</w:t>
      </w:r>
      <w:proofErr w:type="spellEnd"/>
      <w:r>
        <w:t xml:space="preserve">) a písomnej informácii pre používateľa, sa u 34,2 % z 748 pacientov používajúcich </w:t>
      </w:r>
      <w:proofErr w:type="spellStart"/>
      <w:r>
        <w:t>Neupro</w:t>
      </w:r>
      <w:proofErr w:type="spellEnd"/>
      <w:r>
        <w:t xml:space="preserve"> vyskytovali reakcie v mieste aplikácie. Väčšina reakcií v mieste aplikácie bola mierna alebo stredne závažná, obmedzená na miesto aplikácie a v ich dôsledku bola liečba </w:t>
      </w:r>
      <w:proofErr w:type="spellStart"/>
      <w:r>
        <w:t>Neuprom</w:t>
      </w:r>
      <w:proofErr w:type="spellEnd"/>
      <w:r>
        <w:t xml:space="preserve"> ukončená iba u 7,2 % pacientov.</w:t>
      </w:r>
    </w:p>
    <w:p w14:paraId="2D3BEB6A" w14:textId="77777777" w:rsidR="00E25611" w:rsidRDefault="00E25611">
      <w:pPr>
        <w:ind w:left="0" w:firstLine="0"/>
      </w:pPr>
    </w:p>
    <w:p w14:paraId="2D3BEB6B" w14:textId="77777777" w:rsidR="00E25611" w:rsidRDefault="00D8695F">
      <w:pPr>
        <w:ind w:left="0" w:firstLine="0"/>
        <w:rPr>
          <w:u w:val="single"/>
        </w:rPr>
      </w:pPr>
      <w:r>
        <w:rPr>
          <w:u w:val="single"/>
        </w:rPr>
        <w:t>Frekvencia prerušenia liečby</w:t>
      </w:r>
    </w:p>
    <w:p w14:paraId="2D3BEB6C" w14:textId="77777777" w:rsidR="00E25611" w:rsidRDefault="00E25611">
      <w:pPr>
        <w:ind w:left="0" w:firstLine="0"/>
        <w:rPr>
          <w:u w:val="single"/>
        </w:rPr>
      </w:pPr>
    </w:p>
    <w:p w14:paraId="2D3BEB6D" w14:textId="77777777" w:rsidR="00E25611" w:rsidRDefault="00D8695F">
      <w:pPr>
        <w:ind w:left="0" w:firstLine="0"/>
      </w:pPr>
      <w:r>
        <w:t>Frekvencia prerušenia liečby sa hodnotila v 3 klinických štúdiách s trvaním až do 3 rokov. Percento subjektov, ktorí prerušili liečbu, bolo 25 – 38 % v priebehu prvého roka, 10 % v druhom roku a </w:t>
      </w:r>
    </w:p>
    <w:p w14:paraId="2D3BEB6E" w14:textId="77777777" w:rsidR="00E25611" w:rsidRDefault="00D8695F">
      <w:pPr>
        <w:ind w:left="0" w:firstLine="0"/>
      </w:pPr>
      <w:r>
        <w:t xml:space="preserve">11 % v treťom roku. Pravidelne sa má hodnotiť účinnosť spolu s hodnotením bezpečnosti, vrátane </w:t>
      </w:r>
      <w:proofErr w:type="spellStart"/>
      <w:r>
        <w:t>augmentácie</w:t>
      </w:r>
      <w:proofErr w:type="spellEnd"/>
      <w:r>
        <w:t>.</w:t>
      </w:r>
    </w:p>
    <w:p w14:paraId="2D3BEB6F" w14:textId="77777777" w:rsidR="00E25611" w:rsidRDefault="00E25611">
      <w:pPr>
        <w:ind w:left="0" w:firstLine="0"/>
      </w:pPr>
    </w:p>
    <w:p w14:paraId="2D3BEB70" w14:textId="77777777" w:rsidR="00E25611" w:rsidRDefault="00D8695F">
      <w:pPr>
        <w:rPr>
          <w:u w:val="single"/>
        </w:rPr>
      </w:pPr>
      <w:r>
        <w:rPr>
          <w:u w:val="single"/>
        </w:rPr>
        <w:t>Zoznam nežiaducich reakcií zoradených do tabuľky</w:t>
      </w:r>
    </w:p>
    <w:p w14:paraId="2D3BEB71" w14:textId="77777777" w:rsidR="00E25611" w:rsidRDefault="00E25611">
      <w:pPr>
        <w:rPr>
          <w:u w:val="single"/>
        </w:rPr>
      </w:pPr>
    </w:p>
    <w:p w14:paraId="2D3BEB72" w14:textId="77777777" w:rsidR="00E25611" w:rsidRDefault="00D8695F">
      <w:pPr>
        <w:ind w:left="0" w:firstLine="0"/>
      </w:pPr>
      <w:r>
        <w:t xml:space="preserve">V nasledujúcej tabuľke sú uvedené nežiaduce liekové reakcie zo združených štúdií uvedených vyššie u pacientov so syndrómom nepokojných nôh a z hlásení po uvedení lieku na trh. V rámci tried orgánových systémov sú nežiaduce reakcie vymenované pod názvami jednotlivých frekvencií (počet pacientov, u ktorých sa predpokladá výskyt reakcie) použitím nasledujúcich kategórií: </w:t>
      </w:r>
      <w:r>
        <w:rPr>
          <w:bCs/>
        </w:rPr>
        <w:t>veľmi časté (</w:t>
      </w:r>
      <w:r>
        <w:rPr>
          <w:bCs/>
        </w:rPr>
        <w:sym w:font="Symbol" w:char="F0B3"/>
      </w:r>
      <w:r>
        <w:rPr>
          <w:bCs/>
        </w:rPr>
        <w:t> 1/10); č</w:t>
      </w:r>
      <w:r>
        <w:rPr>
          <w:iCs/>
        </w:rPr>
        <w:t>asté (</w:t>
      </w:r>
      <w:r>
        <w:rPr>
          <w:iCs/>
        </w:rPr>
        <w:sym w:font="Symbol" w:char="F0B3"/>
      </w:r>
      <w:r>
        <w:rPr>
          <w:iCs/>
        </w:rPr>
        <w:t> 1/100 až &lt; 1/10); m</w:t>
      </w:r>
      <w:r>
        <w:rPr>
          <w:bCs/>
          <w:iCs/>
        </w:rPr>
        <w:t>enej časté (</w:t>
      </w:r>
      <w:r>
        <w:rPr>
          <w:bCs/>
          <w:iCs/>
        </w:rPr>
        <w:sym w:font="Symbol" w:char="F0B3"/>
      </w:r>
      <w:r>
        <w:rPr>
          <w:bCs/>
          <w:iCs/>
        </w:rPr>
        <w:t> 1/1 000 až &lt; 1/100); z</w:t>
      </w:r>
      <w:r>
        <w:rPr>
          <w:iCs/>
        </w:rPr>
        <w:t>riedkavé (</w:t>
      </w:r>
      <w:r>
        <w:rPr>
          <w:bCs/>
          <w:iCs/>
        </w:rPr>
        <w:sym w:font="Symbol" w:char="F0B3"/>
      </w:r>
      <w:r>
        <w:rPr>
          <w:bCs/>
          <w:iCs/>
        </w:rPr>
        <w:t> </w:t>
      </w:r>
      <w:r>
        <w:rPr>
          <w:iCs/>
        </w:rPr>
        <w:t>1/10 000 až &lt; 1/1 000); veľmi zriedkavé (&lt; 1/10 000); neznáme (z dostupných údajov</w:t>
      </w:r>
      <w:r>
        <w:t>). V rámci jednotlivých skupín frekvencií sú nežiaduce účinky usporiadané v poradí klesajúcej závažnosti.</w:t>
      </w:r>
    </w:p>
    <w:p w14:paraId="2D3BEB73" w14:textId="77777777" w:rsidR="00E25611" w:rsidRDefault="00E25611">
      <w:pPr>
        <w:ind w:left="0" w:firstLine="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6"/>
        <w:gridCol w:w="1606"/>
        <w:gridCol w:w="1606"/>
        <w:gridCol w:w="1607"/>
        <w:gridCol w:w="1607"/>
        <w:gridCol w:w="1999"/>
      </w:tblGrid>
      <w:tr w:rsidR="00E25611" w14:paraId="2D3BEB7D" w14:textId="77777777">
        <w:trPr>
          <w:tblHeader/>
        </w:trPr>
        <w:tc>
          <w:tcPr>
            <w:tcW w:w="1606" w:type="dxa"/>
          </w:tcPr>
          <w:p w14:paraId="2D3BEB74" w14:textId="77777777" w:rsidR="00E25611" w:rsidRDefault="00D8695F">
            <w:pPr>
              <w:ind w:left="0" w:firstLine="0"/>
              <w:rPr>
                <w:b/>
              </w:rPr>
            </w:pPr>
            <w:r>
              <w:rPr>
                <w:b/>
              </w:rPr>
              <w:t>Triedy orgánových systémov podľa MedDRA</w:t>
            </w:r>
          </w:p>
        </w:tc>
        <w:tc>
          <w:tcPr>
            <w:tcW w:w="1606" w:type="dxa"/>
          </w:tcPr>
          <w:p w14:paraId="2D3BEB75" w14:textId="77777777" w:rsidR="00E25611" w:rsidRDefault="00D8695F">
            <w:pPr>
              <w:ind w:left="0" w:firstLine="0"/>
              <w:jc w:val="center"/>
              <w:rPr>
                <w:b/>
              </w:rPr>
            </w:pPr>
            <w:r>
              <w:rPr>
                <w:b/>
              </w:rPr>
              <w:t>Veľmi časté</w:t>
            </w:r>
          </w:p>
          <w:p w14:paraId="2D3BEB76" w14:textId="77777777" w:rsidR="00E25611" w:rsidRDefault="00E25611">
            <w:pPr>
              <w:ind w:left="0" w:firstLine="0"/>
              <w:jc w:val="center"/>
              <w:rPr>
                <w:b/>
              </w:rPr>
            </w:pPr>
          </w:p>
        </w:tc>
        <w:tc>
          <w:tcPr>
            <w:tcW w:w="1606" w:type="dxa"/>
          </w:tcPr>
          <w:p w14:paraId="2D3BEB77" w14:textId="77777777" w:rsidR="00E25611" w:rsidRDefault="00D8695F">
            <w:pPr>
              <w:ind w:left="0" w:firstLine="0"/>
              <w:jc w:val="center"/>
              <w:rPr>
                <w:b/>
              </w:rPr>
            </w:pPr>
            <w:r>
              <w:rPr>
                <w:b/>
              </w:rPr>
              <w:t>Časté</w:t>
            </w:r>
          </w:p>
          <w:p w14:paraId="2D3BEB78" w14:textId="77777777" w:rsidR="00E25611" w:rsidRDefault="00E25611">
            <w:pPr>
              <w:ind w:left="0" w:firstLine="0"/>
              <w:jc w:val="center"/>
              <w:rPr>
                <w:b/>
              </w:rPr>
            </w:pPr>
          </w:p>
        </w:tc>
        <w:tc>
          <w:tcPr>
            <w:tcW w:w="1607" w:type="dxa"/>
          </w:tcPr>
          <w:p w14:paraId="2D3BEB79" w14:textId="77777777" w:rsidR="00E25611" w:rsidRDefault="00D8695F">
            <w:pPr>
              <w:ind w:left="0" w:firstLine="0"/>
              <w:jc w:val="center"/>
              <w:rPr>
                <w:b/>
              </w:rPr>
            </w:pPr>
            <w:r>
              <w:rPr>
                <w:b/>
              </w:rPr>
              <w:t>Menej časté</w:t>
            </w:r>
          </w:p>
          <w:p w14:paraId="2D3BEB7A" w14:textId="77777777" w:rsidR="00E25611" w:rsidRDefault="00E25611">
            <w:pPr>
              <w:ind w:left="0" w:firstLine="0"/>
              <w:jc w:val="center"/>
              <w:rPr>
                <w:b/>
              </w:rPr>
            </w:pPr>
          </w:p>
        </w:tc>
        <w:tc>
          <w:tcPr>
            <w:tcW w:w="1607" w:type="dxa"/>
          </w:tcPr>
          <w:p w14:paraId="2D3BEB7B" w14:textId="77777777" w:rsidR="00E25611" w:rsidRDefault="00D8695F">
            <w:pPr>
              <w:ind w:left="0" w:firstLine="0"/>
              <w:jc w:val="center"/>
              <w:rPr>
                <w:b/>
              </w:rPr>
            </w:pPr>
            <w:r>
              <w:rPr>
                <w:b/>
              </w:rPr>
              <w:t>Zriedkavé</w:t>
            </w:r>
          </w:p>
        </w:tc>
        <w:tc>
          <w:tcPr>
            <w:tcW w:w="1999" w:type="dxa"/>
          </w:tcPr>
          <w:p w14:paraId="2D3BEB7C" w14:textId="77777777" w:rsidR="00E25611" w:rsidRDefault="00D8695F">
            <w:pPr>
              <w:ind w:left="0" w:firstLine="0"/>
              <w:jc w:val="center"/>
              <w:rPr>
                <w:b/>
              </w:rPr>
            </w:pPr>
            <w:r>
              <w:rPr>
                <w:b/>
                <w:bCs/>
                <w:snapToGrid/>
              </w:rPr>
              <w:t xml:space="preserve">Neznáme </w:t>
            </w:r>
          </w:p>
        </w:tc>
      </w:tr>
      <w:tr w:rsidR="00E25611" w14:paraId="2D3BEB84" w14:textId="77777777">
        <w:tc>
          <w:tcPr>
            <w:tcW w:w="1606" w:type="dxa"/>
          </w:tcPr>
          <w:p w14:paraId="2D3BEB7E" w14:textId="77777777" w:rsidR="00E25611" w:rsidRDefault="00D8695F">
            <w:pPr>
              <w:ind w:left="0" w:firstLine="0"/>
              <w:rPr>
                <w:b/>
              </w:rPr>
            </w:pPr>
            <w:r>
              <w:rPr>
                <w:b/>
                <w:bCs/>
              </w:rPr>
              <w:t>Poruchy imunitného systému</w:t>
            </w:r>
          </w:p>
        </w:tc>
        <w:tc>
          <w:tcPr>
            <w:tcW w:w="1606" w:type="dxa"/>
          </w:tcPr>
          <w:p w14:paraId="2D3BEB7F" w14:textId="77777777" w:rsidR="00E25611" w:rsidRDefault="00E25611">
            <w:pPr>
              <w:ind w:left="0" w:firstLine="0"/>
            </w:pPr>
          </w:p>
        </w:tc>
        <w:tc>
          <w:tcPr>
            <w:tcW w:w="1606" w:type="dxa"/>
          </w:tcPr>
          <w:p w14:paraId="2D3BEB80" w14:textId="77777777" w:rsidR="00E25611" w:rsidRDefault="00D8695F">
            <w:pPr>
              <w:ind w:left="0" w:firstLine="0"/>
            </w:pPr>
            <w:proofErr w:type="spellStart"/>
            <w:r>
              <w:t>hypersenzitivita</w:t>
            </w:r>
            <w:proofErr w:type="spellEnd"/>
            <w:r>
              <w:t xml:space="preserve">, ktorá môže zahŕňať </w:t>
            </w:r>
            <w:proofErr w:type="spellStart"/>
            <w:r>
              <w:t>angioedém</w:t>
            </w:r>
            <w:proofErr w:type="spellEnd"/>
            <w:r>
              <w:t>, edém jazyka a edém pier</w:t>
            </w:r>
          </w:p>
        </w:tc>
        <w:tc>
          <w:tcPr>
            <w:tcW w:w="1607" w:type="dxa"/>
          </w:tcPr>
          <w:p w14:paraId="2D3BEB81" w14:textId="77777777" w:rsidR="00E25611" w:rsidRDefault="00E25611">
            <w:pPr>
              <w:ind w:left="0" w:firstLine="0"/>
            </w:pPr>
          </w:p>
        </w:tc>
        <w:tc>
          <w:tcPr>
            <w:tcW w:w="1607" w:type="dxa"/>
          </w:tcPr>
          <w:p w14:paraId="2D3BEB82" w14:textId="77777777" w:rsidR="00E25611" w:rsidRDefault="00E25611">
            <w:pPr>
              <w:ind w:left="0" w:firstLine="0"/>
            </w:pPr>
          </w:p>
        </w:tc>
        <w:tc>
          <w:tcPr>
            <w:tcW w:w="1999" w:type="dxa"/>
          </w:tcPr>
          <w:p w14:paraId="2D3BEB83" w14:textId="77777777" w:rsidR="00E25611" w:rsidRDefault="00E25611">
            <w:pPr>
              <w:ind w:left="0" w:firstLine="0"/>
            </w:pPr>
          </w:p>
        </w:tc>
      </w:tr>
      <w:tr w:rsidR="00E25611" w14:paraId="2D3BEB92" w14:textId="77777777">
        <w:tc>
          <w:tcPr>
            <w:tcW w:w="1606" w:type="dxa"/>
          </w:tcPr>
          <w:p w14:paraId="2D3BEB85" w14:textId="77777777" w:rsidR="00E25611" w:rsidRDefault="00D8695F">
            <w:pPr>
              <w:ind w:left="0" w:firstLine="0"/>
              <w:rPr>
                <w:b/>
              </w:rPr>
            </w:pPr>
            <w:r>
              <w:rPr>
                <w:b/>
                <w:bCs/>
              </w:rPr>
              <w:t>Psychické poruchy</w:t>
            </w:r>
          </w:p>
        </w:tc>
        <w:tc>
          <w:tcPr>
            <w:tcW w:w="1606" w:type="dxa"/>
          </w:tcPr>
          <w:p w14:paraId="2D3BEB86" w14:textId="77777777" w:rsidR="00E25611" w:rsidRDefault="00E25611">
            <w:pPr>
              <w:ind w:left="0" w:firstLine="0"/>
            </w:pPr>
          </w:p>
        </w:tc>
        <w:tc>
          <w:tcPr>
            <w:tcW w:w="1606" w:type="dxa"/>
          </w:tcPr>
          <w:p w14:paraId="2D3BEB87" w14:textId="77777777" w:rsidR="00E25611" w:rsidRDefault="00D8695F">
            <w:pPr>
              <w:ind w:left="0" w:firstLine="0"/>
            </w:pPr>
            <w:r>
              <w:t xml:space="preserve">náhle zaspávanie/náhly nástup spánku, poruchy sexuálnej </w:t>
            </w:r>
            <w:proofErr w:type="spellStart"/>
            <w:r>
              <w:t>túžby</w:t>
            </w:r>
            <w:r>
              <w:rPr>
                <w:vertAlign w:val="superscript"/>
              </w:rPr>
              <w:t>a</w:t>
            </w:r>
            <w:proofErr w:type="spellEnd"/>
            <w:r>
              <w:t xml:space="preserve"> (vrátane </w:t>
            </w:r>
            <w:proofErr w:type="spellStart"/>
            <w:r>
              <w:lastRenderedPageBreak/>
              <w:t>hypersexuality</w:t>
            </w:r>
            <w:proofErr w:type="spellEnd"/>
            <w:r>
              <w:t xml:space="preserve">, zvýšeného libida), </w:t>
            </w:r>
          </w:p>
          <w:p w14:paraId="2D3BEB88" w14:textId="77777777" w:rsidR="00E25611" w:rsidRDefault="00D8695F">
            <w:pPr>
              <w:ind w:left="0" w:firstLine="0"/>
            </w:pPr>
            <w:r>
              <w:t xml:space="preserve">insomnia, porucha spánku, neobvyklé sny, </w:t>
            </w:r>
          </w:p>
          <w:p w14:paraId="2D3BEB89" w14:textId="77777777" w:rsidR="00E25611" w:rsidRDefault="00D8695F">
            <w:pPr>
              <w:ind w:left="0" w:firstLine="0"/>
            </w:pPr>
            <w:r>
              <w:t xml:space="preserve">poruchy kontroly </w:t>
            </w:r>
            <w:proofErr w:type="spellStart"/>
            <w:r>
              <w:t>impulzov</w:t>
            </w:r>
            <w:r>
              <w:rPr>
                <w:vertAlign w:val="superscript"/>
              </w:rPr>
              <w:t>a,d</w:t>
            </w:r>
            <w:proofErr w:type="spellEnd"/>
            <w:r>
              <w:t xml:space="preserve"> (vrátane patologického hrania hazardných hier, stereotypného/ nutkavého správania, </w:t>
            </w:r>
            <w:proofErr w:type="spellStart"/>
            <w:r>
              <w:t>záchvatovitého</w:t>
            </w:r>
            <w:proofErr w:type="spellEnd"/>
            <w:r>
              <w:t xml:space="preserve"> prejedania/ poruchy príjmu </w:t>
            </w:r>
            <w:proofErr w:type="spellStart"/>
            <w:r>
              <w:t>potravy</w:t>
            </w:r>
            <w:r>
              <w:rPr>
                <w:vertAlign w:val="superscript"/>
              </w:rPr>
              <w:t>b</w:t>
            </w:r>
            <w:proofErr w:type="spellEnd"/>
            <w:r>
              <w:t xml:space="preserve">, </w:t>
            </w:r>
            <w:proofErr w:type="spellStart"/>
            <w:r>
              <w:t>kompulzívneho</w:t>
            </w:r>
            <w:proofErr w:type="spellEnd"/>
            <w:r>
              <w:t xml:space="preserve">  </w:t>
            </w:r>
            <w:proofErr w:type="spellStart"/>
            <w:r>
              <w:t>nakupovania</w:t>
            </w:r>
            <w:r>
              <w:rPr>
                <w:vertAlign w:val="superscript"/>
              </w:rPr>
              <w:t>c</w:t>
            </w:r>
            <w:proofErr w:type="spellEnd"/>
            <w:r>
              <w:t>)</w:t>
            </w:r>
          </w:p>
        </w:tc>
        <w:tc>
          <w:tcPr>
            <w:tcW w:w="1607" w:type="dxa"/>
          </w:tcPr>
          <w:p w14:paraId="2D3BEB8A" w14:textId="77777777" w:rsidR="00E25611" w:rsidRDefault="00D8695F">
            <w:pPr>
              <w:ind w:left="0" w:firstLine="0"/>
            </w:pPr>
            <w:proofErr w:type="spellStart"/>
            <w:r>
              <w:lastRenderedPageBreak/>
              <w:t>obsedantno-kompulzívna</w:t>
            </w:r>
            <w:proofErr w:type="spellEnd"/>
            <w:r>
              <w:t xml:space="preserve"> porucha, </w:t>
            </w:r>
            <w:proofErr w:type="spellStart"/>
            <w:r>
              <w:t>agitácia</w:t>
            </w:r>
            <w:r>
              <w:rPr>
                <w:vertAlign w:val="superscript"/>
              </w:rPr>
              <w:t>d</w:t>
            </w:r>
            <w:proofErr w:type="spellEnd"/>
          </w:p>
        </w:tc>
        <w:tc>
          <w:tcPr>
            <w:tcW w:w="1607" w:type="dxa"/>
          </w:tcPr>
          <w:p w14:paraId="2D3BEB8B" w14:textId="77777777" w:rsidR="00E25611" w:rsidRDefault="00D8695F">
            <w:pPr>
              <w:ind w:left="0" w:firstLine="0"/>
            </w:pPr>
            <w:r>
              <w:t xml:space="preserve">agresívne správanie/ </w:t>
            </w:r>
            <w:proofErr w:type="spellStart"/>
            <w:r>
              <w:t>agresivita</w:t>
            </w:r>
            <w:r>
              <w:rPr>
                <w:vertAlign w:val="superscript"/>
              </w:rPr>
              <w:t>b</w:t>
            </w:r>
            <w:proofErr w:type="spellEnd"/>
            <w:r>
              <w:t xml:space="preserve">, </w:t>
            </w:r>
          </w:p>
          <w:p w14:paraId="2D3BEB8C" w14:textId="77777777" w:rsidR="00E25611" w:rsidRDefault="00D8695F">
            <w:pPr>
              <w:ind w:left="0" w:firstLine="0"/>
            </w:pPr>
            <w:r>
              <w:t>dezorientácia</w:t>
            </w:r>
          </w:p>
          <w:p w14:paraId="2D3BEB8D" w14:textId="77777777" w:rsidR="00E25611" w:rsidRDefault="00E25611">
            <w:pPr>
              <w:ind w:left="0" w:firstLine="0"/>
            </w:pPr>
          </w:p>
        </w:tc>
        <w:tc>
          <w:tcPr>
            <w:tcW w:w="1999" w:type="dxa"/>
          </w:tcPr>
          <w:p w14:paraId="2D3BEB8E" w14:textId="77777777" w:rsidR="00E25611" w:rsidRDefault="00D8695F">
            <w:pPr>
              <w:autoSpaceDE w:val="0"/>
              <w:autoSpaceDN w:val="0"/>
              <w:adjustRightInd w:val="0"/>
              <w:ind w:left="0" w:firstLine="0"/>
              <w:rPr>
                <w:snapToGrid/>
              </w:rPr>
            </w:pPr>
            <w:r>
              <w:rPr>
                <w:snapToGrid/>
              </w:rPr>
              <w:t>syndróm</w:t>
            </w:r>
          </w:p>
          <w:p w14:paraId="2D3BEB8F" w14:textId="77777777" w:rsidR="00E25611" w:rsidRDefault="00D8695F">
            <w:pPr>
              <w:autoSpaceDE w:val="0"/>
              <w:autoSpaceDN w:val="0"/>
              <w:adjustRightInd w:val="0"/>
              <w:ind w:left="0" w:firstLine="0"/>
              <w:rPr>
                <w:snapToGrid/>
              </w:rPr>
            </w:pPr>
            <w:proofErr w:type="spellStart"/>
            <w:r>
              <w:rPr>
                <w:snapToGrid/>
              </w:rPr>
              <w:t>dopamínovej</w:t>
            </w:r>
            <w:proofErr w:type="spellEnd"/>
          </w:p>
          <w:p w14:paraId="2D3BEB90" w14:textId="77777777" w:rsidR="00E25611" w:rsidRDefault="00D8695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rFonts w:ascii="Segoe Print" w:hAnsi="Segoe Print" w:cs="Segoe Print"/>
                <w:snapToGrid/>
              </w:rPr>
            </w:pPr>
            <w:proofErr w:type="spellStart"/>
            <w:r>
              <w:rPr>
                <w:snapToGrid/>
              </w:rPr>
              <w:t>dysregulácie</w:t>
            </w:r>
            <w:r>
              <w:rPr>
                <w:snapToGrid/>
                <w:vertAlign w:val="superscript"/>
              </w:rPr>
              <w:t>c</w:t>
            </w:r>
            <w:proofErr w:type="spellEnd"/>
            <w:r>
              <w:rPr>
                <w:snapToGrid/>
              </w:rPr>
              <w:t>,</w:t>
            </w:r>
          </w:p>
          <w:p w14:paraId="2D3BEB91" w14:textId="77777777" w:rsidR="00E25611" w:rsidRDefault="00D8695F">
            <w:pPr>
              <w:ind w:left="0" w:firstLine="0"/>
            </w:pPr>
            <w:r>
              <w:t xml:space="preserve">poruchy </w:t>
            </w:r>
            <w:proofErr w:type="spellStart"/>
            <w:r>
              <w:t>vnímania</w:t>
            </w:r>
            <w:r>
              <w:rPr>
                <w:vertAlign w:val="superscript"/>
              </w:rPr>
              <w:t>e</w:t>
            </w:r>
            <w:proofErr w:type="spellEnd"/>
            <w:r>
              <w:t xml:space="preserve"> (vrátane halucinácie, vizuálnej </w:t>
            </w:r>
            <w:r>
              <w:lastRenderedPageBreak/>
              <w:t xml:space="preserve">halucinácie, sluchovej halucinácie, vidín), nočné </w:t>
            </w:r>
            <w:proofErr w:type="spellStart"/>
            <w:r>
              <w:t>mory</w:t>
            </w:r>
            <w:r>
              <w:rPr>
                <w:vertAlign w:val="superscript"/>
              </w:rPr>
              <w:t>e</w:t>
            </w:r>
            <w:proofErr w:type="spellEnd"/>
            <w:r>
              <w:t xml:space="preserve">, </w:t>
            </w:r>
            <w:proofErr w:type="spellStart"/>
            <w:r>
              <w:t>paranoja</w:t>
            </w:r>
            <w:r>
              <w:rPr>
                <w:vertAlign w:val="superscript"/>
              </w:rPr>
              <w:t>e</w:t>
            </w:r>
            <w:proofErr w:type="spellEnd"/>
            <w:r>
              <w:t xml:space="preserve">, stav </w:t>
            </w:r>
            <w:proofErr w:type="spellStart"/>
            <w:r>
              <w:t>zmätenosti</w:t>
            </w:r>
            <w:r>
              <w:rPr>
                <w:vertAlign w:val="superscript"/>
              </w:rPr>
              <w:t>e</w:t>
            </w:r>
            <w:proofErr w:type="spellEnd"/>
            <w:r>
              <w:t xml:space="preserve">, psychotické </w:t>
            </w:r>
            <w:proofErr w:type="spellStart"/>
            <w:r>
              <w:t>poruchy</w:t>
            </w:r>
            <w:r>
              <w:rPr>
                <w:vertAlign w:val="superscript"/>
              </w:rPr>
              <w:t>e</w:t>
            </w:r>
            <w:proofErr w:type="spellEnd"/>
            <w:r>
              <w:t>, prelud</w:t>
            </w:r>
            <w:r>
              <w:rPr>
                <w:vertAlign w:val="superscript"/>
              </w:rPr>
              <w:t>e</w:t>
            </w:r>
            <w:r>
              <w:t xml:space="preserve">, </w:t>
            </w:r>
            <w:proofErr w:type="spellStart"/>
            <w:r>
              <w:t>delírium</w:t>
            </w:r>
            <w:r>
              <w:rPr>
                <w:vertAlign w:val="superscript"/>
              </w:rPr>
              <w:t>e</w:t>
            </w:r>
            <w:proofErr w:type="spellEnd"/>
          </w:p>
        </w:tc>
      </w:tr>
      <w:tr w:rsidR="00E25611" w14:paraId="2D3BEB9A" w14:textId="77777777">
        <w:tc>
          <w:tcPr>
            <w:tcW w:w="1606" w:type="dxa"/>
          </w:tcPr>
          <w:p w14:paraId="2D3BEB93" w14:textId="77777777" w:rsidR="00E25611" w:rsidRDefault="00D8695F">
            <w:pPr>
              <w:ind w:left="0" w:firstLine="0"/>
              <w:rPr>
                <w:b/>
              </w:rPr>
            </w:pPr>
            <w:r>
              <w:rPr>
                <w:b/>
                <w:bCs/>
              </w:rPr>
              <w:lastRenderedPageBreak/>
              <w:t>Poruchy nervového systému</w:t>
            </w:r>
          </w:p>
        </w:tc>
        <w:tc>
          <w:tcPr>
            <w:tcW w:w="1606" w:type="dxa"/>
          </w:tcPr>
          <w:p w14:paraId="2D3BEB94" w14:textId="77777777" w:rsidR="00E25611" w:rsidRDefault="00D8695F">
            <w:pPr>
              <w:ind w:left="0" w:firstLine="0"/>
            </w:pPr>
            <w:r>
              <w:t>bolesť hlavy</w:t>
            </w:r>
          </w:p>
        </w:tc>
        <w:tc>
          <w:tcPr>
            <w:tcW w:w="1606" w:type="dxa"/>
          </w:tcPr>
          <w:p w14:paraId="2D3BEB95" w14:textId="77777777" w:rsidR="00E25611" w:rsidRDefault="00D8695F">
            <w:pPr>
              <w:ind w:left="0" w:firstLine="0"/>
            </w:pPr>
            <w:r>
              <w:t>somnolencia</w:t>
            </w:r>
          </w:p>
        </w:tc>
        <w:tc>
          <w:tcPr>
            <w:tcW w:w="1607" w:type="dxa"/>
          </w:tcPr>
          <w:p w14:paraId="2D3BEB96" w14:textId="77777777" w:rsidR="00E25611" w:rsidRDefault="00E25611">
            <w:pPr>
              <w:ind w:left="0" w:firstLine="0"/>
            </w:pPr>
          </w:p>
        </w:tc>
        <w:tc>
          <w:tcPr>
            <w:tcW w:w="1607" w:type="dxa"/>
          </w:tcPr>
          <w:p w14:paraId="2D3BEB97" w14:textId="77777777" w:rsidR="00E25611" w:rsidRDefault="00E25611">
            <w:pPr>
              <w:ind w:left="0" w:firstLine="0"/>
            </w:pPr>
          </w:p>
        </w:tc>
        <w:tc>
          <w:tcPr>
            <w:tcW w:w="1999" w:type="dxa"/>
          </w:tcPr>
          <w:p w14:paraId="2D3BEB98" w14:textId="77777777" w:rsidR="00E25611" w:rsidRDefault="00D8695F">
            <w:pPr>
              <w:ind w:left="0" w:firstLine="0"/>
            </w:pPr>
            <w:r>
              <w:t>závrat</w:t>
            </w:r>
            <w:r>
              <w:rPr>
                <w:vertAlign w:val="superscript"/>
              </w:rPr>
              <w:t>e</w:t>
            </w:r>
            <w:r>
              <w:t xml:space="preserve">, poruchy vedomia </w:t>
            </w:r>
            <w:proofErr w:type="spellStart"/>
            <w:r>
              <w:t>NEC</w:t>
            </w:r>
            <w:r>
              <w:rPr>
                <w:vertAlign w:val="superscript"/>
              </w:rPr>
              <w:t>e</w:t>
            </w:r>
            <w:proofErr w:type="spellEnd"/>
          </w:p>
          <w:p w14:paraId="2D3BEB99" w14:textId="77777777" w:rsidR="00E25611" w:rsidRDefault="00D8695F">
            <w:pPr>
              <w:ind w:left="0" w:firstLine="0"/>
            </w:pPr>
            <w:r>
              <w:t xml:space="preserve">(vrátane synkopy, </w:t>
            </w:r>
            <w:proofErr w:type="spellStart"/>
            <w:r>
              <w:t>vazovagálnej</w:t>
            </w:r>
            <w:proofErr w:type="spellEnd"/>
            <w:r>
              <w:t xml:space="preserve"> synkopy, straty vedomia), </w:t>
            </w:r>
            <w:proofErr w:type="spellStart"/>
            <w:r>
              <w:t>dyskinéza</w:t>
            </w:r>
            <w:r>
              <w:rPr>
                <w:vertAlign w:val="superscript"/>
              </w:rPr>
              <w:t>e</w:t>
            </w:r>
            <w:proofErr w:type="spellEnd"/>
            <w:r>
              <w:t xml:space="preserve">, </w:t>
            </w:r>
            <w:proofErr w:type="spellStart"/>
            <w:r>
              <w:t>posturálny</w:t>
            </w:r>
            <w:proofErr w:type="spellEnd"/>
            <w:r>
              <w:t xml:space="preserve"> závrat</w:t>
            </w:r>
            <w:r>
              <w:rPr>
                <w:vertAlign w:val="superscript"/>
              </w:rPr>
              <w:t>e</w:t>
            </w:r>
            <w:r>
              <w:t xml:space="preserve">, </w:t>
            </w:r>
            <w:proofErr w:type="spellStart"/>
            <w:r>
              <w:t>letargia</w:t>
            </w:r>
            <w:r>
              <w:rPr>
                <w:vertAlign w:val="superscript"/>
              </w:rPr>
              <w:t>e</w:t>
            </w:r>
            <w:proofErr w:type="spellEnd"/>
            <w:r>
              <w:t>, kŕč</w:t>
            </w:r>
            <w:r>
              <w:rPr>
                <w:vertAlign w:val="superscript"/>
              </w:rPr>
              <w:t>e</w:t>
            </w:r>
          </w:p>
        </w:tc>
      </w:tr>
      <w:tr w:rsidR="00E25611" w14:paraId="2D3BEBA1" w14:textId="77777777">
        <w:tc>
          <w:tcPr>
            <w:tcW w:w="1606" w:type="dxa"/>
          </w:tcPr>
          <w:p w14:paraId="2D3BEB9B" w14:textId="77777777" w:rsidR="00E25611" w:rsidRDefault="00D8695F">
            <w:pPr>
              <w:ind w:left="0" w:firstLine="0"/>
              <w:rPr>
                <w:b/>
                <w:bCs/>
              </w:rPr>
            </w:pPr>
            <w:r>
              <w:rPr>
                <w:b/>
                <w:bCs/>
              </w:rPr>
              <w:t>Poruchy oka</w:t>
            </w:r>
          </w:p>
        </w:tc>
        <w:tc>
          <w:tcPr>
            <w:tcW w:w="1606" w:type="dxa"/>
          </w:tcPr>
          <w:p w14:paraId="2D3BEB9C" w14:textId="77777777" w:rsidR="00E25611" w:rsidRDefault="00E25611">
            <w:pPr>
              <w:ind w:left="0" w:firstLine="0"/>
            </w:pPr>
          </w:p>
        </w:tc>
        <w:tc>
          <w:tcPr>
            <w:tcW w:w="1606" w:type="dxa"/>
          </w:tcPr>
          <w:p w14:paraId="2D3BEB9D" w14:textId="77777777" w:rsidR="00E25611" w:rsidRDefault="00E25611">
            <w:pPr>
              <w:ind w:left="0" w:firstLine="0"/>
            </w:pPr>
          </w:p>
        </w:tc>
        <w:tc>
          <w:tcPr>
            <w:tcW w:w="1607" w:type="dxa"/>
          </w:tcPr>
          <w:p w14:paraId="2D3BEB9E" w14:textId="77777777" w:rsidR="00E25611" w:rsidRDefault="00E25611">
            <w:pPr>
              <w:ind w:left="0" w:firstLine="0"/>
            </w:pPr>
          </w:p>
        </w:tc>
        <w:tc>
          <w:tcPr>
            <w:tcW w:w="1607" w:type="dxa"/>
          </w:tcPr>
          <w:p w14:paraId="2D3BEB9F" w14:textId="77777777" w:rsidR="00E25611" w:rsidRDefault="00E25611">
            <w:pPr>
              <w:ind w:left="0" w:firstLine="0"/>
            </w:pPr>
          </w:p>
        </w:tc>
        <w:tc>
          <w:tcPr>
            <w:tcW w:w="1999" w:type="dxa"/>
          </w:tcPr>
          <w:p w14:paraId="2D3BEBA0" w14:textId="77777777" w:rsidR="00E25611" w:rsidRDefault="00D8695F">
            <w:pPr>
              <w:ind w:left="0" w:firstLine="0"/>
            </w:pPr>
            <w:r>
              <w:t xml:space="preserve">rozmazané </w:t>
            </w:r>
            <w:proofErr w:type="spellStart"/>
            <w:r>
              <w:t>videnie</w:t>
            </w:r>
            <w:r>
              <w:rPr>
                <w:vertAlign w:val="superscript"/>
              </w:rPr>
              <w:t>e</w:t>
            </w:r>
            <w:proofErr w:type="spellEnd"/>
            <w:r>
              <w:t xml:space="preserve">, poruchy </w:t>
            </w:r>
            <w:proofErr w:type="spellStart"/>
            <w:r>
              <w:t>videnia</w:t>
            </w:r>
            <w:r>
              <w:rPr>
                <w:vertAlign w:val="superscript"/>
              </w:rPr>
              <w:t>e</w:t>
            </w:r>
            <w:proofErr w:type="spellEnd"/>
            <w:r>
              <w:t xml:space="preserve">, </w:t>
            </w:r>
            <w:proofErr w:type="spellStart"/>
            <w:r>
              <w:t>fotopsia</w:t>
            </w:r>
            <w:r>
              <w:rPr>
                <w:vertAlign w:val="superscript"/>
              </w:rPr>
              <w:t>e</w:t>
            </w:r>
            <w:proofErr w:type="spellEnd"/>
            <w:r>
              <w:t xml:space="preserve"> </w:t>
            </w:r>
          </w:p>
        </w:tc>
      </w:tr>
      <w:tr w:rsidR="00E25611" w14:paraId="2D3BEBA8" w14:textId="77777777">
        <w:tc>
          <w:tcPr>
            <w:tcW w:w="1606" w:type="dxa"/>
          </w:tcPr>
          <w:p w14:paraId="2D3BEBA2" w14:textId="77777777" w:rsidR="00E25611" w:rsidRDefault="00D8695F">
            <w:pPr>
              <w:ind w:left="0" w:firstLine="0"/>
              <w:rPr>
                <w:b/>
                <w:bCs/>
              </w:rPr>
            </w:pPr>
            <w:r>
              <w:rPr>
                <w:b/>
                <w:bCs/>
              </w:rPr>
              <w:t>Poruchy ucha a labyrintu</w:t>
            </w:r>
          </w:p>
        </w:tc>
        <w:tc>
          <w:tcPr>
            <w:tcW w:w="1606" w:type="dxa"/>
          </w:tcPr>
          <w:p w14:paraId="2D3BEBA3" w14:textId="77777777" w:rsidR="00E25611" w:rsidRDefault="00E25611">
            <w:pPr>
              <w:ind w:left="0" w:firstLine="0"/>
            </w:pPr>
          </w:p>
        </w:tc>
        <w:tc>
          <w:tcPr>
            <w:tcW w:w="1606" w:type="dxa"/>
          </w:tcPr>
          <w:p w14:paraId="2D3BEBA4" w14:textId="77777777" w:rsidR="00E25611" w:rsidRDefault="00E25611">
            <w:pPr>
              <w:ind w:left="0" w:firstLine="0"/>
            </w:pPr>
          </w:p>
        </w:tc>
        <w:tc>
          <w:tcPr>
            <w:tcW w:w="1607" w:type="dxa"/>
          </w:tcPr>
          <w:p w14:paraId="2D3BEBA5" w14:textId="77777777" w:rsidR="00E25611" w:rsidRDefault="00E25611">
            <w:pPr>
              <w:ind w:left="0" w:firstLine="0"/>
            </w:pPr>
          </w:p>
        </w:tc>
        <w:tc>
          <w:tcPr>
            <w:tcW w:w="1607" w:type="dxa"/>
          </w:tcPr>
          <w:p w14:paraId="2D3BEBA6" w14:textId="77777777" w:rsidR="00E25611" w:rsidRDefault="00E25611">
            <w:pPr>
              <w:ind w:left="0" w:firstLine="0"/>
            </w:pPr>
          </w:p>
        </w:tc>
        <w:tc>
          <w:tcPr>
            <w:tcW w:w="1999" w:type="dxa"/>
          </w:tcPr>
          <w:p w14:paraId="2D3BEBA7" w14:textId="77777777" w:rsidR="00E25611" w:rsidRDefault="00D8695F">
            <w:pPr>
              <w:ind w:left="0" w:firstLine="0"/>
            </w:pPr>
            <w:proofErr w:type="spellStart"/>
            <w:r>
              <w:t>vertigo</w:t>
            </w:r>
            <w:r>
              <w:rPr>
                <w:vertAlign w:val="superscript"/>
              </w:rPr>
              <w:t>e</w:t>
            </w:r>
            <w:proofErr w:type="spellEnd"/>
          </w:p>
        </w:tc>
      </w:tr>
      <w:tr w:rsidR="00E25611" w14:paraId="2D3BEBAF" w14:textId="77777777">
        <w:tc>
          <w:tcPr>
            <w:tcW w:w="1606" w:type="dxa"/>
          </w:tcPr>
          <w:p w14:paraId="2D3BEBA9" w14:textId="77777777" w:rsidR="00E25611" w:rsidRDefault="00D8695F">
            <w:pPr>
              <w:ind w:left="0" w:firstLine="0"/>
              <w:rPr>
                <w:b/>
                <w:bCs/>
              </w:rPr>
            </w:pPr>
            <w:r>
              <w:rPr>
                <w:b/>
                <w:bCs/>
              </w:rPr>
              <w:t>Poruchy srdca a srdcovej činnosti</w:t>
            </w:r>
          </w:p>
        </w:tc>
        <w:tc>
          <w:tcPr>
            <w:tcW w:w="1606" w:type="dxa"/>
          </w:tcPr>
          <w:p w14:paraId="2D3BEBAA" w14:textId="77777777" w:rsidR="00E25611" w:rsidRDefault="00E25611">
            <w:pPr>
              <w:ind w:left="0" w:firstLine="0"/>
            </w:pPr>
          </w:p>
        </w:tc>
        <w:tc>
          <w:tcPr>
            <w:tcW w:w="1606" w:type="dxa"/>
          </w:tcPr>
          <w:p w14:paraId="2D3BEBAB" w14:textId="77777777" w:rsidR="00E25611" w:rsidRDefault="00E25611">
            <w:pPr>
              <w:ind w:left="0" w:firstLine="0"/>
            </w:pPr>
          </w:p>
        </w:tc>
        <w:tc>
          <w:tcPr>
            <w:tcW w:w="1607" w:type="dxa"/>
          </w:tcPr>
          <w:p w14:paraId="2D3BEBAC" w14:textId="77777777" w:rsidR="00E25611" w:rsidRDefault="00E25611">
            <w:pPr>
              <w:ind w:left="0" w:firstLine="0"/>
            </w:pPr>
          </w:p>
        </w:tc>
        <w:tc>
          <w:tcPr>
            <w:tcW w:w="1607" w:type="dxa"/>
          </w:tcPr>
          <w:p w14:paraId="2D3BEBAD" w14:textId="77777777" w:rsidR="00E25611" w:rsidRDefault="00E25611">
            <w:pPr>
              <w:ind w:left="0" w:firstLine="0"/>
            </w:pPr>
          </w:p>
        </w:tc>
        <w:tc>
          <w:tcPr>
            <w:tcW w:w="1999" w:type="dxa"/>
          </w:tcPr>
          <w:p w14:paraId="2D3BEBAE" w14:textId="77777777" w:rsidR="00E25611" w:rsidRDefault="00D8695F">
            <w:pPr>
              <w:ind w:left="0" w:firstLine="0"/>
            </w:pPr>
            <w:proofErr w:type="spellStart"/>
            <w:r>
              <w:t>palpitácie</w:t>
            </w:r>
            <w:r>
              <w:rPr>
                <w:vertAlign w:val="superscript"/>
              </w:rPr>
              <w:t>e</w:t>
            </w:r>
            <w:proofErr w:type="spellEnd"/>
            <w:r>
              <w:t xml:space="preserve">, fibrilácie </w:t>
            </w:r>
            <w:proofErr w:type="spellStart"/>
            <w:r>
              <w:t>predsiení</w:t>
            </w:r>
            <w:r>
              <w:rPr>
                <w:vertAlign w:val="superscript"/>
              </w:rPr>
              <w:t>e</w:t>
            </w:r>
            <w:proofErr w:type="spellEnd"/>
            <w:r>
              <w:t xml:space="preserve">, </w:t>
            </w:r>
            <w:proofErr w:type="spellStart"/>
            <w:r>
              <w:t>supraventrikulárna</w:t>
            </w:r>
            <w:proofErr w:type="spellEnd"/>
            <w:r>
              <w:t xml:space="preserve"> </w:t>
            </w:r>
            <w:proofErr w:type="spellStart"/>
            <w:r>
              <w:t>tachykardia</w:t>
            </w:r>
            <w:r>
              <w:rPr>
                <w:vertAlign w:val="superscript"/>
              </w:rPr>
              <w:t>e</w:t>
            </w:r>
            <w:proofErr w:type="spellEnd"/>
          </w:p>
        </w:tc>
      </w:tr>
      <w:tr w:rsidR="00E25611" w14:paraId="2D3BEBB6" w14:textId="77777777">
        <w:tc>
          <w:tcPr>
            <w:tcW w:w="1606" w:type="dxa"/>
          </w:tcPr>
          <w:p w14:paraId="2D3BEBB0" w14:textId="77777777" w:rsidR="00E25611" w:rsidRDefault="00D8695F">
            <w:pPr>
              <w:ind w:left="0" w:firstLine="0"/>
              <w:rPr>
                <w:b/>
              </w:rPr>
            </w:pPr>
            <w:r>
              <w:rPr>
                <w:b/>
                <w:bCs/>
              </w:rPr>
              <w:t>Poruchy ciev</w:t>
            </w:r>
          </w:p>
        </w:tc>
        <w:tc>
          <w:tcPr>
            <w:tcW w:w="1606" w:type="dxa"/>
          </w:tcPr>
          <w:p w14:paraId="2D3BEBB1" w14:textId="77777777" w:rsidR="00E25611" w:rsidRDefault="00E25611">
            <w:pPr>
              <w:ind w:left="0" w:firstLine="0"/>
            </w:pPr>
          </w:p>
        </w:tc>
        <w:tc>
          <w:tcPr>
            <w:tcW w:w="1606" w:type="dxa"/>
          </w:tcPr>
          <w:p w14:paraId="2D3BEBB2" w14:textId="77777777" w:rsidR="00E25611" w:rsidRDefault="00D8695F">
            <w:pPr>
              <w:ind w:left="0" w:firstLine="0"/>
            </w:pPr>
            <w:r>
              <w:t>hypertenzia</w:t>
            </w:r>
          </w:p>
        </w:tc>
        <w:tc>
          <w:tcPr>
            <w:tcW w:w="1607" w:type="dxa"/>
          </w:tcPr>
          <w:p w14:paraId="2D3BEBB3" w14:textId="77777777" w:rsidR="00E25611" w:rsidRDefault="00D8695F">
            <w:pPr>
              <w:ind w:left="0" w:firstLine="0"/>
            </w:pPr>
            <w:proofErr w:type="spellStart"/>
            <w:r>
              <w:t>ortostatická</w:t>
            </w:r>
            <w:proofErr w:type="spellEnd"/>
            <w:r>
              <w:t xml:space="preserve"> hypotenzia</w:t>
            </w:r>
          </w:p>
        </w:tc>
        <w:tc>
          <w:tcPr>
            <w:tcW w:w="1607" w:type="dxa"/>
          </w:tcPr>
          <w:p w14:paraId="2D3BEBB4" w14:textId="77777777" w:rsidR="00E25611" w:rsidRDefault="00E25611">
            <w:pPr>
              <w:ind w:left="0" w:firstLine="0"/>
            </w:pPr>
          </w:p>
        </w:tc>
        <w:tc>
          <w:tcPr>
            <w:tcW w:w="1999" w:type="dxa"/>
          </w:tcPr>
          <w:p w14:paraId="2D3BEBB5" w14:textId="77777777" w:rsidR="00E25611" w:rsidRDefault="00D8695F">
            <w:pPr>
              <w:ind w:left="0" w:firstLine="0"/>
            </w:pPr>
            <w:proofErr w:type="spellStart"/>
            <w:r>
              <w:t>hypotenzia</w:t>
            </w:r>
            <w:r>
              <w:rPr>
                <w:vertAlign w:val="superscript"/>
              </w:rPr>
              <w:t>e</w:t>
            </w:r>
            <w:proofErr w:type="spellEnd"/>
          </w:p>
        </w:tc>
      </w:tr>
      <w:tr w:rsidR="00E25611" w14:paraId="2D3BEBBD" w14:textId="77777777">
        <w:tc>
          <w:tcPr>
            <w:tcW w:w="1606" w:type="dxa"/>
          </w:tcPr>
          <w:p w14:paraId="2D3BEBB7" w14:textId="77777777" w:rsidR="00E25611" w:rsidRDefault="00D8695F">
            <w:pPr>
              <w:ind w:left="0" w:firstLine="0"/>
              <w:rPr>
                <w:b/>
                <w:bCs/>
              </w:rPr>
            </w:pPr>
            <w:r>
              <w:rPr>
                <w:b/>
                <w:bCs/>
              </w:rPr>
              <w:t>Poruchy dýchacej sústavy, hrudníka a mediastína</w:t>
            </w:r>
          </w:p>
        </w:tc>
        <w:tc>
          <w:tcPr>
            <w:tcW w:w="1606" w:type="dxa"/>
          </w:tcPr>
          <w:p w14:paraId="2D3BEBB8" w14:textId="77777777" w:rsidR="00E25611" w:rsidRDefault="00E25611">
            <w:pPr>
              <w:ind w:left="0" w:firstLine="0"/>
            </w:pPr>
          </w:p>
        </w:tc>
        <w:tc>
          <w:tcPr>
            <w:tcW w:w="1606" w:type="dxa"/>
          </w:tcPr>
          <w:p w14:paraId="2D3BEBB9" w14:textId="77777777" w:rsidR="00E25611" w:rsidRDefault="00E25611">
            <w:pPr>
              <w:ind w:left="0" w:firstLine="0"/>
            </w:pPr>
          </w:p>
        </w:tc>
        <w:tc>
          <w:tcPr>
            <w:tcW w:w="1607" w:type="dxa"/>
          </w:tcPr>
          <w:p w14:paraId="2D3BEBBA" w14:textId="77777777" w:rsidR="00E25611" w:rsidRDefault="00E25611">
            <w:pPr>
              <w:ind w:left="0" w:firstLine="0"/>
            </w:pPr>
          </w:p>
        </w:tc>
        <w:tc>
          <w:tcPr>
            <w:tcW w:w="1607" w:type="dxa"/>
          </w:tcPr>
          <w:p w14:paraId="2D3BEBBB" w14:textId="77777777" w:rsidR="00E25611" w:rsidRDefault="00E25611">
            <w:pPr>
              <w:ind w:left="0" w:firstLine="0"/>
            </w:pPr>
          </w:p>
        </w:tc>
        <w:tc>
          <w:tcPr>
            <w:tcW w:w="1999" w:type="dxa"/>
          </w:tcPr>
          <w:p w14:paraId="2D3BEBBC" w14:textId="77777777" w:rsidR="00E25611" w:rsidRDefault="00D8695F">
            <w:pPr>
              <w:ind w:left="0" w:firstLine="0"/>
            </w:pPr>
            <w:proofErr w:type="spellStart"/>
            <w:r>
              <w:t>štikútanie</w:t>
            </w:r>
            <w:r>
              <w:rPr>
                <w:vertAlign w:val="superscript"/>
              </w:rPr>
              <w:t>e</w:t>
            </w:r>
            <w:proofErr w:type="spellEnd"/>
          </w:p>
        </w:tc>
      </w:tr>
      <w:tr w:rsidR="00E25611" w14:paraId="2D3BEBC4" w14:textId="77777777">
        <w:tc>
          <w:tcPr>
            <w:tcW w:w="1606" w:type="dxa"/>
          </w:tcPr>
          <w:p w14:paraId="2D3BEBBE" w14:textId="77777777" w:rsidR="00E25611" w:rsidRDefault="00D8695F">
            <w:pPr>
              <w:ind w:left="0" w:firstLine="0"/>
              <w:rPr>
                <w:b/>
              </w:rPr>
            </w:pPr>
            <w:r>
              <w:rPr>
                <w:b/>
                <w:bCs/>
              </w:rPr>
              <w:t>Poruchy gastrointestinálneho traktu</w:t>
            </w:r>
          </w:p>
        </w:tc>
        <w:tc>
          <w:tcPr>
            <w:tcW w:w="1606" w:type="dxa"/>
          </w:tcPr>
          <w:p w14:paraId="2D3BEBBF" w14:textId="77777777" w:rsidR="00E25611" w:rsidRDefault="00D8695F">
            <w:pPr>
              <w:ind w:left="0" w:firstLine="0"/>
            </w:pPr>
            <w:r>
              <w:t>nevoľnosť</w:t>
            </w:r>
          </w:p>
        </w:tc>
        <w:tc>
          <w:tcPr>
            <w:tcW w:w="1606" w:type="dxa"/>
          </w:tcPr>
          <w:p w14:paraId="2D3BEBC0" w14:textId="77777777" w:rsidR="00E25611" w:rsidRDefault="00D8695F">
            <w:pPr>
              <w:ind w:left="0" w:firstLine="0"/>
            </w:pPr>
            <w:r>
              <w:t xml:space="preserve">vracanie, </w:t>
            </w:r>
            <w:proofErr w:type="spellStart"/>
            <w:r>
              <w:t>dyspepsia</w:t>
            </w:r>
            <w:proofErr w:type="spellEnd"/>
            <w:r>
              <w:t xml:space="preserve"> </w:t>
            </w:r>
          </w:p>
        </w:tc>
        <w:tc>
          <w:tcPr>
            <w:tcW w:w="1607" w:type="dxa"/>
          </w:tcPr>
          <w:p w14:paraId="2D3BEBC1" w14:textId="77777777" w:rsidR="00E25611" w:rsidRDefault="00E25611">
            <w:pPr>
              <w:ind w:left="0" w:firstLine="0"/>
            </w:pPr>
          </w:p>
        </w:tc>
        <w:tc>
          <w:tcPr>
            <w:tcW w:w="1607" w:type="dxa"/>
          </w:tcPr>
          <w:p w14:paraId="2D3BEBC2" w14:textId="77777777" w:rsidR="00E25611" w:rsidRDefault="00E25611">
            <w:pPr>
              <w:ind w:left="0" w:firstLine="0"/>
            </w:pPr>
          </w:p>
        </w:tc>
        <w:tc>
          <w:tcPr>
            <w:tcW w:w="1999" w:type="dxa"/>
          </w:tcPr>
          <w:p w14:paraId="2D3BEBC3" w14:textId="77777777" w:rsidR="00E25611" w:rsidRDefault="00D8695F">
            <w:pPr>
              <w:ind w:left="0" w:firstLine="0"/>
            </w:pPr>
            <w:proofErr w:type="spellStart"/>
            <w:r>
              <w:t>zápcha</w:t>
            </w:r>
            <w:r>
              <w:rPr>
                <w:vertAlign w:val="superscript"/>
              </w:rPr>
              <w:t>e</w:t>
            </w:r>
            <w:proofErr w:type="spellEnd"/>
            <w:r>
              <w:t>, sucho v </w:t>
            </w:r>
            <w:proofErr w:type="spellStart"/>
            <w:r>
              <w:t>ústach</w:t>
            </w:r>
            <w:r>
              <w:rPr>
                <w:vertAlign w:val="superscript"/>
              </w:rPr>
              <w:t>e</w:t>
            </w:r>
            <w:proofErr w:type="spellEnd"/>
            <w:r>
              <w:t xml:space="preserve">, bolesť </w:t>
            </w:r>
            <w:proofErr w:type="spellStart"/>
            <w:r>
              <w:t>brucha</w:t>
            </w:r>
            <w:r>
              <w:rPr>
                <w:vertAlign w:val="superscript"/>
              </w:rPr>
              <w:t>e</w:t>
            </w:r>
            <w:proofErr w:type="spellEnd"/>
            <w:r>
              <w:t xml:space="preserve">, </w:t>
            </w:r>
            <w:proofErr w:type="spellStart"/>
            <w:r>
              <w:t>hnačka</w:t>
            </w:r>
            <w:r>
              <w:rPr>
                <w:vertAlign w:val="superscript"/>
              </w:rPr>
              <w:t>c</w:t>
            </w:r>
            <w:proofErr w:type="spellEnd"/>
          </w:p>
        </w:tc>
      </w:tr>
      <w:tr w:rsidR="00E25611" w14:paraId="2D3BEBCB" w14:textId="77777777">
        <w:tc>
          <w:tcPr>
            <w:tcW w:w="1606" w:type="dxa"/>
          </w:tcPr>
          <w:p w14:paraId="2D3BEBC5" w14:textId="77777777" w:rsidR="00E25611" w:rsidRDefault="00D8695F">
            <w:pPr>
              <w:ind w:left="0" w:firstLine="0"/>
              <w:rPr>
                <w:b/>
              </w:rPr>
            </w:pPr>
            <w:r>
              <w:rPr>
                <w:b/>
                <w:bCs/>
              </w:rPr>
              <w:lastRenderedPageBreak/>
              <w:t>Poruchy kože a podkožného tkaniva</w:t>
            </w:r>
          </w:p>
        </w:tc>
        <w:tc>
          <w:tcPr>
            <w:tcW w:w="1606" w:type="dxa"/>
          </w:tcPr>
          <w:p w14:paraId="2D3BEBC6" w14:textId="77777777" w:rsidR="00E25611" w:rsidRDefault="00E25611">
            <w:pPr>
              <w:ind w:left="0" w:firstLine="0"/>
            </w:pPr>
          </w:p>
        </w:tc>
        <w:tc>
          <w:tcPr>
            <w:tcW w:w="1606" w:type="dxa"/>
          </w:tcPr>
          <w:p w14:paraId="2D3BEBC7" w14:textId="77777777" w:rsidR="00E25611" w:rsidRDefault="00D8695F">
            <w:pPr>
              <w:ind w:left="0" w:firstLine="0"/>
            </w:pPr>
            <w:proofErr w:type="spellStart"/>
            <w:r>
              <w:t>pruritus</w:t>
            </w:r>
            <w:proofErr w:type="spellEnd"/>
          </w:p>
        </w:tc>
        <w:tc>
          <w:tcPr>
            <w:tcW w:w="1607" w:type="dxa"/>
          </w:tcPr>
          <w:p w14:paraId="2D3BEBC8" w14:textId="77777777" w:rsidR="00E25611" w:rsidRDefault="00E25611">
            <w:pPr>
              <w:ind w:left="0" w:firstLine="0"/>
            </w:pPr>
          </w:p>
        </w:tc>
        <w:tc>
          <w:tcPr>
            <w:tcW w:w="1607" w:type="dxa"/>
          </w:tcPr>
          <w:p w14:paraId="2D3BEBC9" w14:textId="77777777" w:rsidR="00E25611" w:rsidRDefault="00E25611">
            <w:pPr>
              <w:ind w:left="0" w:firstLine="0"/>
            </w:pPr>
          </w:p>
        </w:tc>
        <w:tc>
          <w:tcPr>
            <w:tcW w:w="1999" w:type="dxa"/>
          </w:tcPr>
          <w:p w14:paraId="2D3BEBCA" w14:textId="77777777" w:rsidR="00E25611" w:rsidRDefault="00D8695F">
            <w:pPr>
              <w:ind w:left="0" w:firstLine="0"/>
            </w:pPr>
            <w:proofErr w:type="spellStart"/>
            <w:r>
              <w:t>erytém</w:t>
            </w:r>
            <w:r>
              <w:rPr>
                <w:vertAlign w:val="superscript"/>
              </w:rPr>
              <w:t>e</w:t>
            </w:r>
            <w:proofErr w:type="spellEnd"/>
            <w:r>
              <w:t xml:space="preserve">, </w:t>
            </w:r>
            <w:proofErr w:type="spellStart"/>
            <w:r>
              <w:t>hyperhidróza</w:t>
            </w:r>
            <w:r>
              <w:rPr>
                <w:vertAlign w:val="superscript"/>
              </w:rPr>
              <w:t>e</w:t>
            </w:r>
            <w:proofErr w:type="spellEnd"/>
            <w:r>
              <w:t xml:space="preserve">, generalizovaný </w:t>
            </w:r>
            <w:proofErr w:type="spellStart"/>
            <w:r>
              <w:t>pruritus</w:t>
            </w:r>
            <w:r>
              <w:rPr>
                <w:vertAlign w:val="superscript"/>
              </w:rPr>
              <w:t>e</w:t>
            </w:r>
            <w:proofErr w:type="spellEnd"/>
            <w:r>
              <w:t xml:space="preserve">, podráždenie </w:t>
            </w:r>
            <w:proofErr w:type="spellStart"/>
            <w:r>
              <w:t>kože</w:t>
            </w:r>
            <w:r>
              <w:rPr>
                <w:vertAlign w:val="superscript"/>
              </w:rPr>
              <w:t>e</w:t>
            </w:r>
            <w:proofErr w:type="spellEnd"/>
            <w:r>
              <w:t xml:space="preserve">, kontaktná </w:t>
            </w:r>
            <w:proofErr w:type="spellStart"/>
            <w:r>
              <w:t>dermatitída</w:t>
            </w:r>
            <w:r>
              <w:rPr>
                <w:vertAlign w:val="superscript"/>
              </w:rPr>
              <w:t>e</w:t>
            </w:r>
            <w:proofErr w:type="spellEnd"/>
            <w:r>
              <w:t xml:space="preserve">, generalizovaná </w:t>
            </w:r>
            <w:proofErr w:type="spellStart"/>
            <w:r>
              <w:t>vyrážka</w:t>
            </w:r>
            <w:r>
              <w:rPr>
                <w:vertAlign w:val="superscript"/>
              </w:rPr>
              <w:t>e</w:t>
            </w:r>
            <w:proofErr w:type="spellEnd"/>
          </w:p>
        </w:tc>
      </w:tr>
      <w:tr w:rsidR="00E25611" w14:paraId="2D3BEBD2" w14:textId="77777777">
        <w:tc>
          <w:tcPr>
            <w:tcW w:w="1606" w:type="dxa"/>
          </w:tcPr>
          <w:p w14:paraId="2D3BEBCC" w14:textId="77777777" w:rsidR="00E25611" w:rsidRDefault="00D8695F">
            <w:pPr>
              <w:ind w:left="0" w:right="-170" w:firstLine="0"/>
              <w:rPr>
                <w:b/>
                <w:bCs/>
              </w:rPr>
            </w:pPr>
            <w:r>
              <w:rPr>
                <w:b/>
                <w:bCs/>
              </w:rPr>
              <w:t>Poruchy reprodukčného systému a prsníkov</w:t>
            </w:r>
          </w:p>
        </w:tc>
        <w:tc>
          <w:tcPr>
            <w:tcW w:w="1606" w:type="dxa"/>
          </w:tcPr>
          <w:p w14:paraId="2D3BEBCD" w14:textId="77777777" w:rsidR="00E25611" w:rsidRDefault="00E25611">
            <w:pPr>
              <w:ind w:left="0" w:firstLine="0"/>
            </w:pPr>
          </w:p>
        </w:tc>
        <w:tc>
          <w:tcPr>
            <w:tcW w:w="1606" w:type="dxa"/>
          </w:tcPr>
          <w:p w14:paraId="2D3BEBCE" w14:textId="77777777" w:rsidR="00E25611" w:rsidRDefault="00E25611">
            <w:pPr>
              <w:ind w:left="0" w:firstLine="0"/>
            </w:pPr>
          </w:p>
        </w:tc>
        <w:tc>
          <w:tcPr>
            <w:tcW w:w="1607" w:type="dxa"/>
          </w:tcPr>
          <w:p w14:paraId="2D3BEBCF" w14:textId="77777777" w:rsidR="00E25611" w:rsidRDefault="00E25611">
            <w:pPr>
              <w:ind w:left="0" w:firstLine="0"/>
            </w:pPr>
          </w:p>
        </w:tc>
        <w:tc>
          <w:tcPr>
            <w:tcW w:w="1607" w:type="dxa"/>
          </w:tcPr>
          <w:p w14:paraId="2D3BEBD0" w14:textId="77777777" w:rsidR="00E25611" w:rsidRDefault="00E25611">
            <w:pPr>
              <w:ind w:left="0" w:firstLine="0"/>
            </w:pPr>
          </w:p>
        </w:tc>
        <w:tc>
          <w:tcPr>
            <w:tcW w:w="1999" w:type="dxa"/>
          </w:tcPr>
          <w:p w14:paraId="2D3BEBD1" w14:textId="77777777" w:rsidR="00E25611" w:rsidRDefault="00D8695F">
            <w:pPr>
              <w:ind w:left="0" w:firstLine="0"/>
            </w:pPr>
            <w:r>
              <w:t xml:space="preserve">erektilná </w:t>
            </w:r>
            <w:proofErr w:type="spellStart"/>
            <w:r>
              <w:t>dysfunkcia</w:t>
            </w:r>
            <w:r>
              <w:rPr>
                <w:vertAlign w:val="superscript"/>
              </w:rPr>
              <w:t>e</w:t>
            </w:r>
            <w:proofErr w:type="spellEnd"/>
          </w:p>
        </w:tc>
      </w:tr>
      <w:tr w:rsidR="00E25611" w14:paraId="2D3BEBD9" w14:textId="77777777">
        <w:tc>
          <w:tcPr>
            <w:tcW w:w="1606" w:type="dxa"/>
          </w:tcPr>
          <w:p w14:paraId="2D3BEBD3" w14:textId="77777777" w:rsidR="00E25611" w:rsidRDefault="00D8695F">
            <w:pPr>
              <w:ind w:left="0" w:firstLine="0"/>
              <w:rPr>
                <w:b/>
              </w:rPr>
            </w:pPr>
            <w:r>
              <w:rPr>
                <w:b/>
                <w:bCs/>
              </w:rPr>
              <w:t>Celkové poruchy a reakcie v mieste podania</w:t>
            </w:r>
          </w:p>
        </w:tc>
        <w:tc>
          <w:tcPr>
            <w:tcW w:w="1606" w:type="dxa"/>
          </w:tcPr>
          <w:p w14:paraId="2D3BEBD4" w14:textId="77777777" w:rsidR="00E25611" w:rsidRDefault="00D8695F">
            <w:pPr>
              <w:ind w:left="0" w:firstLine="0"/>
            </w:pPr>
            <w:r>
              <w:t xml:space="preserve">reakcie v mieste aplikácie a </w:t>
            </w:r>
            <w:proofErr w:type="spellStart"/>
            <w:r>
              <w:t>instilácie</w:t>
            </w:r>
            <w:r>
              <w:rPr>
                <w:vertAlign w:val="superscript"/>
              </w:rPr>
              <w:t>a</w:t>
            </w:r>
            <w:proofErr w:type="spellEnd"/>
            <w:r>
              <w:t xml:space="preserve">, (vrátane </w:t>
            </w:r>
            <w:proofErr w:type="spellStart"/>
            <w:r>
              <w:t>erytému</w:t>
            </w:r>
            <w:proofErr w:type="spellEnd"/>
            <w:r>
              <w:t xml:space="preserve">, svrbenia, iritácie, vyrážok, dermatitídy, </w:t>
            </w:r>
            <w:proofErr w:type="spellStart"/>
            <w:r>
              <w:t>vezikúl</w:t>
            </w:r>
            <w:proofErr w:type="spellEnd"/>
            <w:r>
              <w:t xml:space="preserve">, bolesti, ekzému, zápalu, opuchu, zmeny farby, pupencov, </w:t>
            </w:r>
            <w:proofErr w:type="spellStart"/>
            <w:r>
              <w:t>exfoliácie</w:t>
            </w:r>
            <w:proofErr w:type="spellEnd"/>
            <w:r>
              <w:t xml:space="preserve">, </w:t>
            </w:r>
            <w:proofErr w:type="spellStart"/>
            <w:r>
              <w:t>urtikárie</w:t>
            </w:r>
            <w:proofErr w:type="spellEnd"/>
            <w:r>
              <w:t xml:space="preserve">, precitlivenosti), astenické </w:t>
            </w:r>
            <w:proofErr w:type="spellStart"/>
            <w:r>
              <w:t>stavy</w:t>
            </w:r>
            <w:r>
              <w:rPr>
                <w:vertAlign w:val="superscript"/>
              </w:rPr>
              <w:t>a</w:t>
            </w:r>
            <w:proofErr w:type="spellEnd"/>
            <w:r>
              <w:t xml:space="preserve"> (vrátane únavy, asténie, mdlôb)</w:t>
            </w:r>
          </w:p>
        </w:tc>
        <w:tc>
          <w:tcPr>
            <w:tcW w:w="1606" w:type="dxa"/>
          </w:tcPr>
          <w:p w14:paraId="2D3BEBD5" w14:textId="77777777" w:rsidR="00E25611" w:rsidRDefault="00D8695F">
            <w:pPr>
              <w:ind w:left="0" w:firstLine="0"/>
            </w:pPr>
            <w:r>
              <w:t>zvýšená dráždivosť, periférny edém</w:t>
            </w:r>
          </w:p>
        </w:tc>
        <w:tc>
          <w:tcPr>
            <w:tcW w:w="1607" w:type="dxa"/>
          </w:tcPr>
          <w:p w14:paraId="2D3BEBD6" w14:textId="77777777" w:rsidR="00E25611" w:rsidRDefault="00E25611">
            <w:pPr>
              <w:ind w:left="0" w:firstLine="0"/>
            </w:pPr>
          </w:p>
        </w:tc>
        <w:tc>
          <w:tcPr>
            <w:tcW w:w="1607" w:type="dxa"/>
          </w:tcPr>
          <w:p w14:paraId="2D3BEBD7" w14:textId="77777777" w:rsidR="00E25611" w:rsidRDefault="00E25611">
            <w:pPr>
              <w:ind w:left="0" w:firstLine="0"/>
            </w:pPr>
          </w:p>
        </w:tc>
        <w:tc>
          <w:tcPr>
            <w:tcW w:w="1999" w:type="dxa"/>
          </w:tcPr>
          <w:p w14:paraId="2D3BEBD8" w14:textId="77777777" w:rsidR="00E25611" w:rsidRDefault="00E25611">
            <w:pPr>
              <w:ind w:left="0" w:firstLine="0"/>
            </w:pPr>
          </w:p>
        </w:tc>
      </w:tr>
      <w:tr w:rsidR="00E25611" w14:paraId="2D3BEBE0" w14:textId="77777777">
        <w:tc>
          <w:tcPr>
            <w:tcW w:w="1606" w:type="dxa"/>
          </w:tcPr>
          <w:p w14:paraId="2D3BEBDA" w14:textId="77777777" w:rsidR="00E25611" w:rsidRDefault="00D8695F">
            <w:pPr>
              <w:ind w:left="0" w:firstLine="0"/>
              <w:rPr>
                <w:b/>
                <w:bCs/>
              </w:rPr>
            </w:pPr>
            <w:r>
              <w:rPr>
                <w:b/>
                <w:bCs/>
              </w:rPr>
              <w:t>Laboratórne a funkčné vyšetrenia</w:t>
            </w:r>
          </w:p>
        </w:tc>
        <w:tc>
          <w:tcPr>
            <w:tcW w:w="1606" w:type="dxa"/>
          </w:tcPr>
          <w:p w14:paraId="2D3BEBDB" w14:textId="77777777" w:rsidR="00E25611" w:rsidRDefault="00E25611">
            <w:pPr>
              <w:ind w:left="0" w:firstLine="0"/>
            </w:pPr>
          </w:p>
        </w:tc>
        <w:tc>
          <w:tcPr>
            <w:tcW w:w="1606" w:type="dxa"/>
          </w:tcPr>
          <w:p w14:paraId="2D3BEBDC" w14:textId="77777777" w:rsidR="00E25611" w:rsidRDefault="00E25611">
            <w:pPr>
              <w:ind w:left="0" w:firstLine="0"/>
            </w:pPr>
          </w:p>
        </w:tc>
        <w:tc>
          <w:tcPr>
            <w:tcW w:w="1607" w:type="dxa"/>
          </w:tcPr>
          <w:p w14:paraId="2D3BEBDD" w14:textId="77777777" w:rsidR="00E25611" w:rsidRDefault="00E25611">
            <w:pPr>
              <w:ind w:left="0" w:firstLine="0"/>
            </w:pPr>
          </w:p>
        </w:tc>
        <w:tc>
          <w:tcPr>
            <w:tcW w:w="1607" w:type="dxa"/>
          </w:tcPr>
          <w:p w14:paraId="2D3BEBDE" w14:textId="77777777" w:rsidR="00E25611" w:rsidRDefault="00E25611">
            <w:pPr>
              <w:ind w:left="0" w:firstLine="0"/>
            </w:pPr>
          </w:p>
        </w:tc>
        <w:tc>
          <w:tcPr>
            <w:tcW w:w="1999" w:type="dxa"/>
          </w:tcPr>
          <w:p w14:paraId="2D3BEBDF" w14:textId="77777777" w:rsidR="00E25611" w:rsidRDefault="00D8695F">
            <w:pPr>
              <w:ind w:left="0" w:firstLine="0"/>
            </w:pPr>
            <w:r>
              <w:t xml:space="preserve">zníženie </w:t>
            </w:r>
            <w:proofErr w:type="spellStart"/>
            <w:r>
              <w:t>hmotnosti</w:t>
            </w:r>
            <w:r>
              <w:rPr>
                <w:vertAlign w:val="superscript"/>
              </w:rPr>
              <w:t>e</w:t>
            </w:r>
            <w:proofErr w:type="spellEnd"/>
            <w:r>
              <w:t xml:space="preserve">, zvýšenie pečeňových </w:t>
            </w:r>
            <w:proofErr w:type="spellStart"/>
            <w:r>
              <w:t>enzýmov</w:t>
            </w:r>
            <w:r>
              <w:rPr>
                <w:vertAlign w:val="superscript"/>
              </w:rPr>
              <w:t>e</w:t>
            </w:r>
            <w:proofErr w:type="spellEnd"/>
            <w:r>
              <w:t xml:space="preserve"> (vrátane AST, ALT, GGT), zvýšenie </w:t>
            </w:r>
            <w:proofErr w:type="spellStart"/>
            <w:r>
              <w:t>hmotnosti</w:t>
            </w:r>
            <w:r>
              <w:rPr>
                <w:vertAlign w:val="superscript"/>
              </w:rPr>
              <w:t>e</w:t>
            </w:r>
            <w:proofErr w:type="spellEnd"/>
            <w:r>
              <w:t xml:space="preserve">, zrýchlenie srdcového </w:t>
            </w:r>
            <w:proofErr w:type="spellStart"/>
            <w:r>
              <w:t>rytmu</w:t>
            </w:r>
            <w:r>
              <w:rPr>
                <w:vertAlign w:val="superscript"/>
              </w:rPr>
              <w:t>e</w:t>
            </w:r>
            <w:proofErr w:type="spellEnd"/>
            <w:r>
              <w:t xml:space="preserve">,  zvýšenie </w:t>
            </w:r>
            <w:proofErr w:type="spellStart"/>
            <w:r>
              <w:t>CPK</w:t>
            </w:r>
            <w:r>
              <w:rPr>
                <w:vertAlign w:val="superscript"/>
              </w:rPr>
              <w:t>d,e</w:t>
            </w:r>
            <w:proofErr w:type="spellEnd"/>
            <w:r>
              <w:t xml:space="preserve"> </w:t>
            </w:r>
          </w:p>
        </w:tc>
      </w:tr>
      <w:tr w:rsidR="00E25611" w14:paraId="2D3BEBE7" w14:textId="77777777">
        <w:tc>
          <w:tcPr>
            <w:tcW w:w="1606" w:type="dxa"/>
          </w:tcPr>
          <w:p w14:paraId="2D3BEBE1" w14:textId="77777777" w:rsidR="00E25611" w:rsidRDefault="00D8695F">
            <w:pPr>
              <w:ind w:left="0" w:firstLine="0"/>
              <w:rPr>
                <w:b/>
                <w:bCs/>
              </w:rPr>
            </w:pPr>
            <w:r>
              <w:rPr>
                <w:b/>
                <w:bCs/>
              </w:rPr>
              <w:t>Úrazy, otravy a komplikácie liečebného postupu</w:t>
            </w:r>
          </w:p>
        </w:tc>
        <w:tc>
          <w:tcPr>
            <w:tcW w:w="1606" w:type="dxa"/>
          </w:tcPr>
          <w:p w14:paraId="2D3BEBE2" w14:textId="77777777" w:rsidR="00E25611" w:rsidRDefault="00E25611">
            <w:pPr>
              <w:ind w:left="0" w:firstLine="0"/>
            </w:pPr>
          </w:p>
        </w:tc>
        <w:tc>
          <w:tcPr>
            <w:tcW w:w="1606" w:type="dxa"/>
          </w:tcPr>
          <w:p w14:paraId="2D3BEBE3" w14:textId="77777777" w:rsidR="00E25611" w:rsidRDefault="00E25611">
            <w:pPr>
              <w:ind w:left="0" w:firstLine="0"/>
            </w:pPr>
          </w:p>
        </w:tc>
        <w:tc>
          <w:tcPr>
            <w:tcW w:w="1607" w:type="dxa"/>
          </w:tcPr>
          <w:p w14:paraId="2D3BEBE4" w14:textId="77777777" w:rsidR="00E25611" w:rsidRDefault="00E25611">
            <w:pPr>
              <w:ind w:left="0" w:firstLine="0"/>
            </w:pPr>
          </w:p>
        </w:tc>
        <w:tc>
          <w:tcPr>
            <w:tcW w:w="1607" w:type="dxa"/>
          </w:tcPr>
          <w:p w14:paraId="2D3BEBE5" w14:textId="77777777" w:rsidR="00E25611" w:rsidRDefault="00E25611">
            <w:pPr>
              <w:ind w:left="0" w:firstLine="0"/>
            </w:pPr>
          </w:p>
        </w:tc>
        <w:tc>
          <w:tcPr>
            <w:tcW w:w="1999" w:type="dxa"/>
          </w:tcPr>
          <w:p w14:paraId="2D3BEBE6" w14:textId="77777777" w:rsidR="00E25611" w:rsidRDefault="00D8695F">
            <w:pPr>
              <w:ind w:left="0" w:firstLine="0"/>
            </w:pPr>
            <w:r>
              <w:t>pád</w:t>
            </w:r>
            <w:r>
              <w:rPr>
                <w:vertAlign w:val="superscript"/>
              </w:rPr>
              <w:t>e</w:t>
            </w:r>
          </w:p>
        </w:tc>
      </w:tr>
      <w:tr w:rsidR="00E25611" w14:paraId="2D3BEBEE" w14:textId="77777777">
        <w:tc>
          <w:tcPr>
            <w:tcW w:w="1606" w:type="dxa"/>
          </w:tcPr>
          <w:p w14:paraId="2D3BEBE8" w14:textId="77777777" w:rsidR="00E25611" w:rsidRDefault="00D8695F">
            <w:pPr>
              <w:ind w:left="0" w:firstLine="0"/>
              <w:rPr>
                <w:b/>
                <w:bCs/>
              </w:rPr>
            </w:pPr>
            <w:r>
              <w:rPr>
                <w:b/>
                <w:bCs/>
              </w:rPr>
              <w:lastRenderedPageBreak/>
              <w:t>Poruchy kostrovej a svalovej sústavy a spojivového tkaniva</w:t>
            </w:r>
          </w:p>
        </w:tc>
        <w:tc>
          <w:tcPr>
            <w:tcW w:w="1606" w:type="dxa"/>
          </w:tcPr>
          <w:p w14:paraId="2D3BEBE9" w14:textId="77777777" w:rsidR="00E25611" w:rsidRDefault="00E25611">
            <w:pPr>
              <w:ind w:left="0" w:firstLine="0"/>
            </w:pPr>
          </w:p>
        </w:tc>
        <w:tc>
          <w:tcPr>
            <w:tcW w:w="1606" w:type="dxa"/>
          </w:tcPr>
          <w:p w14:paraId="2D3BEBEA" w14:textId="77777777" w:rsidR="00E25611" w:rsidRDefault="00E25611">
            <w:pPr>
              <w:ind w:left="0" w:firstLine="0"/>
            </w:pPr>
          </w:p>
        </w:tc>
        <w:tc>
          <w:tcPr>
            <w:tcW w:w="1607" w:type="dxa"/>
          </w:tcPr>
          <w:p w14:paraId="2D3BEBEB" w14:textId="77777777" w:rsidR="00E25611" w:rsidRDefault="00E25611">
            <w:pPr>
              <w:ind w:left="0" w:firstLine="0"/>
            </w:pPr>
          </w:p>
        </w:tc>
        <w:tc>
          <w:tcPr>
            <w:tcW w:w="1607" w:type="dxa"/>
          </w:tcPr>
          <w:p w14:paraId="2D3BEBEC" w14:textId="77777777" w:rsidR="00E25611" w:rsidRDefault="00E25611">
            <w:pPr>
              <w:ind w:left="0" w:firstLine="0"/>
            </w:pPr>
          </w:p>
        </w:tc>
        <w:tc>
          <w:tcPr>
            <w:tcW w:w="1999" w:type="dxa"/>
          </w:tcPr>
          <w:p w14:paraId="2D3BEBED" w14:textId="77777777" w:rsidR="00E25611" w:rsidRDefault="00D8695F">
            <w:pPr>
              <w:ind w:left="0" w:firstLine="0"/>
            </w:pPr>
            <w:proofErr w:type="spellStart"/>
            <w:r>
              <w:t>rabdomyolýza</w:t>
            </w:r>
            <w:r>
              <w:rPr>
                <w:vertAlign w:val="superscript"/>
              </w:rPr>
              <w:t>c</w:t>
            </w:r>
            <w:proofErr w:type="spellEnd"/>
          </w:p>
        </w:tc>
      </w:tr>
    </w:tbl>
    <w:p w14:paraId="2D3BEBEF" w14:textId="77777777" w:rsidR="00E25611" w:rsidRDefault="00D8695F">
      <w:pPr>
        <w:pStyle w:val="TableText"/>
        <w:rPr>
          <w:sz w:val="22"/>
          <w:szCs w:val="22"/>
          <w:lang w:val="sk-SK"/>
        </w:rPr>
      </w:pPr>
      <w:r>
        <w:rPr>
          <w:sz w:val="22"/>
          <w:szCs w:val="22"/>
          <w:vertAlign w:val="superscript"/>
          <w:lang w:val="sk-SK"/>
        </w:rPr>
        <w:t>a</w:t>
      </w:r>
      <w:r>
        <w:rPr>
          <w:sz w:val="22"/>
          <w:szCs w:val="22"/>
          <w:lang w:val="sk-SK"/>
        </w:rPr>
        <w:t> Nadradený všeobecný názov</w:t>
      </w:r>
    </w:p>
    <w:p w14:paraId="2D3BEBF0" w14:textId="77777777" w:rsidR="00E25611" w:rsidRDefault="00D8695F">
      <w:pPr>
        <w:pStyle w:val="TableText"/>
        <w:rPr>
          <w:sz w:val="22"/>
          <w:szCs w:val="22"/>
          <w:lang w:val="sk-SK"/>
        </w:rPr>
      </w:pPr>
      <w:r>
        <w:rPr>
          <w:sz w:val="22"/>
          <w:szCs w:val="22"/>
          <w:vertAlign w:val="superscript"/>
          <w:lang w:val="sk-SK"/>
        </w:rPr>
        <w:t xml:space="preserve">b </w:t>
      </w:r>
      <w:r>
        <w:rPr>
          <w:sz w:val="22"/>
          <w:szCs w:val="22"/>
          <w:lang w:val="sk-SK"/>
        </w:rPr>
        <w:t>Pozorované v nezaslepených štúdiách</w:t>
      </w:r>
    </w:p>
    <w:p w14:paraId="2D3BEBF1" w14:textId="77777777" w:rsidR="00E25611" w:rsidRDefault="00D8695F">
      <w:pPr>
        <w:pStyle w:val="TableText"/>
        <w:rPr>
          <w:sz w:val="22"/>
          <w:szCs w:val="22"/>
          <w:lang w:val="sk-SK"/>
        </w:rPr>
      </w:pPr>
      <w:r>
        <w:rPr>
          <w:sz w:val="22"/>
          <w:szCs w:val="22"/>
          <w:vertAlign w:val="superscript"/>
          <w:lang w:val="sk-SK"/>
        </w:rPr>
        <w:t>c</w:t>
      </w:r>
      <w:r>
        <w:rPr>
          <w:sz w:val="22"/>
          <w:szCs w:val="22"/>
          <w:lang w:val="sk-SK"/>
        </w:rPr>
        <w:t xml:space="preserve"> Pozorované po uvedení lieku na trh</w:t>
      </w:r>
    </w:p>
    <w:p w14:paraId="2D3BEBF2" w14:textId="77777777" w:rsidR="00E25611" w:rsidRDefault="00D8695F">
      <w:pPr>
        <w:keepNext/>
        <w:spacing w:before="60" w:after="60"/>
        <w:ind w:left="0" w:firstLine="0"/>
        <w:rPr>
          <w:snapToGrid/>
          <w:lang w:eastAsia="de-DE"/>
        </w:rPr>
      </w:pPr>
      <w:r>
        <w:rPr>
          <w:snapToGrid/>
          <w:vertAlign w:val="superscript"/>
          <w:lang w:eastAsia="de-DE"/>
        </w:rPr>
        <w:t>d</w:t>
      </w:r>
      <w:r>
        <w:rPr>
          <w:snapToGrid/>
          <w:lang w:eastAsia="de-DE"/>
        </w:rPr>
        <w:t xml:space="preserve"> Pozorované v roku 2011 v súhrnných údajoch z dvojito zaslepených placebom kontrolovaných štúdií</w:t>
      </w:r>
    </w:p>
    <w:p w14:paraId="2D3BEBF3" w14:textId="77777777" w:rsidR="00E25611" w:rsidRDefault="00D8695F">
      <w:pPr>
        <w:keepNext/>
        <w:spacing w:before="60" w:after="60"/>
        <w:ind w:left="0" w:firstLine="0"/>
        <w:rPr>
          <w:snapToGrid/>
          <w:lang w:eastAsia="de-DE"/>
        </w:rPr>
      </w:pPr>
      <w:r>
        <w:rPr>
          <w:snapToGrid/>
          <w:vertAlign w:val="superscript"/>
          <w:lang w:eastAsia="de-DE"/>
        </w:rPr>
        <w:t>e</w:t>
      </w:r>
      <w:r>
        <w:rPr>
          <w:snapToGrid/>
          <w:lang w:eastAsia="de-DE"/>
        </w:rPr>
        <w:t xml:space="preserve"> Pozorované v štúdiách u pacientov s </w:t>
      </w:r>
      <w:proofErr w:type="spellStart"/>
      <w:r>
        <w:rPr>
          <w:snapToGrid/>
          <w:lang w:eastAsia="de-DE"/>
        </w:rPr>
        <w:t>Parkinsonovou</w:t>
      </w:r>
      <w:proofErr w:type="spellEnd"/>
      <w:r>
        <w:rPr>
          <w:snapToGrid/>
          <w:lang w:eastAsia="de-DE"/>
        </w:rPr>
        <w:t xml:space="preserve"> chorobou</w:t>
      </w:r>
    </w:p>
    <w:p w14:paraId="2D3BEBF4" w14:textId="77777777" w:rsidR="00E25611" w:rsidRDefault="00E25611">
      <w:pPr>
        <w:ind w:left="0" w:firstLine="0"/>
        <w:rPr>
          <w:u w:val="single"/>
        </w:rPr>
      </w:pPr>
    </w:p>
    <w:p w14:paraId="2D3BEBF5" w14:textId="77777777" w:rsidR="00E25611" w:rsidRDefault="00D8695F">
      <w:pPr>
        <w:keepNext/>
        <w:ind w:left="0" w:firstLine="0"/>
        <w:rPr>
          <w:u w:val="single"/>
        </w:rPr>
      </w:pPr>
      <w:proofErr w:type="spellStart"/>
      <w:r>
        <w:rPr>
          <w:u w:val="single"/>
        </w:rPr>
        <w:t>Parkinsonova</w:t>
      </w:r>
      <w:proofErr w:type="spellEnd"/>
      <w:r>
        <w:rPr>
          <w:u w:val="single"/>
        </w:rPr>
        <w:t xml:space="preserve"> choroba</w:t>
      </w:r>
    </w:p>
    <w:p w14:paraId="2D3BEBF6" w14:textId="77777777" w:rsidR="00E25611" w:rsidRDefault="00E25611">
      <w:pPr>
        <w:keepNext/>
        <w:ind w:left="0" w:firstLine="0"/>
        <w:rPr>
          <w:u w:val="single"/>
        </w:rPr>
      </w:pPr>
    </w:p>
    <w:p w14:paraId="2D3BEBF7" w14:textId="77777777" w:rsidR="00E25611" w:rsidRDefault="00D8695F">
      <w:pPr>
        <w:keepNext/>
        <w:tabs>
          <w:tab w:val="left" w:pos="2268"/>
        </w:tabs>
        <w:rPr>
          <w:u w:val="single"/>
        </w:rPr>
      </w:pPr>
      <w:r>
        <w:rPr>
          <w:u w:val="single"/>
        </w:rPr>
        <w:t>Súhrn bezpečnostného profilu</w:t>
      </w:r>
    </w:p>
    <w:p w14:paraId="2D3BEBF8" w14:textId="77777777" w:rsidR="00E25611" w:rsidRDefault="00E25611">
      <w:pPr>
        <w:keepNext/>
        <w:tabs>
          <w:tab w:val="left" w:pos="2268"/>
        </w:tabs>
        <w:rPr>
          <w:u w:val="single"/>
        </w:rPr>
      </w:pPr>
    </w:p>
    <w:p w14:paraId="2D3BEBF9" w14:textId="77777777" w:rsidR="00E25611" w:rsidRDefault="00D8695F">
      <w:pPr>
        <w:ind w:left="0" w:firstLine="0"/>
      </w:pPr>
      <w:r>
        <w:t xml:space="preserve">Podľa analýzy skupinových, placebom kontrolovaných klinických štúdií, zahŕňajúcich celkovo 1 307 pacientov liečených </w:t>
      </w:r>
      <w:proofErr w:type="spellStart"/>
      <w:r>
        <w:t>Neuprom</w:t>
      </w:r>
      <w:proofErr w:type="spellEnd"/>
      <w:r>
        <w:t xml:space="preserve"> a 607 pacientov liečených placebom, 72,5 % pacientov liečených </w:t>
      </w:r>
      <w:proofErr w:type="spellStart"/>
      <w:r>
        <w:t>Neuprom</w:t>
      </w:r>
      <w:proofErr w:type="spellEnd"/>
      <w:r>
        <w:t xml:space="preserve"> a 58,0 % pacientov liečených placebom hlásilo aspoň jednu nežiaducu reakciu.</w:t>
      </w:r>
    </w:p>
    <w:p w14:paraId="2D3BEBFA" w14:textId="77777777" w:rsidR="00E25611" w:rsidRDefault="00E25611">
      <w:pPr>
        <w:ind w:left="0" w:firstLine="0"/>
      </w:pPr>
    </w:p>
    <w:p w14:paraId="2D3BEBFB" w14:textId="77777777" w:rsidR="00E25611" w:rsidRDefault="00D8695F">
      <w:pPr>
        <w:ind w:left="0" w:firstLine="0"/>
      </w:pPr>
      <w:r>
        <w:t xml:space="preserve">Na začiatku liečby sa môžu vyskytovať </w:t>
      </w:r>
      <w:proofErr w:type="spellStart"/>
      <w:r>
        <w:t>dopamínergické</w:t>
      </w:r>
      <w:proofErr w:type="spellEnd"/>
      <w:r>
        <w:t xml:space="preserve"> nežiaduce reakcie ako nevoľnosť a vracanie. Tieto sú zvyčajne mierne alebo stredne závažné a dočasné, a to aj v prípade pokračovania v liečbe.</w:t>
      </w:r>
    </w:p>
    <w:p w14:paraId="2D3BEBFC" w14:textId="77777777" w:rsidR="00E25611" w:rsidRDefault="00E25611">
      <w:pPr>
        <w:pStyle w:val="Textvysvetlivky"/>
        <w:tabs>
          <w:tab w:val="clear" w:pos="567"/>
        </w:tabs>
        <w:rPr>
          <w:lang w:val="sk-SK"/>
        </w:rPr>
      </w:pPr>
    </w:p>
    <w:p w14:paraId="2D3BEBFD" w14:textId="77777777" w:rsidR="00E25611" w:rsidRDefault="00D8695F">
      <w:pPr>
        <w:ind w:left="0" w:firstLine="0"/>
      </w:pPr>
      <w:r>
        <w:t xml:space="preserve">Medzi nežiaduce liekové reakcie hlásené u viac ako 10 % pacientov liečených </w:t>
      </w:r>
      <w:proofErr w:type="spellStart"/>
      <w:r>
        <w:t>transdermálnymi</w:t>
      </w:r>
      <w:proofErr w:type="spellEnd"/>
      <w:r>
        <w:t xml:space="preserve"> náplasťami </w:t>
      </w:r>
      <w:proofErr w:type="spellStart"/>
      <w:r>
        <w:t>Neupro</w:t>
      </w:r>
      <w:proofErr w:type="spellEnd"/>
      <w:r>
        <w:t xml:space="preserve"> patria nevoľnosť, vracanie, reakcie v mieste aplikácie, ospalosť, závrat a bolesť hlavy.</w:t>
      </w:r>
    </w:p>
    <w:p w14:paraId="2D3BEBFE" w14:textId="77777777" w:rsidR="00E25611" w:rsidRDefault="00E25611">
      <w:pPr>
        <w:ind w:left="0" w:firstLine="0"/>
      </w:pPr>
    </w:p>
    <w:p w14:paraId="2D3BEBFF" w14:textId="77777777" w:rsidR="00E25611" w:rsidRDefault="00D8695F">
      <w:pPr>
        <w:ind w:left="0" w:firstLine="0"/>
      </w:pPr>
      <w:r>
        <w:t>V štúdiách, pri ktorých sa miesto aplikácie striedalo podľa pokynov v </w:t>
      </w:r>
      <w:proofErr w:type="spellStart"/>
      <w:r>
        <w:t>SmPC</w:t>
      </w:r>
      <w:proofErr w:type="spellEnd"/>
      <w:r>
        <w:t xml:space="preserve"> (Súhrn charakteristických vlastností lieku, </w:t>
      </w:r>
      <w:proofErr w:type="spellStart"/>
      <w:r>
        <w:rPr>
          <w:i/>
          <w:iCs/>
        </w:rPr>
        <w:t>Summary</w:t>
      </w:r>
      <w:proofErr w:type="spellEnd"/>
      <w:r>
        <w:rPr>
          <w:i/>
          <w:iCs/>
        </w:rPr>
        <w:t xml:space="preserve"> of </w:t>
      </w:r>
      <w:proofErr w:type="spellStart"/>
      <w:r>
        <w:rPr>
          <w:i/>
          <w:iCs/>
        </w:rPr>
        <w:t>Product</w:t>
      </w:r>
      <w:proofErr w:type="spellEnd"/>
      <w:r>
        <w:rPr>
          <w:i/>
          <w:iCs/>
        </w:rPr>
        <w:t xml:space="preserve"> </w:t>
      </w:r>
      <w:proofErr w:type="spellStart"/>
      <w:r>
        <w:rPr>
          <w:i/>
          <w:iCs/>
        </w:rPr>
        <w:t>Characteristics</w:t>
      </w:r>
      <w:proofErr w:type="spellEnd"/>
      <w:r>
        <w:t xml:space="preserve">) a písomnej informácii pre používateľa, sa u 35,7 % z 830 pacientov používajúcich </w:t>
      </w:r>
      <w:proofErr w:type="spellStart"/>
      <w:r>
        <w:t>transdermálne</w:t>
      </w:r>
      <w:proofErr w:type="spellEnd"/>
      <w:r>
        <w:t xml:space="preserve"> náplasti </w:t>
      </w:r>
      <w:proofErr w:type="spellStart"/>
      <w:r>
        <w:t>Neupro</w:t>
      </w:r>
      <w:proofErr w:type="spellEnd"/>
      <w:r>
        <w:t xml:space="preserve"> vyskytovali reakcie v mieste aplikácie. Väčšina reakcií v mieste aplikácie bola mierna alebo stredne závažná, obmedzená na miesto aplikácie a v ich dôsledku bola liečba </w:t>
      </w:r>
      <w:proofErr w:type="spellStart"/>
      <w:r>
        <w:t>Neuprom</w:t>
      </w:r>
      <w:proofErr w:type="spellEnd"/>
      <w:r>
        <w:t xml:space="preserve"> ukončená iba u 4,3 % všetkých pacientov používajúcich </w:t>
      </w:r>
      <w:proofErr w:type="spellStart"/>
      <w:r>
        <w:t>Neupro</w:t>
      </w:r>
      <w:proofErr w:type="spellEnd"/>
      <w:r>
        <w:t>.</w:t>
      </w:r>
    </w:p>
    <w:p w14:paraId="2D3BEC00" w14:textId="77777777" w:rsidR="00E25611" w:rsidRDefault="00E25611">
      <w:pPr>
        <w:ind w:left="0" w:firstLine="0"/>
      </w:pPr>
    </w:p>
    <w:p w14:paraId="2D3BEC01" w14:textId="77777777" w:rsidR="00E25611" w:rsidRDefault="00D8695F">
      <w:pPr>
        <w:rPr>
          <w:u w:val="single"/>
        </w:rPr>
      </w:pPr>
      <w:r>
        <w:rPr>
          <w:u w:val="single"/>
        </w:rPr>
        <w:t>Zoznam nežiaducich reakcií zoradených do tabuľky</w:t>
      </w:r>
    </w:p>
    <w:p w14:paraId="2D3BEC02" w14:textId="77777777" w:rsidR="00E25611" w:rsidRDefault="00E25611">
      <w:pPr>
        <w:rPr>
          <w:u w:val="single"/>
        </w:rPr>
      </w:pPr>
    </w:p>
    <w:p w14:paraId="2D3BEC03" w14:textId="77777777" w:rsidR="00E25611" w:rsidRDefault="00D8695F">
      <w:pPr>
        <w:ind w:left="0" w:firstLine="0"/>
      </w:pPr>
      <w:r>
        <w:t xml:space="preserve">V nasledujúcej tabuľke sú uvedené nežiaduce liekové reakcie zo združených štúdií uvedených vyššie u pacientov s </w:t>
      </w:r>
      <w:proofErr w:type="spellStart"/>
      <w:r>
        <w:t>Parkinsonovou</w:t>
      </w:r>
      <w:proofErr w:type="spellEnd"/>
      <w:r>
        <w:t xml:space="preserve"> chorobou a z hlásení po uvedení lieku na trh. V rámci tried orgánových systémov sú nežiaduce reakcie vymenované pod názvami jednotlivých frekvencií (počet pacientov, u ktorých sa predpokladá výskyt reakcie) použitím nasledujúcich kategórií: </w:t>
      </w:r>
      <w:r>
        <w:rPr>
          <w:bCs/>
        </w:rPr>
        <w:t>veľmi časté (</w:t>
      </w:r>
      <w:r>
        <w:rPr>
          <w:bCs/>
        </w:rPr>
        <w:sym w:font="Symbol" w:char="F0B3"/>
      </w:r>
      <w:r>
        <w:rPr>
          <w:bCs/>
        </w:rPr>
        <w:t> 1/10); č</w:t>
      </w:r>
      <w:r>
        <w:rPr>
          <w:iCs/>
        </w:rPr>
        <w:t>asté (</w:t>
      </w:r>
      <w:r>
        <w:rPr>
          <w:iCs/>
        </w:rPr>
        <w:sym w:font="Symbol" w:char="F0B3"/>
      </w:r>
      <w:r>
        <w:rPr>
          <w:iCs/>
        </w:rPr>
        <w:t> 1/100 až &lt; 1/10); m</w:t>
      </w:r>
      <w:r>
        <w:rPr>
          <w:bCs/>
          <w:iCs/>
        </w:rPr>
        <w:t>enej časté (</w:t>
      </w:r>
      <w:r>
        <w:rPr>
          <w:bCs/>
          <w:iCs/>
        </w:rPr>
        <w:sym w:font="Symbol" w:char="F0B3"/>
      </w:r>
      <w:r>
        <w:rPr>
          <w:bCs/>
          <w:iCs/>
        </w:rPr>
        <w:t> 1/1 000 až &lt; 1/100); z</w:t>
      </w:r>
      <w:r>
        <w:rPr>
          <w:iCs/>
        </w:rPr>
        <w:t>riedkavé (</w:t>
      </w:r>
      <w:r>
        <w:rPr>
          <w:bCs/>
          <w:iCs/>
        </w:rPr>
        <w:sym w:font="Symbol" w:char="F0B3"/>
      </w:r>
      <w:r>
        <w:rPr>
          <w:bCs/>
          <w:iCs/>
        </w:rPr>
        <w:t> </w:t>
      </w:r>
      <w:r>
        <w:rPr>
          <w:iCs/>
        </w:rPr>
        <w:t>1/10 000 až &lt; 1/1 000); veľmi zriedkavé (&lt; 1/10 000); neznáme (z dostupných údajov</w:t>
      </w:r>
      <w:r>
        <w:t>). V rámci jednotlivých skupín frekvencií sú nežiaduce účinky usporiadané v poradí klesajúcej závažnosti.</w:t>
      </w:r>
    </w:p>
    <w:p w14:paraId="2D3BEC04" w14:textId="77777777" w:rsidR="00E25611" w:rsidRDefault="00E25611">
      <w:pPr>
        <w:ind w:left="0" w:firstLine="0"/>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6"/>
        <w:gridCol w:w="1606"/>
        <w:gridCol w:w="1716"/>
        <w:gridCol w:w="1497"/>
        <w:gridCol w:w="1607"/>
        <w:gridCol w:w="1607"/>
      </w:tblGrid>
      <w:tr w:rsidR="00E25611" w14:paraId="2D3BEC0F" w14:textId="77777777">
        <w:trPr>
          <w:tblHeader/>
        </w:trPr>
        <w:tc>
          <w:tcPr>
            <w:tcW w:w="1606" w:type="dxa"/>
            <w:tcBorders>
              <w:top w:val="single" w:sz="4" w:space="0" w:color="auto"/>
              <w:left w:val="single" w:sz="4" w:space="0" w:color="auto"/>
              <w:bottom w:val="single" w:sz="4" w:space="0" w:color="auto"/>
              <w:right w:val="single" w:sz="4" w:space="0" w:color="auto"/>
            </w:tcBorders>
          </w:tcPr>
          <w:p w14:paraId="2D3BEC05" w14:textId="77777777" w:rsidR="00E25611" w:rsidRDefault="00D8695F">
            <w:pPr>
              <w:keepLines/>
              <w:ind w:left="0" w:firstLine="0"/>
              <w:rPr>
                <w:b/>
                <w:bCs/>
              </w:rPr>
            </w:pPr>
            <w:r>
              <w:rPr>
                <w:b/>
                <w:bCs/>
              </w:rPr>
              <w:lastRenderedPageBreak/>
              <w:t>Triedy orgánových systémov podľa MedDRA</w:t>
            </w:r>
          </w:p>
        </w:tc>
        <w:tc>
          <w:tcPr>
            <w:tcW w:w="1606" w:type="dxa"/>
            <w:tcBorders>
              <w:top w:val="single" w:sz="4" w:space="0" w:color="auto"/>
              <w:left w:val="single" w:sz="4" w:space="0" w:color="auto"/>
              <w:bottom w:val="single" w:sz="4" w:space="0" w:color="auto"/>
              <w:right w:val="single" w:sz="4" w:space="0" w:color="auto"/>
            </w:tcBorders>
          </w:tcPr>
          <w:p w14:paraId="2D3BEC06" w14:textId="77777777" w:rsidR="00E25611" w:rsidRDefault="00D8695F">
            <w:pPr>
              <w:keepNext/>
              <w:keepLines/>
              <w:ind w:left="0" w:firstLine="0"/>
              <w:jc w:val="center"/>
              <w:rPr>
                <w:b/>
                <w:bCs/>
              </w:rPr>
            </w:pPr>
            <w:r>
              <w:rPr>
                <w:b/>
                <w:bCs/>
              </w:rPr>
              <w:t>Veľmi časté</w:t>
            </w:r>
          </w:p>
          <w:p w14:paraId="2D3BEC07" w14:textId="77777777" w:rsidR="00E25611" w:rsidRDefault="00E25611">
            <w:pPr>
              <w:keepNext/>
              <w:keepLines/>
              <w:ind w:left="0" w:firstLine="0"/>
              <w:jc w:val="center"/>
              <w:rPr>
                <w:b/>
                <w:bCs/>
              </w:rPr>
            </w:pPr>
          </w:p>
        </w:tc>
        <w:tc>
          <w:tcPr>
            <w:tcW w:w="1716" w:type="dxa"/>
            <w:tcBorders>
              <w:top w:val="single" w:sz="4" w:space="0" w:color="auto"/>
              <w:left w:val="single" w:sz="4" w:space="0" w:color="auto"/>
              <w:bottom w:val="single" w:sz="4" w:space="0" w:color="auto"/>
              <w:right w:val="single" w:sz="4" w:space="0" w:color="auto"/>
            </w:tcBorders>
          </w:tcPr>
          <w:p w14:paraId="2D3BEC08" w14:textId="77777777" w:rsidR="00E25611" w:rsidRDefault="00D8695F">
            <w:pPr>
              <w:keepNext/>
              <w:keepLines/>
              <w:ind w:left="0" w:firstLine="0"/>
              <w:jc w:val="center"/>
              <w:rPr>
                <w:b/>
                <w:bCs/>
              </w:rPr>
            </w:pPr>
            <w:r>
              <w:rPr>
                <w:b/>
                <w:bCs/>
              </w:rPr>
              <w:t>Časté</w:t>
            </w:r>
          </w:p>
          <w:p w14:paraId="2D3BEC09" w14:textId="77777777" w:rsidR="00E25611" w:rsidRDefault="00E25611">
            <w:pPr>
              <w:keepNext/>
              <w:keepLines/>
              <w:ind w:left="0" w:firstLine="0"/>
              <w:jc w:val="center"/>
              <w:rPr>
                <w:b/>
                <w:bCs/>
              </w:rPr>
            </w:pPr>
          </w:p>
        </w:tc>
        <w:tc>
          <w:tcPr>
            <w:tcW w:w="1497" w:type="dxa"/>
            <w:tcBorders>
              <w:top w:val="single" w:sz="4" w:space="0" w:color="auto"/>
              <w:left w:val="single" w:sz="4" w:space="0" w:color="auto"/>
              <w:bottom w:val="single" w:sz="4" w:space="0" w:color="auto"/>
              <w:right w:val="single" w:sz="4" w:space="0" w:color="auto"/>
            </w:tcBorders>
          </w:tcPr>
          <w:p w14:paraId="2D3BEC0A" w14:textId="77777777" w:rsidR="00E25611" w:rsidRDefault="00D8695F">
            <w:pPr>
              <w:keepNext/>
              <w:keepLines/>
              <w:ind w:left="0" w:firstLine="0"/>
              <w:jc w:val="center"/>
              <w:rPr>
                <w:b/>
                <w:bCs/>
              </w:rPr>
            </w:pPr>
            <w:r>
              <w:rPr>
                <w:b/>
                <w:bCs/>
              </w:rPr>
              <w:t>Menej časté</w:t>
            </w:r>
          </w:p>
          <w:p w14:paraId="2D3BEC0B" w14:textId="77777777" w:rsidR="00E25611" w:rsidRDefault="00E25611">
            <w:pPr>
              <w:keepNext/>
              <w:keepLines/>
              <w:ind w:left="0" w:firstLine="0"/>
              <w:jc w:val="center"/>
              <w:rPr>
                <w:b/>
                <w:bCs/>
              </w:rPr>
            </w:pPr>
          </w:p>
        </w:tc>
        <w:tc>
          <w:tcPr>
            <w:tcW w:w="1607" w:type="dxa"/>
            <w:tcBorders>
              <w:top w:val="single" w:sz="4" w:space="0" w:color="auto"/>
              <w:left w:val="single" w:sz="4" w:space="0" w:color="auto"/>
              <w:bottom w:val="single" w:sz="4" w:space="0" w:color="auto"/>
              <w:right w:val="single" w:sz="4" w:space="0" w:color="auto"/>
            </w:tcBorders>
          </w:tcPr>
          <w:p w14:paraId="2D3BEC0C" w14:textId="77777777" w:rsidR="00E25611" w:rsidRDefault="00D8695F">
            <w:pPr>
              <w:keepNext/>
              <w:keepLines/>
              <w:ind w:left="0" w:firstLine="0"/>
              <w:jc w:val="center"/>
              <w:rPr>
                <w:b/>
                <w:bCs/>
              </w:rPr>
            </w:pPr>
            <w:r>
              <w:rPr>
                <w:b/>
                <w:bCs/>
              </w:rPr>
              <w:t>Zriedkavé</w:t>
            </w:r>
          </w:p>
          <w:p w14:paraId="2D3BEC0D" w14:textId="77777777" w:rsidR="00E25611" w:rsidRDefault="00E25611">
            <w:pPr>
              <w:keepNext/>
              <w:keepLines/>
              <w:ind w:left="0" w:firstLine="0"/>
              <w:jc w:val="center"/>
              <w:rPr>
                <w:b/>
                <w:bCs/>
              </w:rPr>
            </w:pPr>
          </w:p>
        </w:tc>
        <w:tc>
          <w:tcPr>
            <w:tcW w:w="1607" w:type="dxa"/>
            <w:tcBorders>
              <w:top w:val="single" w:sz="4" w:space="0" w:color="auto"/>
              <w:left w:val="single" w:sz="4" w:space="0" w:color="auto"/>
              <w:bottom w:val="single" w:sz="4" w:space="0" w:color="auto"/>
              <w:right w:val="single" w:sz="4" w:space="0" w:color="auto"/>
            </w:tcBorders>
          </w:tcPr>
          <w:p w14:paraId="2D3BEC0E" w14:textId="77777777" w:rsidR="00E25611" w:rsidRDefault="00D8695F">
            <w:pPr>
              <w:keepNext/>
              <w:keepLines/>
              <w:ind w:left="0" w:firstLine="0"/>
              <w:rPr>
                <w:b/>
                <w:bCs/>
              </w:rPr>
            </w:pPr>
            <w:r>
              <w:rPr>
                <w:b/>
                <w:bCs/>
                <w:snapToGrid/>
              </w:rPr>
              <w:t xml:space="preserve">Neznáme </w:t>
            </w:r>
          </w:p>
        </w:tc>
      </w:tr>
      <w:tr w:rsidR="00E25611" w14:paraId="2D3BEC16" w14:textId="77777777">
        <w:tc>
          <w:tcPr>
            <w:tcW w:w="1606" w:type="dxa"/>
            <w:tcBorders>
              <w:top w:val="single" w:sz="4" w:space="0" w:color="auto"/>
              <w:left w:val="single" w:sz="4" w:space="0" w:color="auto"/>
              <w:bottom w:val="single" w:sz="4" w:space="0" w:color="auto"/>
              <w:right w:val="single" w:sz="4" w:space="0" w:color="auto"/>
            </w:tcBorders>
          </w:tcPr>
          <w:p w14:paraId="2D3BEC10" w14:textId="77777777" w:rsidR="00E25611" w:rsidRDefault="00D8695F">
            <w:pPr>
              <w:keepLines/>
              <w:ind w:left="0" w:firstLine="0"/>
              <w:rPr>
                <w:b/>
                <w:bCs/>
              </w:rPr>
            </w:pPr>
            <w:r>
              <w:rPr>
                <w:b/>
                <w:bCs/>
              </w:rPr>
              <w:t>Poruchy imunitného systému</w:t>
            </w:r>
          </w:p>
        </w:tc>
        <w:tc>
          <w:tcPr>
            <w:tcW w:w="1606" w:type="dxa"/>
            <w:tcBorders>
              <w:top w:val="single" w:sz="4" w:space="0" w:color="auto"/>
              <w:left w:val="single" w:sz="4" w:space="0" w:color="auto"/>
              <w:bottom w:val="single" w:sz="4" w:space="0" w:color="auto"/>
              <w:right w:val="single" w:sz="4" w:space="0" w:color="auto"/>
            </w:tcBorders>
          </w:tcPr>
          <w:p w14:paraId="2D3BEC11" w14:textId="77777777" w:rsidR="00E25611" w:rsidRDefault="00E25611">
            <w:pPr>
              <w:pStyle w:val="Textvysvetlivky"/>
              <w:keepLines/>
              <w:rPr>
                <w:lang w:val="sk-SK" w:eastAsia="sk-SK"/>
              </w:rPr>
            </w:pPr>
          </w:p>
        </w:tc>
        <w:tc>
          <w:tcPr>
            <w:tcW w:w="1716" w:type="dxa"/>
            <w:tcBorders>
              <w:top w:val="single" w:sz="4" w:space="0" w:color="auto"/>
              <w:left w:val="single" w:sz="4" w:space="0" w:color="auto"/>
              <w:bottom w:val="single" w:sz="4" w:space="0" w:color="auto"/>
              <w:right w:val="single" w:sz="4" w:space="0" w:color="auto"/>
            </w:tcBorders>
          </w:tcPr>
          <w:p w14:paraId="2D3BEC12" w14:textId="77777777" w:rsidR="00E25611" w:rsidRDefault="00E25611">
            <w:pPr>
              <w:keepLines/>
              <w:ind w:left="0" w:firstLine="0"/>
            </w:pPr>
          </w:p>
        </w:tc>
        <w:tc>
          <w:tcPr>
            <w:tcW w:w="1497" w:type="dxa"/>
            <w:tcBorders>
              <w:top w:val="single" w:sz="4" w:space="0" w:color="auto"/>
              <w:left w:val="single" w:sz="4" w:space="0" w:color="auto"/>
              <w:bottom w:val="single" w:sz="4" w:space="0" w:color="auto"/>
              <w:right w:val="single" w:sz="4" w:space="0" w:color="auto"/>
            </w:tcBorders>
          </w:tcPr>
          <w:p w14:paraId="2D3BEC13" w14:textId="77777777" w:rsidR="00E25611" w:rsidRDefault="00D8695F">
            <w:pPr>
              <w:keepLines/>
              <w:ind w:left="0" w:firstLine="0"/>
            </w:pPr>
            <w:proofErr w:type="spellStart"/>
            <w:r>
              <w:t>hypersenzitivita</w:t>
            </w:r>
            <w:proofErr w:type="spellEnd"/>
            <w:r>
              <w:t xml:space="preserve">, ktorá môže zahŕňať </w:t>
            </w:r>
            <w:proofErr w:type="spellStart"/>
            <w:r>
              <w:t>angioedém</w:t>
            </w:r>
            <w:proofErr w:type="spellEnd"/>
            <w:r>
              <w:t>, edém jazyka a edém pier</w:t>
            </w:r>
          </w:p>
        </w:tc>
        <w:tc>
          <w:tcPr>
            <w:tcW w:w="1607" w:type="dxa"/>
            <w:tcBorders>
              <w:top w:val="single" w:sz="4" w:space="0" w:color="auto"/>
              <w:left w:val="single" w:sz="4" w:space="0" w:color="auto"/>
              <w:bottom w:val="single" w:sz="4" w:space="0" w:color="auto"/>
              <w:right w:val="single" w:sz="4" w:space="0" w:color="auto"/>
            </w:tcBorders>
          </w:tcPr>
          <w:p w14:paraId="2D3BEC14" w14:textId="77777777" w:rsidR="00E25611" w:rsidRDefault="00E25611">
            <w:pPr>
              <w:pStyle w:val="Textvysvetlivky"/>
              <w:keepLines/>
              <w:rPr>
                <w:lang w:val="sk-SK" w:eastAsia="sk-SK"/>
              </w:rPr>
            </w:pPr>
          </w:p>
        </w:tc>
        <w:tc>
          <w:tcPr>
            <w:tcW w:w="1607" w:type="dxa"/>
            <w:tcBorders>
              <w:top w:val="single" w:sz="4" w:space="0" w:color="auto"/>
              <w:left w:val="single" w:sz="4" w:space="0" w:color="auto"/>
              <w:bottom w:val="single" w:sz="4" w:space="0" w:color="auto"/>
              <w:right w:val="single" w:sz="4" w:space="0" w:color="auto"/>
            </w:tcBorders>
          </w:tcPr>
          <w:p w14:paraId="2D3BEC15" w14:textId="77777777" w:rsidR="00E25611" w:rsidRDefault="00E25611">
            <w:pPr>
              <w:pStyle w:val="Textvysvetlivky"/>
              <w:keepNext/>
              <w:keepLines/>
              <w:rPr>
                <w:lang w:val="sk-SK" w:eastAsia="sk-SK"/>
              </w:rPr>
            </w:pPr>
          </w:p>
        </w:tc>
      </w:tr>
      <w:tr w:rsidR="00E25611" w14:paraId="2D3BEC20" w14:textId="77777777">
        <w:tc>
          <w:tcPr>
            <w:tcW w:w="1606" w:type="dxa"/>
            <w:tcBorders>
              <w:top w:val="single" w:sz="4" w:space="0" w:color="auto"/>
              <w:left w:val="single" w:sz="4" w:space="0" w:color="auto"/>
              <w:bottom w:val="single" w:sz="4" w:space="0" w:color="auto"/>
              <w:right w:val="single" w:sz="4" w:space="0" w:color="auto"/>
            </w:tcBorders>
          </w:tcPr>
          <w:p w14:paraId="2D3BEC17" w14:textId="77777777" w:rsidR="00E25611" w:rsidRDefault="00D8695F">
            <w:pPr>
              <w:keepLines/>
              <w:ind w:left="0" w:firstLine="0"/>
              <w:rPr>
                <w:b/>
                <w:bCs/>
              </w:rPr>
            </w:pPr>
            <w:r>
              <w:rPr>
                <w:b/>
                <w:bCs/>
              </w:rPr>
              <w:t>Psychické poruchy</w:t>
            </w:r>
          </w:p>
        </w:tc>
        <w:tc>
          <w:tcPr>
            <w:tcW w:w="1606" w:type="dxa"/>
            <w:tcBorders>
              <w:top w:val="single" w:sz="4" w:space="0" w:color="auto"/>
              <w:left w:val="single" w:sz="4" w:space="0" w:color="auto"/>
              <w:bottom w:val="single" w:sz="4" w:space="0" w:color="auto"/>
              <w:right w:val="single" w:sz="4" w:space="0" w:color="auto"/>
            </w:tcBorders>
          </w:tcPr>
          <w:p w14:paraId="2D3BEC18" w14:textId="77777777" w:rsidR="00E25611" w:rsidRDefault="00E25611">
            <w:pPr>
              <w:keepLines/>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19" w14:textId="77777777" w:rsidR="00E25611" w:rsidRDefault="00D8695F">
            <w:pPr>
              <w:keepLines/>
              <w:ind w:left="0" w:firstLine="0"/>
            </w:pPr>
            <w:r>
              <w:t xml:space="preserve">poruchy </w:t>
            </w:r>
            <w:proofErr w:type="spellStart"/>
            <w:r>
              <w:t>vnímania</w:t>
            </w:r>
            <w:r>
              <w:rPr>
                <w:vertAlign w:val="superscript"/>
              </w:rPr>
              <w:t>a</w:t>
            </w:r>
            <w:proofErr w:type="spellEnd"/>
            <w:r>
              <w:rPr>
                <w:vertAlign w:val="superscript"/>
              </w:rPr>
              <w:t xml:space="preserve"> </w:t>
            </w:r>
            <w:r>
              <w:t xml:space="preserve">(vrátane halucinácie, zrakovej halucinácie, sluchovej halucinácie, vidiny), insomnia, porucha spánku, nočné mory, neobvyklé sny, poruchy kontroly </w:t>
            </w:r>
            <w:proofErr w:type="spellStart"/>
            <w:r>
              <w:t>impulzov</w:t>
            </w:r>
            <w:r>
              <w:rPr>
                <w:vertAlign w:val="superscript"/>
              </w:rPr>
              <w:t>a,d</w:t>
            </w:r>
            <w:proofErr w:type="spellEnd"/>
            <w:r>
              <w:t xml:space="preserve"> (vrátane patologického hrania hazardných hier, stereotypného/ nutkavého správania, </w:t>
            </w:r>
            <w:proofErr w:type="spellStart"/>
            <w:r>
              <w:t>záchvatovitého</w:t>
            </w:r>
            <w:proofErr w:type="spellEnd"/>
            <w:r>
              <w:t xml:space="preserve"> prejedania/ poruchy príjmu </w:t>
            </w:r>
            <w:proofErr w:type="spellStart"/>
            <w:r>
              <w:t>potravy</w:t>
            </w:r>
            <w:r>
              <w:rPr>
                <w:vertAlign w:val="superscript"/>
              </w:rPr>
              <w:t>b</w:t>
            </w:r>
            <w:proofErr w:type="spellEnd"/>
            <w:r>
              <w:t xml:space="preserve">, </w:t>
            </w:r>
            <w:proofErr w:type="spellStart"/>
            <w:r>
              <w:t>kompulzívneho</w:t>
            </w:r>
            <w:proofErr w:type="spellEnd"/>
            <w:r>
              <w:t xml:space="preserve"> </w:t>
            </w:r>
            <w:proofErr w:type="spellStart"/>
            <w:r>
              <w:t>nakupovania</w:t>
            </w:r>
            <w:r>
              <w:rPr>
                <w:vertAlign w:val="superscript"/>
              </w:rPr>
              <w:t>c</w:t>
            </w:r>
            <w:proofErr w:type="spellEnd"/>
            <w:r>
              <w:t>)</w:t>
            </w:r>
          </w:p>
        </w:tc>
        <w:tc>
          <w:tcPr>
            <w:tcW w:w="1497" w:type="dxa"/>
            <w:tcBorders>
              <w:top w:val="single" w:sz="4" w:space="0" w:color="auto"/>
              <w:left w:val="single" w:sz="4" w:space="0" w:color="auto"/>
              <w:bottom w:val="single" w:sz="4" w:space="0" w:color="auto"/>
              <w:right w:val="single" w:sz="4" w:space="0" w:color="auto"/>
            </w:tcBorders>
          </w:tcPr>
          <w:p w14:paraId="2D3BEC1A" w14:textId="77777777" w:rsidR="00E25611" w:rsidRDefault="00D8695F">
            <w:pPr>
              <w:keepLines/>
              <w:ind w:left="0" w:firstLine="0"/>
            </w:pPr>
            <w:r>
              <w:t xml:space="preserve">náhle zaspávanie/ náhly nástup spánku, paranoja, poruchy sexuálnej </w:t>
            </w:r>
            <w:proofErr w:type="spellStart"/>
            <w:r>
              <w:t>túžby</w:t>
            </w:r>
            <w:r>
              <w:rPr>
                <w:vertAlign w:val="superscript"/>
              </w:rPr>
              <w:t>a</w:t>
            </w:r>
            <w:proofErr w:type="spellEnd"/>
            <w:r>
              <w:t xml:space="preserve"> (vrátane </w:t>
            </w:r>
            <w:proofErr w:type="spellStart"/>
            <w:r>
              <w:t>hypersexuality</w:t>
            </w:r>
            <w:proofErr w:type="spellEnd"/>
            <w:r>
              <w:t xml:space="preserve">, zvýšeného libida), stav zmätenosti, </w:t>
            </w:r>
            <w:proofErr w:type="spellStart"/>
            <w:r>
              <w:t>dezorientácia</w:t>
            </w:r>
            <w:r>
              <w:rPr>
                <w:vertAlign w:val="superscript"/>
              </w:rPr>
              <w:t>d</w:t>
            </w:r>
            <w:proofErr w:type="spellEnd"/>
            <w:r>
              <w:t xml:space="preserve">, </w:t>
            </w:r>
            <w:proofErr w:type="spellStart"/>
            <w:r>
              <w:t>agitácia</w:t>
            </w:r>
            <w:r>
              <w:rPr>
                <w:vertAlign w:val="superscript"/>
              </w:rPr>
              <w:t>d</w:t>
            </w:r>
            <w:proofErr w:type="spellEnd"/>
          </w:p>
        </w:tc>
        <w:tc>
          <w:tcPr>
            <w:tcW w:w="1607" w:type="dxa"/>
            <w:tcBorders>
              <w:top w:val="single" w:sz="4" w:space="0" w:color="auto"/>
              <w:left w:val="single" w:sz="4" w:space="0" w:color="auto"/>
              <w:bottom w:val="single" w:sz="4" w:space="0" w:color="auto"/>
              <w:right w:val="single" w:sz="4" w:space="0" w:color="auto"/>
            </w:tcBorders>
          </w:tcPr>
          <w:p w14:paraId="2D3BEC1B" w14:textId="77777777" w:rsidR="00E25611" w:rsidRDefault="00D8695F">
            <w:pPr>
              <w:keepLines/>
              <w:ind w:left="0" w:firstLine="0"/>
            </w:pPr>
            <w:r>
              <w:t xml:space="preserve">psychotická porucha, </w:t>
            </w:r>
            <w:proofErr w:type="spellStart"/>
            <w:r>
              <w:t>obsedantno-kompulzívna</w:t>
            </w:r>
            <w:proofErr w:type="spellEnd"/>
            <w:r>
              <w:t xml:space="preserve"> porucha, agresívne správanie/ </w:t>
            </w:r>
            <w:proofErr w:type="spellStart"/>
            <w:r>
              <w:t>agresivita</w:t>
            </w:r>
            <w:r>
              <w:rPr>
                <w:vertAlign w:val="superscript"/>
              </w:rPr>
              <w:t>b</w:t>
            </w:r>
            <w:proofErr w:type="spellEnd"/>
            <w:r>
              <w:t xml:space="preserve">, </w:t>
            </w:r>
            <w:proofErr w:type="spellStart"/>
            <w:r>
              <w:t>prelud</w:t>
            </w:r>
            <w:r>
              <w:rPr>
                <w:vertAlign w:val="superscript"/>
              </w:rPr>
              <w:t>d</w:t>
            </w:r>
            <w:proofErr w:type="spellEnd"/>
            <w:r>
              <w:t xml:space="preserve">, </w:t>
            </w:r>
            <w:proofErr w:type="spellStart"/>
            <w:r>
              <w:t>delírium</w:t>
            </w:r>
            <w:r>
              <w:rPr>
                <w:vertAlign w:val="superscript"/>
              </w:rPr>
              <w:t>d</w:t>
            </w:r>
            <w:proofErr w:type="spellEnd"/>
          </w:p>
        </w:tc>
        <w:tc>
          <w:tcPr>
            <w:tcW w:w="1607" w:type="dxa"/>
            <w:tcBorders>
              <w:top w:val="single" w:sz="4" w:space="0" w:color="auto"/>
              <w:left w:val="single" w:sz="4" w:space="0" w:color="auto"/>
              <w:bottom w:val="single" w:sz="4" w:space="0" w:color="auto"/>
              <w:right w:val="single" w:sz="4" w:space="0" w:color="auto"/>
            </w:tcBorders>
          </w:tcPr>
          <w:p w14:paraId="2D3BEC1C" w14:textId="77777777" w:rsidR="00E25611" w:rsidRDefault="00D8695F">
            <w:pPr>
              <w:autoSpaceDE w:val="0"/>
              <w:autoSpaceDN w:val="0"/>
              <w:adjustRightInd w:val="0"/>
              <w:ind w:left="0" w:firstLine="0"/>
              <w:rPr>
                <w:snapToGrid/>
              </w:rPr>
            </w:pPr>
            <w:r>
              <w:rPr>
                <w:snapToGrid/>
              </w:rPr>
              <w:t>syndróm</w:t>
            </w:r>
          </w:p>
          <w:p w14:paraId="2D3BEC1D" w14:textId="77777777" w:rsidR="00E25611" w:rsidRDefault="00D8695F">
            <w:pPr>
              <w:autoSpaceDE w:val="0"/>
              <w:autoSpaceDN w:val="0"/>
              <w:adjustRightInd w:val="0"/>
              <w:ind w:left="0" w:firstLine="0"/>
              <w:rPr>
                <w:snapToGrid/>
              </w:rPr>
            </w:pPr>
            <w:proofErr w:type="spellStart"/>
            <w:r>
              <w:rPr>
                <w:snapToGrid/>
              </w:rPr>
              <w:t>dopamínovej</w:t>
            </w:r>
            <w:proofErr w:type="spellEnd"/>
          </w:p>
          <w:p w14:paraId="2D3BEC1E" w14:textId="77777777" w:rsidR="00E25611" w:rsidRDefault="00D8695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rFonts w:ascii="Segoe Print" w:hAnsi="Segoe Print" w:cs="Segoe Print"/>
                <w:snapToGrid/>
              </w:rPr>
            </w:pPr>
            <w:proofErr w:type="spellStart"/>
            <w:r>
              <w:rPr>
                <w:snapToGrid/>
              </w:rPr>
              <w:t>dysregulácie</w:t>
            </w:r>
            <w:r>
              <w:rPr>
                <w:snapToGrid/>
                <w:vertAlign w:val="superscript"/>
              </w:rPr>
              <w:t>c</w:t>
            </w:r>
            <w:proofErr w:type="spellEnd"/>
          </w:p>
          <w:p w14:paraId="2D3BEC1F" w14:textId="77777777" w:rsidR="00E25611" w:rsidRDefault="00E25611">
            <w:pPr>
              <w:keepNext/>
              <w:keepLines/>
              <w:ind w:left="0" w:firstLine="0"/>
            </w:pPr>
          </w:p>
        </w:tc>
      </w:tr>
      <w:tr w:rsidR="00E25611" w14:paraId="2D3BEC27" w14:textId="77777777">
        <w:tc>
          <w:tcPr>
            <w:tcW w:w="1606" w:type="dxa"/>
            <w:tcBorders>
              <w:top w:val="single" w:sz="4" w:space="0" w:color="auto"/>
              <w:left w:val="single" w:sz="4" w:space="0" w:color="auto"/>
              <w:bottom w:val="single" w:sz="4" w:space="0" w:color="auto"/>
              <w:right w:val="single" w:sz="4" w:space="0" w:color="auto"/>
            </w:tcBorders>
          </w:tcPr>
          <w:p w14:paraId="2D3BEC21" w14:textId="77777777" w:rsidR="00E25611" w:rsidRDefault="00D8695F">
            <w:pPr>
              <w:ind w:left="0" w:firstLine="0"/>
              <w:rPr>
                <w:b/>
                <w:bCs/>
              </w:rPr>
            </w:pPr>
            <w:r>
              <w:rPr>
                <w:b/>
                <w:bCs/>
              </w:rPr>
              <w:t>Poruchy nervového systému</w:t>
            </w:r>
          </w:p>
        </w:tc>
        <w:tc>
          <w:tcPr>
            <w:tcW w:w="1606" w:type="dxa"/>
            <w:tcBorders>
              <w:top w:val="single" w:sz="4" w:space="0" w:color="auto"/>
              <w:left w:val="single" w:sz="4" w:space="0" w:color="auto"/>
              <w:bottom w:val="single" w:sz="4" w:space="0" w:color="auto"/>
              <w:right w:val="single" w:sz="4" w:space="0" w:color="auto"/>
            </w:tcBorders>
          </w:tcPr>
          <w:p w14:paraId="2D3BEC22" w14:textId="77777777" w:rsidR="00E25611" w:rsidRDefault="00D8695F">
            <w:pPr>
              <w:ind w:left="0" w:firstLine="0"/>
            </w:pPr>
            <w:r>
              <w:t>ospalosť, závrat, bolesť hlavy</w:t>
            </w:r>
          </w:p>
        </w:tc>
        <w:tc>
          <w:tcPr>
            <w:tcW w:w="1716" w:type="dxa"/>
            <w:tcBorders>
              <w:top w:val="single" w:sz="4" w:space="0" w:color="auto"/>
              <w:left w:val="single" w:sz="4" w:space="0" w:color="auto"/>
              <w:bottom w:val="single" w:sz="4" w:space="0" w:color="auto"/>
              <w:right w:val="single" w:sz="4" w:space="0" w:color="auto"/>
            </w:tcBorders>
          </w:tcPr>
          <w:p w14:paraId="2D3BEC23" w14:textId="77777777" w:rsidR="00E25611" w:rsidRDefault="00D8695F">
            <w:pPr>
              <w:ind w:left="0" w:firstLine="0"/>
            </w:pPr>
            <w:r>
              <w:t xml:space="preserve">poruchy vedomia </w:t>
            </w:r>
            <w:proofErr w:type="spellStart"/>
            <w:r>
              <w:t>NEC</w:t>
            </w:r>
            <w:r>
              <w:rPr>
                <w:vertAlign w:val="superscript"/>
              </w:rPr>
              <w:t>a</w:t>
            </w:r>
            <w:proofErr w:type="spellEnd"/>
            <w:r>
              <w:t xml:space="preserve"> (vrátane synkopy, </w:t>
            </w:r>
            <w:proofErr w:type="spellStart"/>
            <w:r>
              <w:t>vazovagálnej</w:t>
            </w:r>
            <w:proofErr w:type="spellEnd"/>
            <w:r>
              <w:t xml:space="preserve"> synkopy, straty vedomia), </w:t>
            </w:r>
            <w:proofErr w:type="spellStart"/>
            <w:r>
              <w:t>dyskinéza</w:t>
            </w:r>
            <w:proofErr w:type="spellEnd"/>
            <w:r>
              <w:t xml:space="preserve">, </w:t>
            </w:r>
            <w:proofErr w:type="spellStart"/>
            <w:r>
              <w:t>posturálny</w:t>
            </w:r>
            <w:proofErr w:type="spellEnd"/>
            <w:r>
              <w:t xml:space="preserve"> závrat, letargia</w:t>
            </w:r>
          </w:p>
        </w:tc>
        <w:tc>
          <w:tcPr>
            <w:tcW w:w="1497" w:type="dxa"/>
            <w:tcBorders>
              <w:top w:val="single" w:sz="4" w:space="0" w:color="auto"/>
              <w:left w:val="single" w:sz="4" w:space="0" w:color="auto"/>
              <w:bottom w:val="single" w:sz="4" w:space="0" w:color="auto"/>
              <w:right w:val="single" w:sz="4" w:space="0" w:color="auto"/>
            </w:tcBorders>
          </w:tcPr>
          <w:p w14:paraId="2D3BEC24"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25" w14:textId="77777777" w:rsidR="00E25611" w:rsidRDefault="00D8695F">
            <w:pPr>
              <w:ind w:left="0" w:firstLine="0"/>
            </w:pPr>
            <w:r>
              <w:t>kŕč</w:t>
            </w:r>
          </w:p>
        </w:tc>
        <w:tc>
          <w:tcPr>
            <w:tcW w:w="1607" w:type="dxa"/>
            <w:tcBorders>
              <w:top w:val="single" w:sz="4" w:space="0" w:color="auto"/>
              <w:left w:val="single" w:sz="4" w:space="0" w:color="auto"/>
              <w:bottom w:val="single" w:sz="4" w:space="0" w:color="auto"/>
              <w:right w:val="single" w:sz="4" w:space="0" w:color="auto"/>
            </w:tcBorders>
          </w:tcPr>
          <w:p w14:paraId="2D3BEC26" w14:textId="77777777" w:rsidR="00E25611" w:rsidRDefault="00D8695F">
            <w:pPr>
              <w:ind w:left="0" w:firstLine="0"/>
            </w:pPr>
            <w:r>
              <w:t xml:space="preserve">syndróm poklesnutej </w:t>
            </w:r>
            <w:proofErr w:type="spellStart"/>
            <w:r>
              <w:t>hlavy</w:t>
            </w:r>
            <w:r>
              <w:rPr>
                <w:vertAlign w:val="superscript"/>
              </w:rPr>
              <w:t>c,e</w:t>
            </w:r>
            <w:proofErr w:type="spellEnd"/>
          </w:p>
        </w:tc>
      </w:tr>
      <w:tr w:rsidR="00E25611" w14:paraId="2D3BEC2E" w14:textId="77777777">
        <w:tc>
          <w:tcPr>
            <w:tcW w:w="1606" w:type="dxa"/>
            <w:tcBorders>
              <w:top w:val="single" w:sz="4" w:space="0" w:color="auto"/>
              <w:left w:val="single" w:sz="4" w:space="0" w:color="auto"/>
              <w:bottom w:val="single" w:sz="4" w:space="0" w:color="auto"/>
              <w:right w:val="single" w:sz="4" w:space="0" w:color="auto"/>
            </w:tcBorders>
          </w:tcPr>
          <w:p w14:paraId="2D3BEC28" w14:textId="77777777" w:rsidR="00E25611" w:rsidRDefault="00D8695F">
            <w:pPr>
              <w:ind w:left="0" w:firstLine="0"/>
              <w:rPr>
                <w:b/>
                <w:bCs/>
              </w:rPr>
            </w:pPr>
            <w:r>
              <w:rPr>
                <w:b/>
                <w:bCs/>
              </w:rPr>
              <w:t>Poruchy oka</w:t>
            </w:r>
          </w:p>
        </w:tc>
        <w:tc>
          <w:tcPr>
            <w:tcW w:w="1606" w:type="dxa"/>
            <w:tcBorders>
              <w:top w:val="single" w:sz="4" w:space="0" w:color="auto"/>
              <w:left w:val="single" w:sz="4" w:space="0" w:color="auto"/>
              <w:bottom w:val="single" w:sz="4" w:space="0" w:color="auto"/>
              <w:right w:val="single" w:sz="4" w:space="0" w:color="auto"/>
            </w:tcBorders>
          </w:tcPr>
          <w:p w14:paraId="2D3BEC29"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2A" w14:textId="77777777" w:rsidR="00E25611" w:rsidRDefault="00E25611">
            <w:pPr>
              <w:ind w:left="0" w:firstLine="0"/>
            </w:pPr>
          </w:p>
        </w:tc>
        <w:tc>
          <w:tcPr>
            <w:tcW w:w="1497" w:type="dxa"/>
            <w:tcBorders>
              <w:top w:val="single" w:sz="4" w:space="0" w:color="auto"/>
              <w:left w:val="single" w:sz="4" w:space="0" w:color="auto"/>
              <w:bottom w:val="single" w:sz="4" w:space="0" w:color="auto"/>
              <w:right w:val="single" w:sz="4" w:space="0" w:color="auto"/>
            </w:tcBorders>
          </w:tcPr>
          <w:p w14:paraId="2D3BEC2B" w14:textId="77777777" w:rsidR="00E25611" w:rsidRDefault="00D8695F">
            <w:pPr>
              <w:ind w:left="0" w:firstLine="0"/>
            </w:pPr>
            <w:r>
              <w:t xml:space="preserve">rozmazané videnie, poruchy videnia, </w:t>
            </w:r>
            <w:proofErr w:type="spellStart"/>
            <w:r>
              <w:t>fotopsia</w:t>
            </w:r>
            <w:proofErr w:type="spellEnd"/>
          </w:p>
        </w:tc>
        <w:tc>
          <w:tcPr>
            <w:tcW w:w="1607" w:type="dxa"/>
            <w:tcBorders>
              <w:top w:val="single" w:sz="4" w:space="0" w:color="auto"/>
              <w:left w:val="single" w:sz="4" w:space="0" w:color="auto"/>
              <w:bottom w:val="single" w:sz="4" w:space="0" w:color="auto"/>
              <w:right w:val="single" w:sz="4" w:space="0" w:color="auto"/>
            </w:tcBorders>
          </w:tcPr>
          <w:p w14:paraId="2D3BEC2C"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2D" w14:textId="77777777" w:rsidR="00E25611" w:rsidRDefault="00E25611">
            <w:pPr>
              <w:ind w:left="0" w:firstLine="0"/>
            </w:pPr>
          </w:p>
        </w:tc>
      </w:tr>
      <w:tr w:rsidR="00E25611" w14:paraId="2D3BEC35" w14:textId="77777777">
        <w:tc>
          <w:tcPr>
            <w:tcW w:w="1606" w:type="dxa"/>
            <w:tcBorders>
              <w:top w:val="single" w:sz="4" w:space="0" w:color="auto"/>
              <w:left w:val="single" w:sz="4" w:space="0" w:color="auto"/>
              <w:bottom w:val="single" w:sz="4" w:space="0" w:color="auto"/>
              <w:right w:val="single" w:sz="4" w:space="0" w:color="auto"/>
            </w:tcBorders>
          </w:tcPr>
          <w:p w14:paraId="2D3BEC2F" w14:textId="77777777" w:rsidR="00E25611" w:rsidRDefault="00D8695F">
            <w:pPr>
              <w:ind w:left="0" w:firstLine="0"/>
              <w:rPr>
                <w:b/>
                <w:bCs/>
              </w:rPr>
            </w:pPr>
            <w:r>
              <w:rPr>
                <w:b/>
                <w:bCs/>
              </w:rPr>
              <w:t>Poruchy ucha a labyrintu</w:t>
            </w:r>
          </w:p>
        </w:tc>
        <w:tc>
          <w:tcPr>
            <w:tcW w:w="1606" w:type="dxa"/>
            <w:tcBorders>
              <w:top w:val="single" w:sz="4" w:space="0" w:color="auto"/>
              <w:left w:val="single" w:sz="4" w:space="0" w:color="auto"/>
              <w:bottom w:val="single" w:sz="4" w:space="0" w:color="auto"/>
              <w:right w:val="single" w:sz="4" w:space="0" w:color="auto"/>
            </w:tcBorders>
          </w:tcPr>
          <w:p w14:paraId="2D3BEC30"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31" w14:textId="77777777" w:rsidR="00E25611" w:rsidRDefault="00D8695F">
            <w:pPr>
              <w:ind w:left="0" w:firstLine="0"/>
            </w:pPr>
            <w:r>
              <w:t>vertigo</w:t>
            </w:r>
          </w:p>
        </w:tc>
        <w:tc>
          <w:tcPr>
            <w:tcW w:w="1497" w:type="dxa"/>
            <w:tcBorders>
              <w:top w:val="single" w:sz="4" w:space="0" w:color="auto"/>
              <w:left w:val="single" w:sz="4" w:space="0" w:color="auto"/>
              <w:bottom w:val="single" w:sz="4" w:space="0" w:color="auto"/>
              <w:right w:val="single" w:sz="4" w:space="0" w:color="auto"/>
            </w:tcBorders>
          </w:tcPr>
          <w:p w14:paraId="2D3BEC32"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33"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34" w14:textId="77777777" w:rsidR="00E25611" w:rsidRDefault="00E25611">
            <w:pPr>
              <w:ind w:left="0" w:firstLine="0"/>
            </w:pPr>
          </w:p>
        </w:tc>
      </w:tr>
      <w:tr w:rsidR="00E25611" w14:paraId="2D3BEC3C" w14:textId="77777777">
        <w:tc>
          <w:tcPr>
            <w:tcW w:w="1606" w:type="dxa"/>
            <w:tcBorders>
              <w:top w:val="single" w:sz="4" w:space="0" w:color="auto"/>
              <w:left w:val="single" w:sz="4" w:space="0" w:color="auto"/>
              <w:bottom w:val="single" w:sz="4" w:space="0" w:color="auto"/>
              <w:right w:val="single" w:sz="4" w:space="0" w:color="auto"/>
            </w:tcBorders>
          </w:tcPr>
          <w:p w14:paraId="2D3BEC36" w14:textId="77777777" w:rsidR="00E25611" w:rsidRDefault="00D8695F">
            <w:pPr>
              <w:ind w:left="0" w:firstLine="0"/>
              <w:rPr>
                <w:b/>
                <w:bCs/>
              </w:rPr>
            </w:pPr>
            <w:r>
              <w:rPr>
                <w:b/>
                <w:bCs/>
              </w:rPr>
              <w:lastRenderedPageBreak/>
              <w:t>Poruchy srdca a srdcovej činnosti</w:t>
            </w:r>
          </w:p>
        </w:tc>
        <w:tc>
          <w:tcPr>
            <w:tcW w:w="1606" w:type="dxa"/>
            <w:tcBorders>
              <w:top w:val="single" w:sz="4" w:space="0" w:color="auto"/>
              <w:left w:val="single" w:sz="4" w:space="0" w:color="auto"/>
              <w:bottom w:val="single" w:sz="4" w:space="0" w:color="auto"/>
              <w:right w:val="single" w:sz="4" w:space="0" w:color="auto"/>
            </w:tcBorders>
          </w:tcPr>
          <w:p w14:paraId="2D3BEC37"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38" w14:textId="77777777" w:rsidR="00E25611" w:rsidRDefault="00D8695F">
            <w:pPr>
              <w:ind w:left="0" w:firstLine="0"/>
            </w:pPr>
            <w:proofErr w:type="spellStart"/>
            <w:r>
              <w:t>palpitácie</w:t>
            </w:r>
            <w:proofErr w:type="spellEnd"/>
          </w:p>
        </w:tc>
        <w:tc>
          <w:tcPr>
            <w:tcW w:w="1497" w:type="dxa"/>
            <w:tcBorders>
              <w:top w:val="single" w:sz="4" w:space="0" w:color="auto"/>
              <w:left w:val="single" w:sz="4" w:space="0" w:color="auto"/>
              <w:bottom w:val="single" w:sz="4" w:space="0" w:color="auto"/>
              <w:right w:val="single" w:sz="4" w:space="0" w:color="auto"/>
            </w:tcBorders>
          </w:tcPr>
          <w:p w14:paraId="2D3BEC39" w14:textId="77777777" w:rsidR="00E25611" w:rsidRDefault="00D8695F">
            <w:pPr>
              <w:ind w:left="0" w:firstLine="0"/>
            </w:pPr>
            <w:proofErr w:type="spellStart"/>
            <w:r>
              <w:t>atriálna</w:t>
            </w:r>
            <w:proofErr w:type="spellEnd"/>
            <w:r>
              <w:t xml:space="preserve"> fibrilácia</w:t>
            </w:r>
          </w:p>
        </w:tc>
        <w:tc>
          <w:tcPr>
            <w:tcW w:w="1607" w:type="dxa"/>
            <w:tcBorders>
              <w:top w:val="single" w:sz="4" w:space="0" w:color="auto"/>
              <w:left w:val="single" w:sz="4" w:space="0" w:color="auto"/>
              <w:bottom w:val="single" w:sz="4" w:space="0" w:color="auto"/>
              <w:right w:val="single" w:sz="4" w:space="0" w:color="auto"/>
            </w:tcBorders>
          </w:tcPr>
          <w:p w14:paraId="2D3BEC3A" w14:textId="77777777" w:rsidR="00E25611" w:rsidRDefault="00D8695F">
            <w:pPr>
              <w:ind w:left="0" w:firstLine="0"/>
            </w:pPr>
            <w:proofErr w:type="spellStart"/>
            <w:r>
              <w:t>supraventri-kulárna</w:t>
            </w:r>
            <w:proofErr w:type="spellEnd"/>
            <w:r>
              <w:t xml:space="preserve"> </w:t>
            </w:r>
            <w:proofErr w:type="spellStart"/>
            <w:r>
              <w:t>tachykardia</w:t>
            </w:r>
            <w:proofErr w:type="spellEnd"/>
          </w:p>
        </w:tc>
        <w:tc>
          <w:tcPr>
            <w:tcW w:w="1607" w:type="dxa"/>
            <w:tcBorders>
              <w:top w:val="single" w:sz="4" w:space="0" w:color="auto"/>
              <w:left w:val="single" w:sz="4" w:space="0" w:color="auto"/>
              <w:bottom w:val="single" w:sz="4" w:space="0" w:color="auto"/>
              <w:right w:val="single" w:sz="4" w:space="0" w:color="auto"/>
            </w:tcBorders>
          </w:tcPr>
          <w:p w14:paraId="2D3BEC3B" w14:textId="77777777" w:rsidR="00E25611" w:rsidRDefault="00E25611">
            <w:pPr>
              <w:ind w:left="0" w:firstLine="0"/>
            </w:pPr>
          </w:p>
        </w:tc>
      </w:tr>
      <w:tr w:rsidR="00E25611" w14:paraId="2D3BEC43" w14:textId="77777777">
        <w:tc>
          <w:tcPr>
            <w:tcW w:w="1606" w:type="dxa"/>
            <w:tcBorders>
              <w:top w:val="single" w:sz="4" w:space="0" w:color="auto"/>
              <w:left w:val="single" w:sz="4" w:space="0" w:color="auto"/>
              <w:bottom w:val="single" w:sz="4" w:space="0" w:color="auto"/>
              <w:right w:val="single" w:sz="4" w:space="0" w:color="auto"/>
            </w:tcBorders>
          </w:tcPr>
          <w:p w14:paraId="2D3BEC3D" w14:textId="77777777" w:rsidR="00E25611" w:rsidRDefault="00D8695F">
            <w:pPr>
              <w:ind w:left="0" w:firstLine="0"/>
              <w:rPr>
                <w:b/>
                <w:bCs/>
              </w:rPr>
            </w:pPr>
            <w:r>
              <w:rPr>
                <w:b/>
                <w:bCs/>
              </w:rPr>
              <w:t>Poruchy ciev</w:t>
            </w:r>
          </w:p>
        </w:tc>
        <w:tc>
          <w:tcPr>
            <w:tcW w:w="1606" w:type="dxa"/>
            <w:tcBorders>
              <w:top w:val="single" w:sz="4" w:space="0" w:color="auto"/>
              <w:left w:val="single" w:sz="4" w:space="0" w:color="auto"/>
              <w:bottom w:val="single" w:sz="4" w:space="0" w:color="auto"/>
              <w:right w:val="single" w:sz="4" w:space="0" w:color="auto"/>
            </w:tcBorders>
          </w:tcPr>
          <w:p w14:paraId="2D3BEC3E"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3F" w14:textId="77777777" w:rsidR="00E25611" w:rsidRDefault="00D8695F">
            <w:pPr>
              <w:ind w:left="0" w:firstLine="0"/>
            </w:pPr>
            <w:proofErr w:type="spellStart"/>
            <w:r>
              <w:t>ortostatická</w:t>
            </w:r>
            <w:proofErr w:type="spellEnd"/>
            <w:r>
              <w:t xml:space="preserve"> hypotenzia, hypertenzia</w:t>
            </w:r>
          </w:p>
        </w:tc>
        <w:tc>
          <w:tcPr>
            <w:tcW w:w="1497" w:type="dxa"/>
            <w:tcBorders>
              <w:top w:val="single" w:sz="4" w:space="0" w:color="auto"/>
              <w:left w:val="single" w:sz="4" w:space="0" w:color="auto"/>
              <w:bottom w:val="single" w:sz="4" w:space="0" w:color="auto"/>
              <w:right w:val="single" w:sz="4" w:space="0" w:color="auto"/>
            </w:tcBorders>
          </w:tcPr>
          <w:p w14:paraId="2D3BEC40" w14:textId="77777777" w:rsidR="00E25611" w:rsidRDefault="00D8695F">
            <w:pPr>
              <w:ind w:left="0" w:firstLine="0"/>
            </w:pPr>
            <w:r>
              <w:t>hypotenzia</w:t>
            </w:r>
          </w:p>
        </w:tc>
        <w:tc>
          <w:tcPr>
            <w:tcW w:w="1607" w:type="dxa"/>
            <w:tcBorders>
              <w:top w:val="single" w:sz="4" w:space="0" w:color="auto"/>
              <w:left w:val="single" w:sz="4" w:space="0" w:color="auto"/>
              <w:bottom w:val="single" w:sz="4" w:space="0" w:color="auto"/>
              <w:right w:val="single" w:sz="4" w:space="0" w:color="auto"/>
            </w:tcBorders>
          </w:tcPr>
          <w:p w14:paraId="2D3BEC41"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42" w14:textId="77777777" w:rsidR="00E25611" w:rsidRDefault="00E25611">
            <w:pPr>
              <w:ind w:left="0" w:firstLine="0"/>
            </w:pPr>
          </w:p>
        </w:tc>
      </w:tr>
      <w:tr w:rsidR="00E25611" w14:paraId="2D3BEC4A" w14:textId="77777777">
        <w:tc>
          <w:tcPr>
            <w:tcW w:w="1606" w:type="dxa"/>
            <w:tcBorders>
              <w:top w:val="single" w:sz="4" w:space="0" w:color="auto"/>
              <w:left w:val="single" w:sz="4" w:space="0" w:color="auto"/>
              <w:bottom w:val="single" w:sz="4" w:space="0" w:color="auto"/>
              <w:right w:val="single" w:sz="4" w:space="0" w:color="auto"/>
            </w:tcBorders>
          </w:tcPr>
          <w:p w14:paraId="2D3BEC44" w14:textId="77777777" w:rsidR="00E25611" w:rsidRDefault="00D8695F">
            <w:pPr>
              <w:ind w:left="0" w:firstLine="0"/>
              <w:rPr>
                <w:b/>
                <w:bCs/>
              </w:rPr>
            </w:pPr>
            <w:r>
              <w:rPr>
                <w:b/>
                <w:bCs/>
              </w:rPr>
              <w:t>Poruchy dýchacej sústavy, hrudníka a mediastína</w:t>
            </w:r>
          </w:p>
        </w:tc>
        <w:tc>
          <w:tcPr>
            <w:tcW w:w="1606" w:type="dxa"/>
            <w:tcBorders>
              <w:top w:val="single" w:sz="4" w:space="0" w:color="auto"/>
              <w:left w:val="single" w:sz="4" w:space="0" w:color="auto"/>
              <w:bottom w:val="single" w:sz="4" w:space="0" w:color="auto"/>
              <w:right w:val="single" w:sz="4" w:space="0" w:color="auto"/>
            </w:tcBorders>
          </w:tcPr>
          <w:p w14:paraId="2D3BEC45"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46" w14:textId="77777777" w:rsidR="00E25611" w:rsidRDefault="00D8695F">
            <w:pPr>
              <w:ind w:left="0" w:firstLine="0"/>
            </w:pPr>
            <w:r>
              <w:t>štikútanie</w:t>
            </w:r>
          </w:p>
        </w:tc>
        <w:tc>
          <w:tcPr>
            <w:tcW w:w="1497" w:type="dxa"/>
            <w:tcBorders>
              <w:top w:val="single" w:sz="4" w:space="0" w:color="auto"/>
              <w:left w:val="single" w:sz="4" w:space="0" w:color="auto"/>
              <w:bottom w:val="single" w:sz="4" w:space="0" w:color="auto"/>
              <w:right w:val="single" w:sz="4" w:space="0" w:color="auto"/>
            </w:tcBorders>
          </w:tcPr>
          <w:p w14:paraId="2D3BEC47"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48"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49" w14:textId="77777777" w:rsidR="00E25611" w:rsidRDefault="00E25611">
            <w:pPr>
              <w:ind w:left="0" w:firstLine="0"/>
            </w:pPr>
          </w:p>
        </w:tc>
      </w:tr>
      <w:tr w:rsidR="00E25611" w14:paraId="2D3BEC51" w14:textId="77777777">
        <w:tc>
          <w:tcPr>
            <w:tcW w:w="1606" w:type="dxa"/>
            <w:tcBorders>
              <w:top w:val="single" w:sz="4" w:space="0" w:color="auto"/>
              <w:left w:val="single" w:sz="4" w:space="0" w:color="auto"/>
              <w:bottom w:val="single" w:sz="4" w:space="0" w:color="auto"/>
              <w:right w:val="single" w:sz="4" w:space="0" w:color="auto"/>
            </w:tcBorders>
          </w:tcPr>
          <w:p w14:paraId="2D3BEC4B" w14:textId="77777777" w:rsidR="00E25611" w:rsidRDefault="00D8695F">
            <w:pPr>
              <w:ind w:left="0" w:firstLine="0"/>
              <w:rPr>
                <w:b/>
                <w:bCs/>
              </w:rPr>
            </w:pPr>
            <w:r>
              <w:rPr>
                <w:b/>
                <w:bCs/>
              </w:rPr>
              <w:t>Poruchy gastrointestinálneho traktu</w:t>
            </w:r>
          </w:p>
        </w:tc>
        <w:tc>
          <w:tcPr>
            <w:tcW w:w="1606" w:type="dxa"/>
            <w:tcBorders>
              <w:top w:val="single" w:sz="4" w:space="0" w:color="auto"/>
              <w:left w:val="single" w:sz="4" w:space="0" w:color="auto"/>
              <w:bottom w:val="single" w:sz="4" w:space="0" w:color="auto"/>
              <w:right w:val="single" w:sz="4" w:space="0" w:color="auto"/>
            </w:tcBorders>
          </w:tcPr>
          <w:p w14:paraId="2D3BEC4C" w14:textId="77777777" w:rsidR="00E25611" w:rsidRDefault="00D8695F">
            <w:pPr>
              <w:ind w:left="0" w:firstLine="0"/>
            </w:pPr>
            <w:r>
              <w:t>nevoľnosť, vracanie</w:t>
            </w:r>
          </w:p>
        </w:tc>
        <w:tc>
          <w:tcPr>
            <w:tcW w:w="1716" w:type="dxa"/>
            <w:tcBorders>
              <w:top w:val="single" w:sz="4" w:space="0" w:color="auto"/>
              <w:left w:val="single" w:sz="4" w:space="0" w:color="auto"/>
              <w:bottom w:val="single" w:sz="4" w:space="0" w:color="auto"/>
              <w:right w:val="single" w:sz="4" w:space="0" w:color="auto"/>
            </w:tcBorders>
          </w:tcPr>
          <w:p w14:paraId="2D3BEC4D" w14:textId="77777777" w:rsidR="00E25611" w:rsidRDefault="00D8695F">
            <w:pPr>
              <w:ind w:left="0" w:firstLine="0"/>
            </w:pPr>
            <w:r>
              <w:t xml:space="preserve">zápcha, sucho v ústach, </w:t>
            </w:r>
            <w:proofErr w:type="spellStart"/>
            <w:r>
              <w:t>dyspepsia</w:t>
            </w:r>
            <w:proofErr w:type="spellEnd"/>
          </w:p>
        </w:tc>
        <w:tc>
          <w:tcPr>
            <w:tcW w:w="1497" w:type="dxa"/>
            <w:tcBorders>
              <w:top w:val="single" w:sz="4" w:space="0" w:color="auto"/>
              <w:left w:val="single" w:sz="4" w:space="0" w:color="auto"/>
              <w:bottom w:val="single" w:sz="4" w:space="0" w:color="auto"/>
              <w:right w:val="single" w:sz="4" w:space="0" w:color="auto"/>
            </w:tcBorders>
          </w:tcPr>
          <w:p w14:paraId="2D3BEC4E" w14:textId="77777777" w:rsidR="00E25611" w:rsidRDefault="00D8695F">
            <w:pPr>
              <w:ind w:left="0" w:firstLine="0"/>
            </w:pPr>
            <w:r>
              <w:t>bolesť brucha</w:t>
            </w:r>
          </w:p>
        </w:tc>
        <w:tc>
          <w:tcPr>
            <w:tcW w:w="1607" w:type="dxa"/>
            <w:tcBorders>
              <w:top w:val="single" w:sz="4" w:space="0" w:color="auto"/>
              <w:left w:val="single" w:sz="4" w:space="0" w:color="auto"/>
              <w:bottom w:val="single" w:sz="4" w:space="0" w:color="auto"/>
              <w:right w:val="single" w:sz="4" w:space="0" w:color="auto"/>
            </w:tcBorders>
          </w:tcPr>
          <w:p w14:paraId="2D3BEC4F"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50" w14:textId="77777777" w:rsidR="00E25611" w:rsidRDefault="00D8695F">
            <w:pPr>
              <w:ind w:left="0" w:firstLine="0"/>
            </w:pPr>
            <w:proofErr w:type="spellStart"/>
            <w:r>
              <w:t>hnačka</w:t>
            </w:r>
            <w:r>
              <w:rPr>
                <w:vertAlign w:val="superscript"/>
              </w:rPr>
              <w:t>c</w:t>
            </w:r>
            <w:proofErr w:type="spellEnd"/>
          </w:p>
        </w:tc>
      </w:tr>
      <w:tr w:rsidR="00E25611" w14:paraId="2D3BEC58" w14:textId="77777777">
        <w:tc>
          <w:tcPr>
            <w:tcW w:w="1606" w:type="dxa"/>
            <w:tcBorders>
              <w:top w:val="single" w:sz="4" w:space="0" w:color="auto"/>
              <w:left w:val="single" w:sz="4" w:space="0" w:color="auto"/>
              <w:bottom w:val="single" w:sz="4" w:space="0" w:color="auto"/>
              <w:right w:val="single" w:sz="4" w:space="0" w:color="auto"/>
            </w:tcBorders>
          </w:tcPr>
          <w:p w14:paraId="2D3BEC52" w14:textId="77777777" w:rsidR="00E25611" w:rsidRDefault="00D8695F">
            <w:pPr>
              <w:ind w:left="0" w:firstLine="0"/>
              <w:rPr>
                <w:b/>
                <w:bCs/>
              </w:rPr>
            </w:pPr>
            <w:r>
              <w:rPr>
                <w:b/>
                <w:bCs/>
              </w:rPr>
              <w:t>Poruchy kože a podkožného tkaniva</w:t>
            </w:r>
          </w:p>
        </w:tc>
        <w:tc>
          <w:tcPr>
            <w:tcW w:w="1606" w:type="dxa"/>
            <w:tcBorders>
              <w:top w:val="single" w:sz="4" w:space="0" w:color="auto"/>
              <w:left w:val="single" w:sz="4" w:space="0" w:color="auto"/>
              <w:bottom w:val="single" w:sz="4" w:space="0" w:color="auto"/>
              <w:right w:val="single" w:sz="4" w:space="0" w:color="auto"/>
            </w:tcBorders>
          </w:tcPr>
          <w:p w14:paraId="2D3BEC53"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54" w14:textId="77777777" w:rsidR="00E25611" w:rsidRDefault="00D8695F">
            <w:pPr>
              <w:ind w:left="0" w:firstLine="0"/>
            </w:pPr>
            <w:r>
              <w:t xml:space="preserve">erytém, </w:t>
            </w:r>
            <w:proofErr w:type="spellStart"/>
            <w:r>
              <w:t>hyperhidróza</w:t>
            </w:r>
            <w:proofErr w:type="spellEnd"/>
            <w:r>
              <w:t>, svrbenie</w:t>
            </w:r>
          </w:p>
        </w:tc>
        <w:tc>
          <w:tcPr>
            <w:tcW w:w="1497" w:type="dxa"/>
            <w:tcBorders>
              <w:top w:val="single" w:sz="4" w:space="0" w:color="auto"/>
              <w:left w:val="single" w:sz="4" w:space="0" w:color="auto"/>
              <w:bottom w:val="single" w:sz="4" w:space="0" w:color="auto"/>
              <w:right w:val="single" w:sz="4" w:space="0" w:color="auto"/>
            </w:tcBorders>
          </w:tcPr>
          <w:p w14:paraId="2D3BEC55" w14:textId="77777777" w:rsidR="00E25611" w:rsidRDefault="00D8695F">
            <w:pPr>
              <w:ind w:left="0" w:firstLine="0"/>
            </w:pPr>
            <w:r>
              <w:t>celkové svrbenie, podráždenie pokožky, kontaktná dermatitída</w:t>
            </w:r>
          </w:p>
        </w:tc>
        <w:tc>
          <w:tcPr>
            <w:tcW w:w="1607" w:type="dxa"/>
            <w:tcBorders>
              <w:top w:val="single" w:sz="4" w:space="0" w:color="auto"/>
              <w:left w:val="single" w:sz="4" w:space="0" w:color="auto"/>
              <w:bottom w:val="single" w:sz="4" w:space="0" w:color="auto"/>
              <w:right w:val="single" w:sz="4" w:space="0" w:color="auto"/>
            </w:tcBorders>
          </w:tcPr>
          <w:p w14:paraId="2D3BEC56" w14:textId="77777777" w:rsidR="00E25611" w:rsidRDefault="00D8695F">
            <w:pPr>
              <w:ind w:left="0" w:firstLine="0"/>
            </w:pPr>
            <w:proofErr w:type="spellStart"/>
            <w:r>
              <w:t>generalizova-ná</w:t>
            </w:r>
            <w:proofErr w:type="spellEnd"/>
            <w:r>
              <w:t xml:space="preserve"> vyrážka</w:t>
            </w:r>
          </w:p>
        </w:tc>
        <w:tc>
          <w:tcPr>
            <w:tcW w:w="1607" w:type="dxa"/>
            <w:tcBorders>
              <w:top w:val="single" w:sz="4" w:space="0" w:color="auto"/>
              <w:left w:val="single" w:sz="4" w:space="0" w:color="auto"/>
              <w:bottom w:val="single" w:sz="4" w:space="0" w:color="auto"/>
              <w:right w:val="single" w:sz="4" w:space="0" w:color="auto"/>
            </w:tcBorders>
          </w:tcPr>
          <w:p w14:paraId="2D3BEC57" w14:textId="77777777" w:rsidR="00E25611" w:rsidRDefault="00E25611">
            <w:pPr>
              <w:ind w:left="0" w:firstLine="0"/>
            </w:pPr>
          </w:p>
        </w:tc>
      </w:tr>
      <w:tr w:rsidR="00E25611" w14:paraId="2D3BEC5F" w14:textId="77777777">
        <w:tc>
          <w:tcPr>
            <w:tcW w:w="1606" w:type="dxa"/>
            <w:tcBorders>
              <w:top w:val="single" w:sz="4" w:space="0" w:color="auto"/>
              <w:left w:val="single" w:sz="4" w:space="0" w:color="auto"/>
              <w:bottom w:val="single" w:sz="4" w:space="0" w:color="auto"/>
              <w:right w:val="single" w:sz="4" w:space="0" w:color="auto"/>
            </w:tcBorders>
          </w:tcPr>
          <w:p w14:paraId="2D3BEC59" w14:textId="77777777" w:rsidR="00E25611" w:rsidRDefault="00D8695F">
            <w:pPr>
              <w:ind w:left="0" w:firstLine="0"/>
              <w:rPr>
                <w:b/>
                <w:bCs/>
              </w:rPr>
            </w:pPr>
            <w:r>
              <w:rPr>
                <w:b/>
                <w:bCs/>
              </w:rPr>
              <w:t>Poruchy reprodukčného systému a prsníkov</w:t>
            </w:r>
          </w:p>
        </w:tc>
        <w:tc>
          <w:tcPr>
            <w:tcW w:w="1606" w:type="dxa"/>
            <w:tcBorders>
              <w:top w:val="single" w:sz="4" w:space="0" w:color="auto"/>
              <w:left w:val="single" w:sz="4" w:space="0" w:color="auto"/>
              <w:bottom w:val="single" w:sz="4" w:space="0" w:color="auto"/>
              <w:right w:val="single" w:sz="4" w:space="0" w:color="auto"/>
            </w:tcBorders>
          </w:tcPr>
          <w:p w14:paraId="2D3BEC5A"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5B" w14:textId="77777777" w:rsidR="00E25611" w:rsidRDefault="00E25611">
            <w:pPr>
              <w:ind w:left="0" w:firstLine="0"/>
            </w:pPr>
          </w:p>
        </w:tc>
        <w:tc>
          <w:tcPr>
            <w:tcW w:w="1497" w:type="dxa"/>
            <w:tcBorders>
              <w:top w:val="single" w:sz="4" w:space="0" w:color="auto"/>
              <w:left w:val="single" w:sz="4" w:space="0" w:color="auto"/>
              <w:bottom w:val="single" w:sz="4" w:space="0" w:color="auto"/>
              <w:right w:val="single" w:sz="4" w:space="0" w:color="auto"/>
            </w:tcBorders>
          </w:tcPr>
          <w:p w14:paraId="2D3BEC5C" w14:textId="77777777" w:rsidR="00E25611" w:rsidRDefault="00D8695F">
            <w:pPr>
              <w:ind w:left="0" w:firstLine="0"/>
            </w:pPr>
            <w:r>
              <w:t>erektilná dysfunkcia</w:t>
            </w:r>
          </w:p>
        </w:tc>
        <w:tc>
          <w:tcPr>
            <w:tcW w:w="1607" w:type="dxa"/>
            <w:tcBorders>
              <w:top w:val="single" w:sz="4" w:space="0" w:color="auto"/>
              <w:left w:val="single" w:sz="4" w:space="0" w:color="auto"/>
              <w:bottom w:val="single" w:sz="4" w:space="0" w:color="auto"/>
              <w:right w:val="single" w:sz="4" w:space="0" w:color="auto"/>
            </w:tcBorders>
          </w:tcPr>
          <w:p w14:paraId="2D3BEC5D"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5E" w14:textId="77777777" w:rsidR="00E25611" w:rsidRDefault="00E25611">
            <w:pPr>
              <w:ind w:left="0" w:firstLine="0"/>
            </w:pPr>
          </w:p>
        </w:tc>
      </w:tr>
      <w:tr w:rsidR="00E25611" w14:paraId="2D3BEC6D" w14:textId="77777777">
        <w:tc>
          <w:tcPr>
            <w:tcW w:w="1606" w:type="dxa"/>
            <w:tcBorders>
              <w:top w:val="single" w:sz="4" w:space="0" w:color="auto"/>
              <w:left w:val="single" w:sz="4" w:space="0" w:color="auto"/>
              <w:bottom w:val="single" w:sz="4" w:space="0" w:color="auto"/>
              <w:right w:val="single" w:sz="4" w:space="0" w:color="auto"/>
            </w:tcBorders>
          </w:tcPr>
          <w:p w14:paraId="2D3BEC60" w14:textId="77777777" w:rsidR="00E25611" w:rsidRDefault="00D8695F">
            <w:pPr>
              <w:ind w:left="0" w:firstLine="0"/>
              <w:rPr>
                <w:b/>
                <w:bCs/>
              </w:rPr>
            </w:pPr>
            <w:r>
              <w:rPr>
                <w:b/>
                <w:bCs/>
              </w:rPr>
              <w:t>Celkové poruchy a reakcie v mieste podania</w:t>
            </w:r>
          </w:p>
        </w:tc>
        <w:tc>
          <w:tcPr>
            <w:tcW w:w="1606" w:type="dxa"/>
            <w:tcBorders>
              <w:top w:val="single" w:sz="4" w:space="0" w:color="auto"/>
              <w:left w:val="single" w:sz="4" w:space="0" w:color="auto"/>
              <w:bottom w:val="single" w:sz="4" w:space="0" w:color="auto"/>
              <w:right w:val="single" w:sz="4" w:space="0" w:color="auto"/>
            </w:tcBorders>
          </w:tcPr>
          <w:p w14:paraId="2D3BEC61" w14:textId="77777777" w:rsidR="00E25611" w:rsidRDefault="00D8695F">
            <w:pPr>
              <w:ind w:left="0" w:firstLine="0"/>
            </w:pPr>
            <w:r>
              <w:t xml:space="preserve">reakcie v mieste aplikácie a </w:t>
            </w:r>
            <w:proofErr w:type="spellStart"/>
            <w:r>
              <w:t>instilácie</w:t>
            </w:r>
            <w:r>
              <w:rPr>
                <w:vertAlign w:val="superscript"/>
              </w:rPr>
              <w:t>a</w:t>
            </w:r>
            <w:proofErr w:type="spellEnd"/>
            <w:r>
              <w:t xml:space="preserve">, (napríklad erytém, svrbenie, podráždenie, vyrážka, dermatitída, </w:t>
            </w:r>
            <w:proofErr w:type="spellStart"/>
            <w:r>
              <w:t>vezikuly</w:t>
            </w:r>
            <w:proofErr w:type="spellEnd"/>
            <w:r>
              <w:t xml:space="preserve">, bolesť, ekzém, zápal, opuch, zmena sfarbenia, pupence, </w:t>
            </w:r>
            <w:proofErr w:type="spellStart"/>
            <w:r>
              <w:t>exfoliácie</w:t>
            </w:r>
            <w:proofErr w:type="spellEnd"/>
            <w:r>
              <w:t xml:space="preserve">, </w:t>
            </w:r>
            <w:proofErr w:type="spellStart"/>
            <w:r>
              <w:t>urtikária</w:t>
            </w:r>
            <w:proofErr w:type="spellEnd"/>
            <w:r>
              <w:t>, precitlivenosť)</w:t>
            </w:r>
          </w:p>
        </w:tc>
        <w:tc>
          <w:tcPr>
            <w:tcW w:w="1716" w:type="dxa"/>
            <w:tcBorders>
              <w:top w:val="single" w:sz="4" w:space="0" w:color="auto"/>
              <w:left w:val="single" w:sz="4" w:space="0" w:color="auto"/>
              <w:bottom w:val="single" w:sz="4" w:space="0" w:color="auto"/>
              <w:right w:val="single" w:sz="4" w:space="0" w:color="auto"/>
            </w:tcBorders>
          </w:tcPr>
          <w:p w14:paraId="2D3BEC62" w14:textId="77777777" w:rsidR="00E25611" w:rsidRDefault="00D8695F">
            <w:pPr>
              <w:ind w:left="0" w:firstLine="0"/>
            </w:pPr>
            <w:r>
              <w:t xml:space="preserve">periférny edém, astenické </w:t>
            </w:r>
            <w:proofErr w:type="spellStart"/>
            <w:r>
              <w:t>stavy</w:t>
            </w:r>
            <w:r>
              <w:rPr>
                <w:vertAlign w:val="superscript"/>
              </w:rPr>
              <w:t>a</w:t>
            </w:r>
            <w:proofErr w:type="spellEnd"/>
            <w:r>
              <w:t>, (vrátane únavy, asténie, malátnosti)</w:t>
            </w:r>
          </w:p>
        </w:tc>
        <w:tc>
          <w:tcPr>
            <w:tcW w:w="1497" w:type="dxa"/>
            <w:tcBorders>
              <w:top w:val="single" w:sz="4" w:space="0" w:color="auto"/>
              <w:left w:val="single" w:sz="4" w:space="0" w:color="auto"/>
              <w:bottom w:val="single" w:sz="4" w:space="0" w:color="auto"/>
              <w:right w:val="single" w:sz="4" w:space="0" w:color="auto"/>
            </w:tcBorders>
          </w:tcPr>
          <w:p w14:paraId="2D3BEC63"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64" w14:textId="77777777" w:rsidR="00E25611" w:rsidRDefault="00D8695F">
            <w:pPr>
              <w:ind w:left="0" w:firstLine="0"/>
            </w:pPr>
            <w:r>
              <w:t>podráždenosť</w:t>
            </w:r>
          </w:p>
          <w:p w14:paraId="2D3BEC65"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66" w14:textId="77777777" w:rsidR="00E25611" w:rsidRDefault="00E25611">
            <w:pPr>
              <w:ind w:left="0" w:firstLine="0"/>
            </w:pPr>
          </w:p>
          <w:p w14:paraId="2D3BEC67" w14:textId="77777777" w:rsidR="00E25611" w:rsidRDefault="00E25611">
            <w:pPr>
              <w:ind w:left="0" w:firstLine="0"/>
            </w:pPr>
          </w:p>
          <w:p w14:paraId="2D3BEC68" w14:textId="77777777" w:rsidR="00E25611" w:rsidRDefault="00E25611">
            <w:pPr>
              <w:ind w:left="0" w:firstLine="0"/>
            </w:pPr>
          </w:p>
          <w:p w14:paraId="2D3BEC69" w14:textId="77777777" w:rsidR="00E25611" w:rsidRDefault="00E25611">
            <w:pPr>
              <w:ind w:left="0" w:firstLine="0"/>
            </w:pPr>
          </w:p>
          <w:p w14:paraId="2D3BEC6A" w14:textId="77777777" w:rsidR="00E25611" w:rsidRDefault="00E25611">
            <w:pPr>
              <w:ind w:left="0" w:firstLine="0"/>
            </w:pPr>
          </w:p>
          <w:p w14:paraId="2D3BEC6B" w14:textId="77777777" w:rsidR="00E25611" w:rsidRDefault="00E25611">
            <w:pPr>
              <w:ind w:left="0" w:firstLine="0"/>
            </w:pPr>
          </w:p>
          <w:p w14:paraId="2D3BEC6C" w14:textId="77777777" w:rsidR="00E25611" w:rsidRDefault="00E25611">
            <w:pPr>
              <w:ind w:left="0" w:firstLine="0"/>
            </w:pPr>
          </w:p>
        </w:tc>
      </w:tr>
      <w:tr w:rsidR="00E25611" w14:paraId="2D3BEC75" w14:textId="77777777">
        <w:tc>
          <w:tcPr>
            <w:tcW w:w="1606" w:type="dxa"/>
            <w:tcBorders>
              <w:top w:val="single" w:sz="4" w:space="0" w:color="auto"/>
              <w:left w:val="single" w:sz="4" w:space="0" w:color="auto"/>
              <w:bottom w:val="single" w:sz="4" w:space="0" w:color="auto"/>
              <w:right w:val="single" w:sz="4" w:space="0" w:color="auto"/>
            </w:tcBorders>
          </w:tcPr>
          <w:p w14:paraId="2D3BEC6E" w14:textId="77777777" w:rsidR="00E25611" w:rsidRDefault="00D8695F">
            <w:pPr>
              <w:ind w:left="0" w:firstLine="0"/>
              <w:rPr>
                <w:b/>
                <w:bCs/>
              </w:rPr>
            </w:pPr>
            <w:r>
              <w:rPr>
                <w:b/>
                <w:bCs/>
              </w:rPr>
              <w:t>Laboratórne a funkčné vyšetrenia</w:t>
            </w:r>
          </w:p>
        </w:tc>
        <w:tc>
          <w:tcPr>
            <w:tcW w:w="1606" w:type="dxa"/>
            <w:tcBorders>
              <w:top w:val="single" w:sz="4" w:space="0" w:color="auto"/>
              <w:left w:val="single" w:sz="4" w:space="0" w:color="auto"/>
              <w:bottom w:val="single" w:sz="4" w:space="0" w:color="auto"/>
              <w:right w:val="single" w:sz="4" w:space="0" w:color="auto"/>
            </w:tcBorders>
          </w:tcPr>
          <w:p w14:paraId="2D3BEC6F"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70" w14:textId="77777777" w:rsidR="00E25611" w:rsidRDefault="00D8695F">
            <w:pPr>
              <w:ind w:left="0" w:firstLine="0"/>
            </w:pPr>
            <w:r>
              <w:t>zníženie hmotnosti</w:t>
            </w:r>
          </w:p>
        </w:tc>
        <w:tc>
          <w:tcPr>
            <w:tcW w:w="1497" w:type="dxa"/>
            <w:tcBorders>
              <w:top w:val="single" w:sz="4" w:space="0" w:color="auto"/>
              <w:left w:val="single" w:sz="4" w:space="0" w:color="auto"/>
              <w:bottom w:val="single" w:sz="4" w:space="0" w:color="auto"/>
              <w:right w:val="single" w:sz="4" w:space="0" w:color="auto"/>
            </w:tcBorders>
          </w:tcPr>
          <w:p w14:paraId="2D3BEC71" w14:textId="77777777" w:rsidR="00E25611" w:rsidRDefault="00D8695F">
            <w:pPr>
              <w:ind w:left="0" w:firstLine="0"/>
              <w:rPr>
                <w:vertAlign w:val="superscript"/>
              </w:rPr>
            </w:pPr>
            <w:r>
              <w:t xml:space="preserve">zvýšenie hladiny pečeňového enzýmu (vrátane AST, ALT, GGT), zvýšenie hmotnosti, zrýchlenie </w:t>
            </w:r>
            <w:r>
              <w:lastRenderedPageBreak/>
              <w:t xml:space="preserve">srdcového rytmu, zvýšenie </w:t>
            </w:r>
            <w:proofErr w:type="spellStart"/>
            <w:r>
              <w:t>CPK</w:t>
            </w:r>
            <w:r>
              <w:rPr>
                <w:vertAlign w:val="superscript"/>
              </w:rPr>
              <w:t>d</w:t>
            </w:r>
            <w:proofErr w:type="spellEnd"/>
          </w:p>
          <w:p w14:paraId="2D3BEC72"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73"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74" w14:textId="77777777" w:rsidR="00E25611" w:rsidRDefault="00E25611">
            <w:pPr>
              <w:ind w:left="0" w:firstLine="0"/>
            </w:pPr>
          </w:p>
        </w:tc>
      </w:tr>
      <w:tr w:rsidR="00E25611" w14:paraId="2D3BEC7C" w14:textId="77777777">
        <w:trPr>
          <w:trHeight w:val="459"/>
        </w:trPr>
        <w:tc>
          <w:tcPr>
            <w:tcW w:w="1606" w:type="dxa"/>
            <w:tcBorders>
              <w:top w:val="single" w:sz="4" w:space="0" w:color="auto"/>
              <w:left w:val="single" w:sz="4" w:space="0" w:color="auto"/>
              <w:bottom w:val="single" w:sz="4" w:space="0" w:color="auto"/>
              <w:right w:val="single" w:sz="4" w:space="0" w:color="auto"/>
            </w:tcBorders>
          </w:tcPr>
          <w:p w14:paraId="2D3BEC76" w14:textId="77777777" w:rsidR="00E25611" w:rsidRDefault="00D8695F">
            <w:pPr>
              <w:ind w:left="0" w:firstLine="0"/>
              <w:rPr>
                <w:b/>
                <w:bCs/>
              </w:rPr>
            </w:pPr>
            <w:r>
              <w:rPr>
                <w:b/>
                <w:bCs/>
              </w:rPr>
              <w:t>Úrazy, otravy</w:t>
            </w:r>
            <w:r>
              <w:rPr>
                <w:b/>
                <w:bCs/>
                <w:iCs/>
              </w:rPr>
              <w:t xml:space="preserve"> a komplikácie liečebného postupu</w:t>
            </w:r>
          </w:p>
        </w:tc>
        <w:tc>
          <w:tcPr>
            <w:tcW w:w="1606" w:type="dxa"/>
            <w:tcBorders>
              <w:top w:val="single" w:sz="4" w:space="0" w:color="auto"/>
              <w:left w:val="single" w:sz="4" w:space="0" w:color="auto"/>
              <w:bottom w:val="single" w:sz="4" w:space="0" w:color="auto"/>
              <w:right w:val="single" w:sz="4" w:space="0" w:color="auto"/>
            </w:tcBorders>
          </w:tcPr>
          <w:p w14:paraId="2D3BEC77"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78" w14:textId="77777777" w:rsidR="00E25611" w:rsidRDefault="00D8695F">
            <w:pPr>
              <w:ind w:left="0" w:firstLine="0"/>
            </w:pPr>
            <w:r>
              <w:t>pád</w:t>
            </w:r>
          </w:p>
        </w:tc>
        <w:tc>
          <w:tcPr>
            <w:tcW w:w="1497" w:type="dxa"/>
            <w:tcBorders>
              <w:top w:val="single" w:sz="4" w:space="0" w:color="auto"/>
              <w:left w:val="single" w:sz="4" w:space="0" w:color="auto"/>
              <w:bottom w:val="single" w:sz="4" w:space="0" w:color="auto"/>
              <w:right w:val="single" w:sz="4" w:space="0" w:color="auto"/>
            </w:tcBorders>
          </w:tcPr>
          <w:p w14:paraId="2D3BEC79"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7A"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7B" w14:textId="77777777" w:rsidR="00E25611" w:rsidRDefault="00E25611">
            <w:pPr>
              <w:ind w:left="0" w:firstLine="0"/>
            </w:pPr>
          </w:p>
        </w:tc>
      </w:tr>
      <w:tr w:rsidR="00E25611" w14:paraId="2D3BEC83" w14:textId="77777777">
        <w:trPr>
          <w:trHeight w:val="459"/>
        </w:trPr>
        <w:tc>
          <w:tcPr>
            <w:tcW w:w="1606" w:type="dxa"/>
            <w:tcBorders>
              <w:top w:val="single" w:sz="4" w:space="0" w:color="auto"/>
              <w:left w:val="single" w:sz="4" w:space="0" w:color="auto"/>
              <w:bottom w:val="single" w:sz="4" w:space="0" w:color="auto"/>
              <w:right w:val="single" w:sz="4" w:space="0" w:color="auto"/>
            </w:tcBorders>
          </w:tcPr>
          <w:p w14:paraId="2D3BEC7D" w14:textId="77777777" w:rsidR="00E25611" w:rsidRDefault="00D8695F">
            <w:pPr>
              <w:ind w:left="0" w:firstLine="0"/>
              <w:rPr>
                <w:b/>
                <w:bCs/>
              </w:rPr>
            </w:pPr>
            <w:r>
              <w:rPr>
                <w:b/>
                <w:bCs/>
              </w:rPr>
              <w:t>Poruchy kostrovej a svalovej sústavy a spojivového tkaniva</w:t>
            </w:r>
          </w:p>
        </w:tc>
        <w:tc>
          <w:tcPr>
            <w:tcW w:w="1606" w:type="dxa"/>
            <w:tcBorders>
              <w:top w:val="single" w:sz="4" w:space="0" w:color="auto"/>
              <w:left w:val="single" w:sz="4" w:space="0" w:color="auto"/>
              <w:bottom w:val="single" w:sz="4" w:space="0" w:color="auto"/>
              <w:right w:val="single" w:sz="4" w:space="0" w:color="auto"/>
            </w:tcBorders>
          </w:tcPr>
          <w:p w14:paraId="2D3BEC7E"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C7F" w14:textId="77777777" w:rsidR="00E25611" w:rsidRDefault="00E25611">
            <w:pPr>
              <w:ind w:left="0" w:firstLine="0"/>
            </w:pPr>
          </w:p>
        </w:tc>
        <w:tc>
          <w:tcPr>
            <w:tcW w:w="1497" w:type="dxa"/>
            <w:tcBorders>
              <w:top w:val="single" w:sz="4" w:space="0" w:color="auto"/>
              <w:left w:val="single" w:sz="4" w:space="0" w:color="auto"/>
              <w:bottom w:val="single" w:sz="4" w:space="0" w:color="auto"/>
              <w:right w:val="single" w:sz="4" w:space="0" w:color="auto"/>
            </w:tcBorders>
          </w:tcPr>
          <w:p w14:paraId="2D3BEC80"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81" w14:textId="77777777" w:rsidR="00E25611" w:rsidRDefault="00E25611">
            <w:pPr>
              <w:ind w:left="0" w:firstLine="0"/>
            </w:pPr>
          </w:p>
        </w:tc>
        <w:tc>
          <w:tcPr>
            <w:tcW w:w="1607" w:type="dxa"/>
            <w:tcBorders>
              <w:top w:val="single" w:sz="4" w:space="0" w:color="auto"/>
              <w:left w:val="single" w:sz="4" w:space="0" w:color="auto"/>
              <w:bottom w:val="single" w:sz="4" w:space="0" w:color="auto"/>
              <w:right w:val="single" w:sz="4" w:space="0" w:color="auto"/>
            </w:tcBorders>
          </w:tcPr>
          <w:p w14:paraId="2D3BEC82" w14:textId="77777777" w:rsidR="00E25611" w:rsidRDefault="00D8695F">
            <w:pPr>
              <w:ind w:left="0" w:firstLine="0"/>
            </w:pPr>
            <w:proofErr w:type="spellStart"/>
            <w:r>
              <w:t>rabdomyolýza</w:t>
            </w:r>
            <w:r>
              <w:rPr>
                <w:vertAlign w:val="superscript"/>
              </w:rPr>
              <w:t>c</w:t>
            </w:r>
            <w:proofErr w:type="spellEnd"/>
          </w:p>
        </w:tc>
      </w:tr>
    </w:tbl>
    <w:p w14:paraId="2D3BEC84" w14:textId="77777777" w:rsidR="00E25611" w:rsidRDefault="00D8695F">
      <w:pPr>
        <w:pStyle w:val="TableText"/>
        <w:keepNext w:val="0"/>
        <w:rPr>
          <w:sz w:val="22"/>
          <w:szCs w:val="22"/>
          <w:lang w:val="sk-SK"/>
        </w:rPr>
      </w:pPr>
      <w:r>
        <w:rPr>
          <w:sz w:val="22"/>
          <w:szCs w:val="22"/>
          <w:vertAlign w:val="superscript"/>
          <w:lang w:val="sk-SK"/>
        </w:rPr>
        <w:t>a</w:t>
      </w:r>
      <w:r>
        <w:rPr>
          <w:sz w:val="22"/>
          <w:szCs w:val="22"/>
          <w:lang w:val="sk-SK"/>
        </w:rPr>
        <w:t xml:space="preserve"> Nadradený všeobecný názov</w:t>
      </w:r>
    </w:p>
    <w:p w14:paraId="2D3BEC85" w14:textId="77777777" w:rsidR="00E25611" w:rsidRDefault="00D8695F">
      <w:pPr>
        <w:pStyle w:val="TableText"/>
        <w:keepNext w:val="0"/>
        <w:rPr>
          <w:sz w:val="22"/>
          <w:szCs w:val="22"/>
          <w:lang w:val="sk-SK"/>
        </w:rPr>
      </w:pPr>
      <w:r>
        <w:rPr>
          <w:sz w:val="22"/>
          <w:szCs w:val="22"/>
          <w:vertAlign w:val="superscript"/>
          <w:lang w:val="sk-SK"/>
        </w:rPr>
        <w:t xml:space="preserve">b </w:t>
      </w:r>
      <w:r>
        <w:rPr>
          <w:sz w:val="22"/>
          <w:szCs w:val="22"/>
          <w:lang w:val="sk-SK"/>
        </w:rPr>
        <w:t>Pozorované v nezaslepených štúdiách</w:t>
      </w:r>
    </w:p>
    <w:p w14:paraId="2D3BEC86" w14:textId="77777777" w:rsidR="00E25611" w:rsidRDefault="00D8695F">
      <w:pPr>
        <w:pStyle w:val="TableText"/>
        <w:keepNext w:val="0"/>
        <w:rPr>
          <w:sz w:val="22"/>
          <w:szCs w:val="22"/>
          <w:lang w:val="sk-SK"/>
        </w:rPr>
      </w:pPr>
      <w:r>
        <w:rPr>
          <w:sz w:val="22"/>
          <w:szCs w:val="22"/>
          <w:vertAlign w:val="superscript"/>
          <w:lang w:val="sk-SK"/>
        </w:rPr>
        <w:t>c</w:t>
      </w:r>
      <w:r>
        <w:rPr>
          <w:sz w:val="22"/>
          <w:szCs w:val="22"/>
          <w:lang w:val="sk-SK"/>
        </w:rPr>
        <w:t xml:space="preserve"> Pozorované po uvedení lieku na trh</w:t>
      </w:r>
    </w:p>
    <w:p w14:paraId="2D3BEC87" w14:textId="77777777" w:rsidR="00E25611" w:rsidRDefault="00D8695F">
      <w:pPr>
        <w:pStyle w:val="TableText"/>
        <w:keepNext w:val="0"/>
        <w:rPr>
          <w:sz w:val="22"/>
          <w:szCs w:val="22"/>
          <w:lang w:val="sk-SK"/>
        </w:rPr>
      </w:pPr>
      <w:r>
        <w:rPr>
          <w:sz w:val="22"/>
          <w:szCs w:val="22"/>
          <w:vertAlign w:val="superscript"/>
          <w:lang w:val="sk-SK"/>
        </w:rPr>
        <w:t>d</w:t>
      </w:r>
      <w:r>
        <w:rPr>
          <w:sz w:val="22"/>
          <w:szCs w:val="22"/>
          <w:lang w:val="sk-SK"/>
        </w:rPr>
        <w:t xml:space="preserve"> Pozorované v roku 2011 v súhrnných údajoch z dvojito zaslepených placebom kontrolovaných štúdií</w:t>
      </w:r>
    </w:p>
    <w:p w14:paraId="2D3BEC88" w14:textId="77777777" w:rsidR="00E25611" w:rsidRDefault="00D8695F">
      <w:pPr>
        <w:pStyle w:val="TableText"/>
        <w:keepNext w:val="0"/>
        <w:rPr>
          <w:sz w:val="22"/>
          <w:szCs w:val="22"/>
          <w:lang w:val="sk-SK"/>
        </w:rPr>
      </w:pPr>
      <w:r>
        <w:rPr>
          <w:sz w:val="22"/>
          <w:szCs w:val="22"/>
          <w:vertAlign w:val="superscript"/>
          <w:lang w:val="sk-SK"/>
        </w:rPr>
        <w:t>e</w:t>
      </w:r>
      <w:r>
        <w:rPr>
          <w:sz w:val="22"/>
          <w:szCs w:val="22"/>
          <w:lang w:val="sk-SK"/>
        </w:rPr>
        <w:t xml:space="preserve"> Pozorované iba u pacientov s </w:t>
      </w:r>
      <w:proofErr w:type="spellStart"/>
      <w:r>
        <w:rPr>
          <w:sz w:val="22"/>
          <w:szCs w:val="22"/>
          <w:lang w:val="sk-SK"/>
        </w:rPr>
        <w:t>Parkinsonovou</w:t>
      </w:r>
      <w:proofErr w:type="spellEnd"/>
      <w:r>
        <w:rPr>
          <w:sz w:val="22"/>
          <w:szCs w:val="22"/>
          <w:lang w:val="sk-SK"/>
        </w:rPr>
        <w:t xml:space="preserve"> chorobou</w:t>
      </w:r>
    </w:p>
    <w:p w14:paraId="2D3BEC89" w14:textId="77777777" w:rsidR="00E25611" w:rsidRDefault="00E25611">
      <w:pPr>
        <w:ind w:left="0" w:firstLine="0"/>
      </w:pPr>
    </w:p>
    <w:p w14:paraId="2D3BEC8A" w14:textId="77777777" w:rsidR="00E25611" w:rsidRDefault="00D8695F">
      <w:pPr>
        <w:ind w:left="0" w:firstLine="0"/>
        <w:rPr>
          <w:u w:val="single"/>
        </w:rPr>
      </w:pPr>
      <w:r>
        <w:rPr>
          <w:u w:val="single"/>
        </w:rPr>
        <w:t>Obidve indikácie</w:t>
      </w:r>
    </w:p>
    <w:p w14:paraId="2D3BEC8B" w14:textId="77777777" w:rsidR="00E25611" w:rsidRDefault="00E25611">
      <w:pPr>
        <w:ind w:left="0" w:firstLine="0"/>
        <w:rPr>
          <w:u w:val="single"/>
        </w:rPr>
      </w:pPr>
    </w:p>
    <w:p w14:paraId="2D3BEC8C" w14:textId="77777777" w:rsidR="00E25611" w:rsidRDefault="00D8695F">
      <w:pPr>
        <w:ind w:left="0" w:firstLine="0"/>
        <w:rPr>
          <w:u w:val="single"/>
        </w:rPr>
      </w:pPr>
      <w:r>
        <w:rPr>
          <w:u w:val="single"/>
        </w:rPr>
        <w:t>Popis vybraných nežiaducich reakcií</w:t>
      </w:r>
    </w:p>
    <w:p w14:paraId="2D3BEC8D" w14:textId="77777777" w:rsidR="00E25611" w:rsidRDefault="00E25611">
      <w:pPr>
        <w:ind w:left="0" w:firstLine="0"/>
        <w:rPr>
          <w:u w:val="single"/>
        </w:rPr>
      </w:pPr>
    </w:p>
    <w:p w14:paraId="2D3BEC8E" w14:textId="77777777" w:rsidR="00E25611" w:rsidRDefault="00D8695F">
      <w:pPr>
        <w:ind w:left="0" w:firstLine="0"/>
        <w:rPr>
          <w:i/>
        </w:rPr>
      </w:pPr>
      <w:r>
        <w:rPr>
          <w:i/>
        </w:rPr>
        <w:t>Náhly nástup spánku a ospalosť</w:t>
      </w:r>
    </w:p>
    <w:p w14:paraId="2D3BEC8F" w14:textId="77777777" w:rsidR="00E25611" w:rsidRDefault="00E25611">
      <w:pPr>
        <w:ind w:left="0" w:firstLine="0"/>
        <w:rPr>
          <w:u w:val="single"/>
        </w:rPr>
      </w:pPr>
    </w:p>
    <w:p w14:paraId="2D3BEC90" w14:textId="77777777" w:rsidR="00E25611" w:rsidRDefault="00D8695F">
      <w:pPr>
        <w:pStyle w:val="Zkladntext"/>
      </w:pPr>
      <w:proofErr w:type="spellStart"/>
      <w:r>
        <w:t>Rotigotín</w:t>
      </w:r>
      <w:proofErr w:type="spellEnd"/>
      <w:r>
        <w:t xml:space="preserve"> bol spájaný s ospalosťou vrátane nadmernej ospalosti počas dňa a prípadov náhleho zaspania. V zriedkavých prípadoch sa vyskytlo „náhle zaspanie“ počas jazdy, čo následne spôsobilo dopravnú nehodu (pozri aj časť 4.4 a 4.7).</w:t>
      </w:r>
    </w:p>
    <w:p w14:paraId="2D3BEC91" w14:textId="77777777" w:rsidR="00E25611" w:rsidRDefault="00E25611">
      <w:pPr>
        <w:ind w:left="0" w:firstLine="0"/>
      </w:pPr>
    </w:p>
    <w:p w14:paraId="2D3BEC92" w14:textId="77777777" w:rsidR="00E25611" w:rsidRDefault="00D8695F">
      <w:pPr>
        <w:ind w:left="0" w:firstLine="0"/>
        <w:rPr>
          <w:i/>
        </w:rPr>
      </w:pPr>
      <w:r>
        <w:rPr>
          <w:i/>
        </w:rPr>
        <w:t>Poruchy kontroly impulzov</w:t>
      </w:r>
    </w:p>
    <w:p w14:paraId="2D3BEC93" w14:textId="77777777" w:rsidR="00E25611" w:rsidRDefault="00E25611">
      <w:pPr>
        <w:ind w:left="0" w:firstLine="0"/>
        <w:rPr>
          <w:u w:val="single"/>
        </w:rPr>
      </w:pPr>
    </w:p>
    <w:p w14:paraId="2D3BEC94" w14:textId="77777777" w:rsidR="00E25611" w:rsidRDefault="00D8695F">
      <w:pPr>
        <w:ind w:left="0" w:firstLine="0"/>
      </w:pPr>
      <w:r>
        <w:t xml:space="preserve">Patologické hranie hazardných hier, zvýšené libido, </w:t>
      </w:r>
      <w:proofErr w:type="spellStart"/>
      <w:r>
        <w:t>hypersexualita</w:t>
      </w:r>
      <w:proofErr w:type="spellEnd"/>
      <w:r>
        <w:t xml:space="preserve">, </w:t>
      </w:r>
      <w:proofErr w:type="spellStart"/>
      <w:r>
        <w:t>kompulzívne</w:t>
      </w:r>
      <w:proofErr w:type="spellEnd"/>
      <w:r>
        <w:t xml:space="preserve"> utrácanie alebo nakupovanie, </w:t>
      </w:r>
      <w:proofErr w:type="spellStart"/>
      <w:r>
        <w:t>záchvatovité</w:t>
      </w:r>
      <w:proofErr w:type="spellEnd"/>
      <w:r>
        <w:t xml:space="preserve"> prejedanie a </w:t>
      </w:r>
      <w:proofErr w:type="spellStart"/>
      <w:r>
        <w:t>kompulzívne</w:t>
      </w:r>
      <w:proofErr w:type="spellEnd"/>
      <w:r>
        <w:t xml:space="preserve"> prejedanie sa môžu vyskytnúť u pacientov liečených </w:t>
      </w:r>
      <w:proofErr w:type="spellStart"/>
      <w:r>
        <w:t>agonistami</w:t>
      </w:r>
      <w:proofErr w:type="spellEnd"/>
      <w:r>
        <w:t xml:space="preserve"> dopamínu vrátane </w:t>
      </w:r>
      <w:proofErr w:type="spellStart"/>
      <w:r>
        <w:t>rotigotínu</w:t>
      </w:r>
      <w:proofErr w:type="spellEnd"/>
      <w:r>
        <w:t xml:space="preserve"> (pozri časť 4.4).</w:t>
      </w:r>
    </w:p>
    <w:p w14:paraId="2D3BEC95" w14:textId="77777777" w:rsidR="00E25611" w:rsidRDefault="00E25611">
      <w:pPr>
        <w:ind w:left="0" w:firstLine="0"/>
        <w:rPr>
          <w:i/>
          <w:iCs/>
        </w:rPr>
      </w:pPr>
    </w:p>
    <w:p w14:paraId="2D3BEC96" w14:textId="77777777" w:rsidR="00E25611" w:rsidRDefault="00D8695F">
      <w:pPr>
        <w:ind w:left="0" w:firstLine="0"/>
        <w:rPr>
          <w:u w:val="single"/>
        </w:rPr>
      </w:pPr>
      <w:r>
        <w:rPr>
          <w:u w:val="single"/>
        </w:rPr>
        <w:t>Hlásenie podozrení na nežiaduce reakcie</w:t>
      </w:r>
    </w:p>
    <w:p w14:paraId="2D3BEC97" w14:textId="77777777" w:rsidR="00E25611" w:rsidRDefault="00E25611">
      <w:pPr>
        <w:ind w:left="0" w:firstLine="0"/>
        <w:rPr>
          <w:u w:val="single"/>
        </w:rPr>
      </w:pPr>
    </w:p>
    <w:p w14:paraId="2D3BEC98" w14:textId="77777777" w:rsidR="00E25611" w:rsidRDefault="00D8695F">
      <w:pPr>
        <w:ind w:left="0" w:firstLine="0"/>
      </w:pPr>
      <w: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Pr>
          <w:highlight w:val="lightGray"/>
        </w:rPr>
        <w:t>národné centrum hlásenia uvedené</w:t>
      </w:r>
      <w:r>
        <w:t xml:space="preserve"> </w:t>
      </w:r>
      <w:r>
        <w:rPr>
          <w:highlight w:val="lightGray"/>
        </w:rPr>
        <w:t>v </w:t>
      </w:r>
      <w:hyperlink r:id="rId12" w:history="1">
        <w:r>
          <w:rPr>
            <w:rStyle w:val="Hypertextovprepojenie"/>
            <w:highlight w:val="lightGray"/>
          </w:rPr>
          <w:t>Prílohe V</w:t>
        </w:r>
      </w:hyperlink>
      <w:r>
        <w:t>.</w:t>
      </w:r>
    </w:p>
    <w:p w14:paraId="2D3BEC99" w14:textId="77777777" w:rsidR="00E25611" w:rsidRDefault="00E25611">
      <w:pPr>
        <w:ind w:left="0" w:firstLine="0"/>
      </w:pPr>
    </w:p>
    <w:p w14:paraId="2D3BEC9A" w14:textId="77777777" w:rsidR="00E25611" w:rsidRDefault="00D8695F">
      <w:pPr>
        <w:keepNext/>
        <w:keepLines/>
        <w:ind w:left="0" w:firstLine="0"/>
        <w:rPr>
          <w:b/>
          <w:bCs/>
        </w:rPr>
      </w:pPr>
      <w:r>
        <w:rPr>
          <w:b/>
          <w:bCs/>
        </w:rPr>
        <w:t>4.9</w:t>
      </w:r>
      <w:r>
        <w:rPr>
          <w:b/>
          <w:bCs/>
        </w:rPr>
        <w:tab/>
        <w:t>Predávkovanie</w:t>
      </w:r>
    </w:p>
    <w:p w14:paraId="2D3BEC9B" w14:textId="77777777" w:rsidR="00E25611" w:rsidRDefault="00E25611">
      <w:pPr>
        <w:keepNext/>
        <w:keepLines/>
        <w:ind w:left="0" w:firstLine="0"/>
        <w:rPr>
          <w:b/>
          <w:bCs/>
        </w:rPr>
      </w:pPr>
    </w:p>
    <w:p w14:paraId="2D3BEC9C" w14:textId="77777777" w:rsidR="00E25611" w:rsidRDefault="00D8695F">
      <w:pPr>
        <w:keepNext/>
        <w:ind w:left="0" w:firstLine="0"/>
        <w:rPr>
          <w:u w:val="single"/>
        </w:rPr>
      </w:pPr>
      <w:r>
        <w:rPr>
          <w:u w:val="single"/>
        </w:rPr>
        <w:t>Symptómy</w:t>
      </w:r>
    </w:p>
    <w:p w14:paraId="2D3BEC9D" w14:textId="77777777" w:rsidR="00E25611" w:rsidRDefault="00E25611">
      <w:pPr>
        <w:keepNext/>
        <w:ind w:left="0" w:firstLine="0"/>
        <w:rPr>
          <w:u w:val="single"/>
        </w:rPr>
      </w:pPr>
    </w:p>
    <w:p w14:paraId="2D3BEC9E" w14:textId="77777777" w:rsidR="00E25611" w:rsidRDefault="00D8695F">
      <w:pPr>
        <w:ind w:left="0" w:firstLine="0"/>
      </w:pPr>
      <w:r>
        <w:t>Najpravdepodobnejšie nežiaduce reakcie sú tie, ktoré súvisia s </w:t>
      </w:r>
      <w:proofErr w:type="spellStart"/>
      <w:r>
        <w:t>farmakodynamickým</w:t>
      </w:r>
      <w:proofErr w:type="spellEnd"/>
      <w:r>
        <w:t xml:space="preserve"> profilom </w:t>
      </w:r>
      <w:proofErr w:type="spellStart"/>
      <w:r>
        <w:t>agonistu</w:t>
      </w:r>
      <w:proofErr w:type="spellEnd"/>
      <w:r>
        <w:t xml:space="preserve"> dopamínu, vrátane nevoľnosti, vracania, hypotenzie, mimovoľných pohybov, halucinácií, zmätenosti, kŕčov a ďalších prejavov centrálnej </w:t>
      </w:r>
      <w:proofErr w:type="spellStart"/>
      <w:r>
        <w:t>dopamínergickej</w:t>
      </w:r>
      <w:proofErr w:type="spellEnd"/>
      <w:r>
        <w:t xml:space="preserve"> stimulácie.</w:t>
      </w:r>
    </w:p>
    <w:p w14:paraId="2D3BEC9F" w14:textId="77777777" w:rsidR="00E25611" w:rsidRDefault="00E25611">
      <w:pPr>
        <w:ind w:left="0" w:firstLine="0"/>
      </w:pPr>
    </w:p>
    <w:p w14:paraId="2D3BECA0" w14:textId="77777777" w:rsidR="00E25611" w:rsidRDefault="00D8695F">
      <w:pPr>
        <w:ind w:left="0" w:firstLine="0"/>
        <w:rPr>
          <w:u w:val="single"/>
        </w:rPr>
      </w:pPr>
      <w:r>
        <w:rPr>
          <w:u w:val="single"/>
        </w:rPr>
        <w:t>Liečba</w:t>
      </w:r>
    </w:p>
    <w:p w14:paraId="2D3BECA1" w14:textId="77777777" w:rsidR="00E25611" w:rsidRDefault="00E25611">
      <w:pPr>
        <w:ind w:left="0" w:firstLine="0"/>
        <w:rPr>
          <w:u w:val="single"/>
        </w:rPr>
      </w:pPr>
    </w:p>
    <w:p w14:paraId="2D3BECA2" w14:textId="77777777" w:rsidR="00E25611" w:rsidRDefault="00D8695F">
      <w:pPr>
        <w:ind w:left="0" w:firstLine="0"/>
      </w:pPr>
      <w:r>
        <w:t xml:space="preserve">Na predávkovanie </w:t>
      </w:r>
      <w:proofErr w:type="spellStart"/>
      <w:r>
        <w:t>agonistami</w:t>
      </w:r>
      <w:proofErr w:type="spellEnd"/>
      <w:r>
        <w:t xml:space="preserve"> dopamínu nie je známy žiadny </w:t>
      </w:r>
      <w:proofErr w:type="spellStart"/>
      <w:r>
        <w:t>protiliek</w:t>
      </w:r>
      <w:proofErr w:type="spellEnd"/>
      <w:r>
        <w:t xml:space="preserve">. V prípade podozrenia na predávkovanie sa má zvážiť odstránenie </w:t>
      </w:r>
      <w:proofErr w:type="spellStart"/>
      <w:r>
        <w:t>náplaste</w:t>
      </w:r>
      <w:proofErr w:type="spellEnd"/>
      <w:r>
        <w:t xml:space="preserve"> (náplastí), pretože po odstránení </w:t>
      </w:r>
      <w:proofErr w:type="spellStart"/>
      <w:r>
        <w:t>náplaste</w:t>
      </w:r>
      <w:proofErr w:type="spellEnd"/>
      <w:r>
        <w:t xml:space="preserve"> (náplastí) sa prívod liečiva zastaví a plazmatická koncentrácia </w:t>
      </w:r>
      <w:proofErr w:type="spellStart"/>
      <w:r>
        <w:t>rotigotínu</w:t>
      </w:r>
      <w:proofErr w:type="spellEnd"/>
      <w:r>
        <w:t xml:space="preserve"> rýchlo klesá. Pacient má byť dôkladne sledovaný, vrátane srdcovej frekvencie, srdcového rytmu a tlaku krvi.</w:t>
      </w:r>
    </w:p>
    <w:p w14:paraId="2D3BECA3" w14:textId="77777777" w:rsidR="00E25611" w:rsidRDefault="00D8695F">
      <w:pPr>
        <w:ind w:left="0" w:firstLine="0"/>
      </w:pPr>
      <w:r>
        <w:t>Liečba predávkovania môže vyžadovať celkové podporné opatrenia na zachovanie životných funkcií.</w:t>
      </w:r>
    </w:p>
    <w:p w14:paraId="2D3BECA4" w14:textId="77777777" w:rsidR="00E25611" w:rsidRDefault="00D8695F">
      <w:pPr>
        <w:ind w:left="0" w:firstLine="0"/>
      </w:pPr>
      <w:r>
        <w:t xml:space="preserve">Dialýza by pravdepodobne nebola prospešná, pretože </w:t>
      </w:r>
      <w:proofErr w:type="spellStart"/>
      <w:r>
        <w:t>rotigotín</w:t>
      </w:r>
      <w:proofErr w:type="spellEnd"/>
      <w:r>
        <w:t xml:space="preserve"> nie je možné eliminovať dialýzou.</w:t>
      </w:r>
    </w:p>
    <w:p w14:paraId="2D3BECA5" w14:textId="77777777" w:rsidR="00E25611" w:rsidRDefault="00E25611">
      <w:pPr>
        <w:ind w:left="0" w:firstLine="0"/>
      </w:pPr>
    </w:p>
    <w:p w14:paraId="2D3BECA6" w14:textId="77777777" w:rsidR="00E25611" w:rsidRDefault="00D8695F">
      <w:pPr>
        <w:ind w:left="0" w:firstLine="0"/>
      </w:pPr>
      <w:r>
        <w:t xml:space="preserve">Ak je potrebné </w:t>
      </w:r>
      <w:proofErr w:type="spellStart"/>
      <w:r>
        <w:t>rotigotín</w:t>
      </w:r>
      <w:proofErr w:type="spellEnd"/>
      <w:r>
        <w:t xml:space="preserve"> vysadiť, vysadenie má prebehnúť postupne, aby sa zabránilo vzniku neuroleptického malígneho syndrómu.</w:t>
      </w:r>
    </w:p>
    <w:p w14:paraId="2D3BECA7" w14:textId="77777777" w:rsidR="00E25611" w:rsidRDefault="00E25611">
      <w:pPr>
        <w:ind w:left="0" w:firstLine="0"/>
      </w:pPr>
    </w:p>
    <w:p w14:paraId="2D3BECA8" w14:textId="77777777" w:rsidR="00E25611" w:rsidRDefault="00E25611">
      <w:pPr>
        <w:ind w:left="0" w:firstLine="0"/>
      </w:pPr>
    </w:p>
    <w:p w14:paraId="2D3BECA9" w14:textId="77777777" w:rsidR="00E25611" w:rsidRDefault="00D8695F">
      <w:pPr>
        <w:ind w:left="0" w:firstLine="0"/>
      </w:pPr>
      <w:r>
        <w:rPr>
          <w:b/>
          <w:bCs/>
        </w:rPr>
        <w:t>5.</w:t>
      </w:r>
      <w:r>
        <w:rPr>
          <w:b/>
          <w:bCs/>
        </w:rPr>
        <w:tab/>
        <w:t>FARMAKOLOGICKÉ VLASTNOSTI</w:t>
      </w:r>
    </w:p>
    <w:p w14:paraId="2D3BECAA" w14:textId="77777777" w:rsidR="00E25611" w:rsidRDefault="00E25611">
      <w:pPr>
        <w:ind w:left="0" w:firstLine="0"/>
        <w:rPr>
          <w:b/>
          <w:bCs/>
        </w:rPr>
      </w:pPr>
    </w:p>
    <w:p w14:paraId="2D3BECAB" w14:textId="77777777" w:rsidR="00E25611" w:rsidRDefault="00D8695F">
      <w:pPr>
        <w:ind w:left="0" w:firstLine="0"/>
      </w:pPr>
      <w:r>
        <w:rPr>
          <w:b/>
          <w:bCs/>
        </w:rPr>
        <w:t>5.1</w:t>
      </w:r>
      <w:r>
        <w:rPr>
          <w:b/>
          <w:bCs/>
        </w:rPr>
        <w:tab/>
        <w:t>Farmakodynamické vlastnosti</w:t>
      </w:r>
    </w:p>
    <w:p w14:paraId="2D3BECAC" w14:textId="77777777" w:rsidR="00E25611" w:rsidRDefault="00E25611">
      <w:pPr>
        <w:pStyle w:val="Textvysvetlivky"/>
        <w:rPr>
          <w:lang w:val="sk-SK"/>
        </w:rPr>
      </w:pPr>
    </w:p>
    <w:p w14:paraId="2D3BECAD" w14:textId="77777777" w:rsidR="00E25611" w:rsidRDefault="00D8695F">
      <w:pPr>
        <w:ind w:left="0" w:firstLine="0"/>
      </w:pPr>
      <w:r>
        <w:t xml:space="preserve">Farmakoterapeutická skupina: </w:t>
      </w:r>
      <w:proofErr w:type="spellStart"/>
      <w:r>
        <w:t>Antiparkinsoniká</w:t>
      </w:r>
      <w:proofErr w:type="spellEnd"/>
      <w:r>
        <w:t xml:space="preserve">, </w:t>
      </w:r>
      <w:proofErr w:type="spellStart"/>
      <w:r>
        <w:t>agonisty</w:t>
      </w:r>
      <w:proofErr w:type="spellEnd"/>
      <w:r>
        <w:t xml:space="preserve"> dopamínu; ATC kód: N04BC09</w:t>
      </w:r>
    </w:p>
    <w:p w14:paraId="2D3BECAE" w14:textId="77777777" w:rsidR="00E25611" w:rsidRDefault="00E25611">
      <w:pPr>
        <w:pStyle w:val="Textvysvetlivky"/>
        <w:rPr>
          <w:lang w:val="sk-SK"/>
        </w:rPr>
      </w:pPr>
    </w:p>
    <w:p w14:paraId="2D3BECAF" w14:textId="77777777" w:rsidR="00E25611" w:rsidRDefault="00D8695F">
      <w:pPr>
        <w:ind w:left="0" w:firstLine="0"/>
      </w:pPr>
      <w:proofErr w:type="spellStart"/>
      <w:r>
        <w:t>Rotigotín</w:t>
      </w:r>
      <w:proofErr w:type="spellEnd"/>
      <w:r>
        <w:t xml:space="preserve"> je </w:t>
      </w:r>
      <w:proofErr w:type="spellStart"/>
      <w:r>
        <w:t>agonista</w:t>
      </w:r>
      <w:proofErr w:type="spellEnd"/>
      <w:r>
        <w:t xml:space="preserve"> dopamínu, ktorý nie je odvodený od </w:t>
      </w:r>
      <w:proofErr w:type="spellStart"/>
      <w:r>
        <w:t>ergotamínu</w:t>
      </w:r>
      <w:proofErr w:type="spellEnd"/>
      <w:r>
        <w:t xml:space="preserve">, na liečbu prejavov a symptómov </w:t>
      </w:r>
      <w:proofErr w:type="spellStart"/>
      <w:r>
        <w:t>Parkinsonovej</w:t>
      </w:r>
      <w:proofErr w:type="spellEnd"/>
      <w:r>
        <w:t xml:space="preserve"> choroby a syndrómu nepokojných nôh.</w:t>
      </w:r>
    </w:p>
    <w:p w14:paraId="2D3BECB0" w14:textId="77777777" w:rsidR="00E25611" w:rsidRDefault="00E25611">
      <w:pPr>
        <w:ind w:left="0" w:firstLine="0"/>
      </w:pPr>
    </w:p>
    <w:p w14:paraId="2D3BECB1" w14:textId="77777777" w:rsidR="00E25611" w:rsidRDefault="00D8695F">
      <w:pPr>
        <w:keepNext/>
        <w:ind w:left="0" w:firstLine="0"/>
        <w:rPr>
          <w:szCs w:val="24"/>
          <w:u w:val="single"/>
        </w:rPr>
      </w:pPr>
      <w:r>
        <w:rPr>
          <w:szCs w:val="24"/>
          <w:u w:val="single"/>
        </w:rPr>
        <w:t>Mechanizmus účinku</w:t>
      </w:r>
    </w:p>
    <w:p w14:paraId="2D3BECB2" w14:textId="77777777" w:rsidR="00E25611" w:rsidRDefault="00E25611">
      <w:pPr>
        <w:keepNext/>
        <w:ind w:left="0" w:firstLine="0"/>
      </w:pPr>
    </w:p>
    <w:p w14:paraId="2D3BECB3" w14:textId="77777777" w:rsidR="00E25611" w:rsidRDefault="00D8695F">
      <w:pPr>
        <w:ind w:left="0" w:firstLine="0"/>
      </w:pPr>
      <w:r>
        <w:t xml:space="preserve">Predpokladá sa, že </w:t>
      </w:r>
      <w:proofErr w:type="spellStart"/>
      <w:r>
        <w:t>rotigotín</w:t>
      </w:r>
      <w:proofErr w:type="spellEnd"/>
      <w:r>
        <w:t xml:space="preserve"> vyvoláva priaznivé účinky na </w:t>
      </w:r>
      <w:proofErr w:type="spellStart"/>
      <w:r>
        <w:t>Parkinsonovu</w:t>
      </w:r>
      <w:proofErr w:type="spellEnd"/>
      <w:r>
        <w:t xml:space="preserve"> chorobu aktiváciou receptorov D</w:t>
      </w:r>
      <w:r>
        <w:rPr>
          <w:vertAlign w:val="subscript"/>
        </w:rPr>
        <w:t>3</w:t>
      </w:r>
      <w:r>
        <w:t>, D</w:t>
      </w:r>
      <w:r>
        <w:rPr>
          <w:vertAlign w:val="subscript"/>
        </w:rPr>
        <w:t>2 </w:t>
      </w:r>
      <w:r>
        <w:t>a D</w:t>
      </w:r>
      <w:r>
        <w:rPr>
          <w:vertAlign w:val="subscript"/>
        </w:rPr>
        <w:t>1</w:t>
      </w:r>
      <w:r>
        <w:t xml:space="preserve"> v </w:t>
      </w:r>
      <w:proofErr w:type="spellStart"/>
      <w:r>
        <w:rPr>
          <w:i/>
        </w:rPr>
        <w:t>caudate-</w:t>
      </w:r>
      <w:r>
        <w:rPr>
          <w:i/>
          <w:iCs/>
        </w:rPr>
        <w:t>putamen</w:t>
      </w:r>
      <w:proofErr w:type="spellEnd"/>
      <w:r>
        <w:t xml:space="preserve"> mozgu.</w:t>
      </w:r>
    </w:p>
    <w:p w14:paraId="2D3BECB4" w14:textId="77777777" w:rsidR="00E25611" w:rsidRDefault="00E25611">
      <w:pPr>
        <w:ind w:left="0" w:firstLine="0"/>
      </w:pPr>
    </w:p>
    <w:p w14:paraId="2D3BECB5" w14:textId="77777777" w:rsidR="00E25611" w:rsidRDefault="00D8695F">
      <w:pPr>
        <w:ind w:left="0" w:firstLine="0"/>
      </w:pPr>
      <w:r>
        <w:t xml:space="preserve">Presný mechanizmus účinku </w:t>
      </w:r>
      <w:proofErr w:type="spellStart"/>
      <w:r>
        <w:t>rotigotínu</w:t>
      </w:r>
      <w:proofErr w:type="spellEnd"/>
      <w:r>
        <w:t xml:space="preserve"> v liečbe RLS nie je známy. Predpokladá sa, že </w:t>
      </w:r>
      <w:proofErr w:type="spellStart"/>
      <w:r>
        <w:t>rotigotín</w:t>
      </w:r>
      <w:proofErr w:type="spellEnd"/>
      <w:r>
        <w:t xml:space="preserve"> môže vykazovať aktivitu predovšetkým prostredníctvom </w:t>
      </w:r>
      <w:proofErr w:type="spellStart"/>
      <w:r>
        <w:t>dopamínových</w:t>
      </w:r>
      <w:proofErr w:type="spellEnd"/>
      <w:r>
        <w:t xml:space="preserve"> receptorov.</w:t>
      </w:r>
    </w:p>
    <w:p w14:paraId="2D3BECB6" w14:textId="77777777" w:rsidR="00E25611" w:rsidRDefault="00E25611">
      <w:pPr>
        <w:ind w:left="0" w:firstLine="0"/>
      </w:pPr>
    </w:p>
    <w:p w14:paraId="2D3BECB7" w14:textId="77777777" w:rsidR="00E25611" w:rsidRDefault="00D8695F">
      <w:pPr>
        <w:ind w:left="0" w:firstLine="0"/>
        <w:rPr>
          <w:u w:val="single"/>
        </w:rPr>
      </w:pPr>
      <w:r>
        <w:rPr>
          <w:u w:val="single"/>
        </w:rPr>
        <w:t>Farmakodynamické účinky</w:t>
      </w:r>
    </w:p>
    <w:p w14:paraId="2D3BECB8" w14:textId="77777777" w:rsidR="00E25611" w:rsidRDefault="00E25611">
      <w:pPr>
        <w:ind w:left="0" w:firstLine="0"/>
        <w:rPr>
          <w:u w:val="single"/>
        </w:rPr>
      </w:pPr>
    </w:p>
    <w:p w14:paraId="2D3BECB9" w14:textId="77777777" w:rsidR="00E25611" w:rsidRDefault="00D8695F">
      <w:pPr>
        <w:ind w:left="0" w:firstLine="0"/>
      </w:pPr>
      <w:r>
        <w:t xml:space="preserve">Čo sa týka funkčnej aktivity na rôznych podtypoch receptorov a ich distribúcie v mozgu, </w:t>
      </w:r>
      <w:proofErr w:type="spellStart"/>
      <w:r>
        <w:t>rotigotín</w:t>
      </w:r>
      <w:proofErr w:type="spellEnd"/>
      <w:r>
        <w:t xml:space="preserve"> je </w:t>
      </w:r>
      <w:proofErr w:type="spellStart"/>
      <w:r>
        <w:t>agonista</w:t>
      </w:r>
      <w:proofErr w:type="spellEnd"/>
      <w:r>
        <w:t xml:space="preserve"> receptorov D</w:t>
      </w:r>
      <w:r>
        <w:rPr>
          <w:vertAlign w:val="subscript"/>
        </w:rPr>
        <w:t>2</w:t>
      </w:r>
      <w:r>
        <w:t xml:space="preserve"> a D</w:t>
      </w:r>
      <w:r>
        <w:rPr>
          <w:vertAlign w:val="subscript"/>
        </w:rPr>
        <w:t>3</w:t>
      </w:r>
      <w:r>
        <w:t>, ktorý pôsobí aj na receptory D</w:t>
      </w:r>
      <w:r>
        <w:rPr>
          <w:vertAlign w:val="subscript"/>
        </w:rPr>
        <w:t>1</w:t>
      </w:r>
      <w:r>
        <w:t>, D</w:t>
      </w:r>
      <w:r>
        <w:rPr>
          <w:vertAlign w:val="subscript"/>
        </w:rPr>
        <w:t>4</w:t>
      </w:r>
      <w:r>
        <w:t xml:space="preserve"> a D</w:t>
      </w:r>
      <w:r>
        <w:rPr>
          <w:vertAlign w:val="subscript"/>
        </w:rPr>
        <w:t>5</w:t>
      </w:r>
      <w:r>
        <w:t xml:space="preserve">. V prípade iných receptorov ako </w:t>
      </w:r>
      <w:proofErr w:type="spellStart"/>
      <w:r>
        <w:t>dopaminergných</w:t>
      </w:r>
      <w:proofErr w:type="spellEnd"/>
      <w:r>
        <w:t xml:space="preserve"> preukázal </w:t>
      </w:r>
      <w:proofErr w:type="spellStart"/>
      <w:r>
        <w:t>rotigotín</w:t>
      </w:r>
      <w:proofErr w:type="spellEnd"/>
      <w:r>
        <w:t xml:space="preserve"> antagonizmus na alfa2B receptoroch a </w:t>
      </w:r>
      <w:proofErr w:type="spellStart"/>
      <w:r>
        <w:t>agonizmus</w:t>
      </w:r>
      <w:proofErr w:type="spellEnd"/>
      <w:r>
        <w:t xml:space="preserve"> na 5HT1A receptoroch, žiadnu aktivitu však nepreukázal na receptoroch 5HT2B.</w:t>
      </w:r>
    </w:p>
    <w:p w14:paraId="2D3BECBA" w14:textId="77777777" w:rsidR="00E25611" w:rsidRDefault="00E25611">
      <w:pPr>
        <w:ind w:left="0" w:firstLine="0"/>
      </w:pPr>
    </w:p>
    <w:p w14:paraId="2D3BECBB" w14:textId="77777777" w:rsidR="00E25611" w:rsidRDefault="00D8695F">
      <w:pPr>
        <w:ind w:left="0" w:firstLine="0"/>
      </w:pPr>
      <w:r>
        <w:rPr>
          <w:u w:val="single"/>
        </w:rPr>
        <w:t>Klinická účinnosť a bezpečnosť</w:t>
      </w:r>
    </w:p>
    <w:p w14:paraId="2D3BECBC" w14:textId="77777777" w:rsidR="00E25611" w:rsidRDefault="00E25611">
      <w:pPr>
        <w:ind w:left="0" w:firstLine="0"/>
      </w:pPr>
    </w:p>
    <w:p w14:paraId="2D3BECBD" w14:textId="77777777" w:rsidR="00E25611" w:rsidRDefault="00D8695F">
      <w:pPr>
        <w:ind w:left="0" w:firstLine="0"/>
        <w:rPr>
          <w:i/>
        </w:rPr>
      </w:pPr>
      <w:r>
        <w:rPr>
          <w:i/>
        </w:rPr>
        <w:t>Klinické štúdie u syndrómu nepokojných nôh</w:t>
      </w:r>
    </w:p>
    <w:p w14:paraId="2D3BECBE" w14:textId="77777777" w:rsidR="00E25611" w:rsidRDefault="00E25611">
      <w:pPr>
        <w:ind w:left="0" w:firstLine="0"/>
        <w:rPr>
          <w:i/>
        </w:rPr>
      </w:pPr>
    </w:p>
    <w:p w14:paraId="2D3BECBF" w14:textId="77777777" w:rsidR="00E25611" w:rsidRDefault="00D8695F">
      <w:pPr>
        <w:ind w:left="0" w:firstLine="0"/>
      </w:pPr>
      <w:r>
        <w:t xml:space="preserve">Účinnosť </w:t>
      </w:r>
      <w:proofErr w:type="spellStart"/>
      <w:r>
        <w:t>rotigotínu</w:t>
      </w:r>
      <w:proofErr w:type="spellEnd"/>
      <w:r>
        <w:t xml:space="preserve"> bola hodnotená v 5-tich placebom kontrolovaných štúdiách s viac ako 1400 pacientmi so syndrómom nepokojných nôh (RLS). Účinnosť bola preukázaná v kontrolovaných štúdiách u pacientov liečených až do 29 týždňov. Účinok pretrvával počas 6- mesačného obdobia. </w:t>
      </w:r>
    </w:p>
    <w:p w14:paraId="2D3BECC0" w14:textId="77777777" w:rsidR="00E25611" w:rsidRDefault="00E25611">
      <w:pPr>
        <w:ind w:left="0" w:firstLine="0"/>
      </w:pPr>
    </w:p>
    <w:p w14:paraId="2D3BECC1" w14:textId="77777777" w:rsidR="00E25611" w:rsidRDefault="00D8695F">
      <w:pPr>
        <w:ind w:left="0" w:firstLine="0"/>
      </w:pPr>
      <w:r>
        <w:t xml:space="preserve">Zmeny oproti východiskovej hodnote boli hodnotené podľa International RLS Rating </w:t>
      </w:r>
      <w:proofErr w:type="spellStart"/>
      <w:r>
        <w:t>Scale</w:t>
      </w:r>
      <w:proofErr w:type="spellEnd"/>
      <w:r>
        <w:t xml:space="preserve"> (IRLS) a CGI-</w:t>
      </w:r>
      <w:proofErr w:type="spellStart"/>
      <w:r>
        <w:t>item</w:t>
      </w:r>
      <w:proofErr w:type="spellEnd"/>
      <w:r>
        <w:t> 1 (závažnosť ochorenia), ktoré predstavovali primárne parametre účinnosti. Pre oba primárne ciele boli zistené štatisticky významné rozdiely oproti placebu v dávkach 1 mg/24 h, 2 mg/24 h a 3 mg/24 h. Po 6-tich mesiacoch udržiavacej liečby u pacientov so stredne závažným až závažným RLS došlo k zlepšeniu IRLS skóre z 30,7 na 20,7 u placeba a z 30,2 na 13,8 u </w:t>
      </w:r>
      <w:proofErr w:type="spellStart"/>
      <w:r>
        <w:t>rotigotínu</w:t>
      </w:r>
      <w:proofErr w:type="spellEnd"/>
      <w:r>
        <w:t>. Upravená priemerná hodnota rozdielu bola –6,5 bodov (CI</w:t>
      </w:r>
      <w:r>
        <w:rPr>
          <w:vertAlign w:val="subscript"/>
        </w:rPr>
        <w:t>95%</w:t>
      </w:r>
      <w:r>
        <w:t xml:space="preserve"> </w:t>
      </w:r>
      <w:r>
        <w:noBreakHyphen/>
        <w:t xml:space="preserve">8,7; </w:t>
      </w:r>
      <w:r>
        <w:noBreakHyphen/>
        <w:t>4,4, p &lt; 0,0001). Počty pacientov, ktorí odpovedali na liečbu podľa CGI-I (veľké zlepšenie, veľmi veľké zlepšenie) zodpovedali 43,0 % u placeba a 67,5 % u </w:t>
      </w:r>
      <w:proofErr w:type="spellStart"/>
      <w:r>
        <w:t>rotigotínu</w:t>
      </w:r>
      <w:proofErr w:type="spellEnd"/>
      <w:r>
        <w:t xml:space="preserve"> (rozdiel 24,5 % CI </w:t>
      </w:r>
      <w:r>
        <w:rPr>
          <w:vertAlign w:val="subscript"/>
        </w:rPr>
        <w:t>95%</w:t>
      </w:r>
      <w:r>
        <w:t>: 14,2 %; 34,8 %, p&lt; 0,0001).</w:t>
      </w:r>
    </w:p>
    <w:p w14:paraId="2D3BECC2" w14:textId="77777777" w:rsidR="00E25611" w:rsidRDefault="00D8695F">
      <w:pPr>
        <w:ind w:left="0" w:firstLine="0"/>
      </w:pPr>
      <w:r>
        <w:t xml:space="preserve">V placebom kontrolovanom klinickom skúšaní boli 7 týždňov hodnotené </w:t>
      </w:r>
      <w:proofErr w:type="spellStart"/>
      <w:r>
        <w:t>polysomnografické</w:t>
      </w:r>
      <w:proofErr w:type="spellEnd"/>
      <w:r>
        <w:t xml:space="preserve"> parametre. </w:t>
      </w:r>
      <w:proofErr w:type="spellStart"/>
      <w:r>
        <w:t>Rotigotín</w:t>
      </w:r>
      <w:proofErr w:type="spellEnd"/>
      <w:r>
        <w:t xml:space="preserve"> významne znížil index periodického pohybu končatín (</w:t>
      </w:r>
      <w:proofErr w:type="spellStart"/>
      <w:r>
        <w:t>periodic</w:t>
      </w:r>
      <w:proofErr w:type="spellEnd"/>
      <w:r>
        <w:t xml:space="preserve"> </w:t>
      </w:r>
      <w:proofErr w:type="spellStart"/>
      <w:r>
        <w:t>limb</w:t>
      </w:r>
      <w:proofErr w:type="spellEnd"/>
      <w:r>
        <w:t xml:space="preserve"> </w:t>
      </w:r>
      <w:proofErr w:type="spellStart"/>
      <w:r>
        <w:t>movement</w:t>
      </w:r>
      <w:proofErr w:type="spellEnd"/>
      <w:r>
        <w:t xml:space="preserve"> index, PLMI) z 50,9 na 7,7 </w:t>
      </w:r>
      <w:r>
        <w:rPr>
          <w:i/>
        </w:rPr>
        <w:t>verzus</w:t>
      </w:r>
      <w:r>
        <w:t xml:space="preserve"> 37,4 na 32,7 oproti placebu (p&lt; 0,0001).</w:t>
      </w:r>
    </w:p>
    <w:p w14:paraId="2D3BECC3" w14:textId="77777777" w:rsidR="00E25611" w:rsidRDefault="00E25611">
      <w:pPr>
        <w:ind w:left="0" w:firstLine="0"/>
      </w:pPr>
    </w:p>
    <w:p w14:paraId="2D3BECC4" w14:textId="77777777" w:rsidR="00E25611" w:rsidRDefault="00D8695F">
      <w:pPr>
        <w:ind w:left="0" w:firstLine="0"/>
        <w:rPr>
          <w:i/>
        </w:rPr>
      </w:pPr>
      <w:proofErr w:type="spellStart"/>
      <w:r>
        <w:rPr>
          <w:i/>
        </w:rPr>
        <w:t>Augmentácia</w:t>
      </w:r>
      <w:proofErr w:type="spellEnd"/>
    </w:p>
    <w:p w14:paraId="2D3BECC5" w14:textId="77777777" w:rsidR="00E25611" w:rsidRDefault="00E25611">
      <w:pPr>
        <w:ind w:left="0" w:firstLine="0"/>
        <w:rPr>
          <w:i/>
        </w:rPr>
      </w:pPr>
    </w:p>
    <w:p w14:paraId="2D3BECC6" w14:textId="77777777" w:rsidR="00E25611" w:rsidRDefault="00D8695F">
      <w:pPr>
        <w:ind w:left="0" w:firstLine="0"/>
      </w:pPr>
      <w:r>
        <w:t xml:space="preserve">V dvoch 6-mesačných, dvojito zaslepených, placebom kontrolovaných štúdiách bola pozorovaná klinicky relevantná </w:t>
      </w:r>
      <w:proofErr w:type="spellStart"/>
      <w:r>
        <w:t>augmentácia</w:t>
      </w:r>
      <w:proofErr w:type="spellEnd"/>
      <w:r>
        <w:t xml:space="preserve"> u 1,5 % pacientov liečených </w:t>
      </w:r>
      <w:proofErr w:type="spellStart"/>
      <w:r>
        <w:t>rotigotínom</w:t>
      </w:r>
      <w:proofErr w:type="spellEnd"/>
      <w:r>
        <w:t xml:space="preserve"> oproti 0,5 % pacientov liečených placebom. V dvoch otvorených nadväzujúcich štúdiách v nasledujúcich 12 mesiacoch bol výskyt relevantnej </w:t>
      </w:r>
      <w:proofErr w:type="spellStart"/>
      <w:r>
        <w:t>augmentácie</w:t>
      </w:r>
      <w:proofErr w:type="spellEnd"/>
      <w:r>
        <w:t xml:space="preserve"> 2,9 %. Žiadny z týchto pacientov neprerušil liečbu z dôvodu </w:t>
      </w:r>
      <w:proofErr w:type="spellStart"/>
      <w:r>
        <w:t>augmentácie</w:t>
      </w:r>
      <w:proofErr w:type="spellEnd"/>
      <w:r>
        <w:t xml:space="preserve">. V 5-ročnej, otvorenej štúdii sa </w:t>
      </w:r>
      <w:proofErr w:type="spellStart"/>
      <w:r>
        <w:t>augmentácia</w:t>
      </w:r>
      <w:proofErr w:type="spellEnd"/>
      <w:r>
        <w:t xml:space="preserve"> vyskytla u 11,9 % pacientov liečených dávkami schválenými pre RLS (1 – 3 mg/24 h) a u 5,1 % bola považovaná za klinicky významnú. V tejto štúdii sa väčšina prípadov </w:t>
      </w:r>
      <w:proofErr w:type="spellStart"/>
      <w:r>
        <w:t>augmentácie</w:t>
      </w:r>
      <w:proofErr w:type="spellEnd"/>
      <w:r>
        <w:t xml:space="preserve"> vyskytla v prvom a druhom roku liečby. Navyše v tejto štúdii bola tiež použitá vyššia dávka 4 mg/24 h, ktorá nie je schválená pre RLS a viedla vo vyššej miere k </w:t>
      </w:r>
      <w:proofErr w:type="spellStart"/>
      <w:r>
        <w:t>augmentácii</w:t>
      </w:r>
      <w:proofErr w:type="spellEnd"/>
      <w:r>
        <w:t>.</w:t>
      </w:r>
    </w:p>
    <w:p w14:paraId="2D3BECC7" w14:textId="77777777" w:rsidR="00E25611" w:rsidRDefault="00E25611">
      <w:pPr>
        <w:ind w:left="0" w:firstLine="0"/>
        <w:rPr>
          <w:i/>
        </w:rPr>
      </w:pPr>
    </w:p>
    <w:p w14:paraId="2D3BECC8" w14:textId="77777777" w:rsidR="00E25611" w:rsidRDefault="00D8695F">
      <w:pPr>
        <w:keepNext/>
        <w:ind w:left="0" w:firstLine="0"/>
        <w:rPr>
          <w:i/>
        </w:rPr>
      </w:pPr>
      <w:r>
        <w:rPr>
          <w:i/>
        </w:rPr>
        <w:t xml:space="preserve">Klinické štúdie </w:t>
      </w:r>
      <w:proofErr w:type="spellStart"/>
      <w:r>
        <w:rPr>
          <w:i/>
        </w:rPr>
        <w:t>Parkinsonovej</w:t>
      </w:r>
      <w:proofErr w:type="spellEnd"/>
      <w:r>
        <w:rPr>
          <w:i/>
        </w:rPr>
        <w:t xml:space="preserve"> choroby</w:t>
      </w:r>
    </w:p>
    <w:p w14:paraId="2D3BECC9" w14:textId="77777777" w:rsidR="00E25611" w:rsidRDefault="00E25611">
      <w:pPr>
        <w:ind w:left="0" w:firstLine="0"/>
        <w:rPr>
          <w:i/>
        </w:rPr>
      </w:pPr>
    </w:p>
    <w:p w14:paraId="2D3BECCA" w14:textId="77777777" w:rsidR="00E25611" w:rsidRDefault="00D8695F">
      <w:pPr>
        <w:ind w:left="0" w:firstLine="0"/>
      </w:pPr>
      <w:r>
        <w:t xml:space="preserve">Účinnosť </w:t>
      </w:r>
      <w:proofErr w:type="spellStart"/>
      <w:r>
        <w:t>rotigotínu</w:t>
      </w:r>
      <w:proofErr w:type="spellEnd"/>
      <w:r>
        <w:t xml:space="preserve"> v liečbe prejavov a symptómov idiopatickej </w:t>
      </w:r>
      <w:proofErr w:type="spellStart"/>
      <w:r>
        <w:t>Parkinsonovej</w:t>
      </w:r>
      <w:proofErr w:type="spellEnd"/>
      <w:r>
        <w:t xml:space="preserve"> choroby bola vyhodnocovaná v </w:t>
      </w:r>
      <w:proofErr w:type="spellStart"/>
      <w:r>
        <w:t>multinárodnom</w:t>
      </w:r>
      <w:proofErr w:type="spellEnd"/>
      <w:r>
        <w:t xml:space="preserve"> programe vývoja liekov, ktorý pozostával zo štyroch kľúčových, paralelných, randomizovaných, dvojito zaslepených, placebom kontrolovaných štúdií a v troch štúdiách skúmajúcich špecifické aspekty </w:t>
      </w:r>
      <w:proofErr w:type="spellStart"/>
      <w:r>
        <w:t>Parkinsonovej</w:t>
      </w:r>
      <w:proofErr w:type="spellEnd"/>
      <w:r>
        <w:t xml:space="preserve"> choroby.</w:t>
      </w:r>
    </w:p>
    <w:p w14:paraId="2D3BECCB" w14:textId="77777777" w:rsidR="00E25611" w:rsidRDefault="00E25611">
      <w:pPr>
        <w:ind w:left="0" w:firstLine="0"/>
      </w:pPr>
    </w:p>
    <w:p w14:paraId="2D3BECCC" w14:textId="77777777" w:rsidR="00E25611" w:rsidRDefault="00D8695F">
      <w:pPr>
        <w:ind w:left="0" w:firstLine="0"/>
      </w:pPr>
      <w:r>
        <w:rPr>
          <w:b/>
        </w:rPr>
        <w:t xml:space="preserve">Dve </w:t>
      </w:r>
      <w:proofErr w:type="spellStart"/>
      <w:r>
        <w:rPr>
          <w:b/>
        </w:rPr>
        <w:t>pivotné</w:t>
      </w:r>
      <w:proofErr w:type="spellEnd"/>
      <w:r>
        <w:rPr>
          <w:b/>
        </w:rPr>
        <w:t xml:space="preserve"> štúdie</w:t>
      </w:r>
      <w:r>
        <w:t xml:space="preserve"> </w:t>
      </w:r>
      <w:r>
        <w:rPr>
          <w:b/>
        </w:rPr>
        <w:t xml:space="preserve">(SP512 časť I a SP513 časť I) </w:t>
      </w:r>
      <w:r>
        <w:t xml:space="preserve">skúmajúce účinnosť </w:t>
      </w:r>
      <w:proofErr w:type="spellStart"/>
      <w:r>
        <w:t>rotigotínu</w:t>
      </w:r>
      <w:proofErr w:type="spellEnd"/>
      <w:r>
        <w:t xml:space="preserve"> v liečbe prejavov a symptómov idiopatickej </w:t>
      </w:r>
      <w:proofErr w:type="spellStart"/>
      <w:r>
        <w:t>Parkinsonovej</w:t>
      </w:r>
      <w:proofErr w:type="spellEnd"/>
      <w:r>
        <w:t xml:space="preserve"> choroby boli vykonané u pacientov, ktorí neboli súbežne liečení </w:t>
      </w:r>
      <w:proofErr w:type="spellStart"/>
      <w:r>
        <w:t>agonistami</w:t>
      </w:r>
      <w:proofErr w:type="spellEnd"/>
      <w:r>
        <w:t xml:space="preserve"> dopamínu a ešte neboli liečení L</w:t>
      </w:r>
      <w:r>
        <w:noBreakHyphen/>
      </w:r>
      <w:proofErr w:type="spellStart"/>
      <w:r>
        <w:t>dopou</w:t>
      </w:r>
      <w:proofErr w:type="spellEnd"/>
      <w:r>
        <w:t xml:space="preserve"> alebo predchádzajúca liečba L-</w:t>
      </w:r>
      <w:proofErr w:type="spellStart"/>
      <w:r>
        <w:t>dopou</w:t>
      </w:r>
      <w:proofErr w:type="spellEnd"/>
      <w:r>
        <w:t xml:space="preserve"> trvala ≤ 6 mesiacov. Hlavným výsledným hodnotením bolo skóre pre komponent aktivity denného života (časť II) (ADL, </w:t>
      </w:r>
      <w:proofErr w:type="spellStart"/>
      <w:r>
        <w:rPr>
          <w:i/>
          <w:iCs/>
        </w:rPr>
        <w:t>Activities</w:t>
      </w:r>
      <w:proofErr w:type="spellEnd"/>
      <w:r>
        <w:rPr>
          <w:i/>
          <w:iCs/>
        </w:rPr>
        <w:t xml:space="preserve"> of </w:t>
      </w:r>
      <w:proofErr w:type="spellStart"/>
      <w:r>
        <w:rPr>
          <w:i/>
          <w:iCs/>
        </w:rPr>
        <w:t>Daily</w:t>
      </w:r>
      <w:proofErr w:type="spellEnd"/>
      <w:r>
        <w:rPr>
          <w:i/>
          <w:iCs/>
        </w:rPr>
        <w:t xml:space="preserve"> </w:t>
      </w:r>
      <w:proofErr w:type="spellStart"/>
      <w:r>
        <w:rPr>
          <w:i/>
          <w:iCs/>
        </w:rPr>
        <w:t>Living</w:t>
      </w:r>
      <w:proofErr w:type="spellEnd"/>
      <w:r>
        <w:t xml:space="preserve">) a komponent motorického vyšetrenia (časť III) jednotnej škály pre hodnotenie </w:t>
      </w:r>
      <w:proofErr w:type="spellStart"/>
      <w:r>
        <w:t>Parkinsonovej</w:t>
      </w:r>
      <w:proofErr w:type="spellEnd"/>
      <w:r>
        <w:t xml:space="preserve"> choroby (UPDRS, </w:t>
      </w:r>
      <w:r>
        <w:rPr>
          <w:i/>
          <w:iCs/>
        </w:rPr>
        <w:t xml:space="preserve">United </w:t>
      </w:r>
      <w:proofErr w:type="spellStart"/>
      <w:r>
        <w:rPr>
          <w:i/>
          <w:iCs/>
        </w:rPr>
        <w:t>Parkinson´s</w:t>
      </w:r>
      <w:proofErr w:type="spellEnd"/>
      <w:r>
        <w:t xml:space="preserve"> </w:t>
      </w:r>
      <w:proofErr w:type="spellStart"/>
      <w:r>
        <w:rPr>
          <w:i/>
          <w:iCs/>
        </w:rPr>
        <w:t>Disease</w:t>
      </w:r>
      <w:proofErr w:type="spellEnd"/>
      <w:r>
        <w:rPr>
          <w:i/>
          <w:iCs/>
        </w:rPr>
        <w:t xml:space="preserve"> Rating </w:t>
      </w:r>
      <w:proofErr w:type="spellStart"/>
      <w:r>
        <w:rPr>
          <w:i/>
          <w:iCs/>
        </w:rPr>
        <w:t>Scale</w:t>
      </w:r>
      <w:proofErr w:type="spellEnd"/>
      <w:r>
        <w:t xml:space="preserve">). Účinnosť sa zisťovala na základe odozvy pacienta na liečbu, pričom sa merala ako zlepšenie odozvy pacienta a absolútneho počtu bodov v rámci skóre ADL v kombinácii s motorickým vyšetrením (UPDRS časť II+III). </w:t>
      </w:r>
    </w:p>
    <w:p w14:paraId="2D3BECCD" w14:textId="77777777" w:rsidR="00E25611" w:rsidRDefault="00E25611">
      <w:pPr>
        <w:ind w:left="0" w:firstLine="0"/>
      </w:pPr>
    </w:p>
    <w:p w14:paraId="2D3BECCE" w14:textId="77777777" w:rsidR="00E25611" w:rsidRDefault="00D8695F">
      <w:pPr>
        <w:ind w:left="0" w:firstLine="0"/>
      </w:pPr>
      <w:r>
        <w:rPr>
          <w:b/>
        </w:rPr>
        <w:t xml:space="preserve">V dvojito zaslepenej štúdii SP512 časť I </w:t>
      </w:r>
      <w:r>
        <w:t xml:space="preserve">dostávalo 177 pacientov </w:t>
      </w:r>
      <w:proofErr w:type="spellStart"/>
      <w:r>
        <w:t>rotigotín</w:t>
      </w:r>
      <w:proofErr w:type="spellEnd"/>
      <w:r>
        <w:t xml:space="preserve"> a 96 pacientov placebo. U pacientov bola </w:t>
      </w:r>
      <w:proofErr w:type="spellStart"/>
      <w:r>
        <w:t>titrovaná</w:t>
      </w:r>
      <w:proofErr w:type="spellEnd"/>
      <w:r>
        <w:t xml:space="preserve"> optimálna dávka </w:t>
      </w:r>
      <w:proofErr w:type="spellStart"/>
      <w:r>
        <w:t>rotigotínu</w:t>
      </w:r>
      <w:proofErr w:type="spellEnd"/>
      <w:r>
        <w:t xml:space="preserve"> alebo placeba týždenným zvyšovaním o 2 mg/24 h od počiatočnej dávky 2 mg/24 h po maximálnu dávku 6 mg/24 h. U pacientov v každej liečebnej skupine bola optimálna dávka udržiavaná po dobu 6 mesiacov.</w:t>
      </w:r>
    </w:p>
    <w:p w14:paraId="2D3BECCF" w14:textId="77777777" w:rsidR="00E25611" w:rsidRDefault="00D8695F">
      <w:pPr>
        <w:autoSpaceDE w:val="0"/>
        <w:autoSpaceDN w:val="0"/>
        <w:adjustRightInd w:val="0"/>
        <w:ind w:left="0" w:firstLine="0"/>
      </w:pPr>
      <w:r>
        <w:t xml:space="preserve">Na konci udržiavacej liečby bola u 91 % pacientov v </w:t>
      </w:r>
      <w:proofErr w:type="spellStart"/>
      <w:r>
        <w:t>rotigotínovej</w:t>
      </w:r>
      <w:proofErr w:type="spellEnd"/>
      <w:r>
        <w:t xml:space="preserve"> vetve, optimálna dávka zhodná s maximálnou povolenou dávkou, t. j. 6 mg/24 h. Zlepšenie o 20 % bolo pozorované u 48 % pacientov, ktorým sa podával </w:t>
      </w:r>
      <w:proofErr w:type="spellStart"/>
      <w:r>
        <w:t>rotigotín</w:t>
      </w:r>
      <w:proofErr w:type="spellEnd"/>
      <w:r>
        <w:t xml:space="preserve"> a u 19 % pacientov, ktorým sa podávalo placebo (rozdiel 29 %, CI</w:t>
      </w:r>
      <w:r>
        <w:rPr>
          <w:vertAlign w:val="subscript"/>
        </w:rPr>
        <w:t>95 %</w:t>
      </w:r>
      <w:r>
        <w:t xml:space="preserve"> 18 %; 39 %, p&lt; 0,0001). V prípade </w:t>
      </w:r>
      <w:proofErr w:type="spellStart"/>
      <w:r>
        <w:t>rotigotínu</w:t>
      </w:r>
      <w:proofErr w:type="spellEnd"/>
      <w:r>
        <w:t xml:space="preserve"> bolo priemerné zlepšenie vyjadrené v skóre UPDRS (časti II+III) –3,98 bodov (počiatočná hodnota 29,9 bodov), zatiaľ čo u pacientov vo vetve s placebom, bolo pozorované zhoršenie o 1,31 bodov (počiatočná hodnota 30,0 bodov). Rozdiel bol 5,28 bodov a bol štatisticky významný (p&lt; 0,0001).</w:t>
      </w:r>
    </w:p>
    <w:p w14:paraId="2D3BECD0" w14:textId="77777777" w:rsidR="00E25611" w:rsidRDefault="00E25611">
      <w:pPr>
        <w:autoSpaceDE w:val="0"/>
        <w:autoSpaceDN w:val="0"/>
        <w:adjustRightInd w:val="0"/>
        <w:ind w:left="0" w:firstLine="0"/>
        <w:rPr>
          <w:b/>
          <w:bCs/>
        </w:rPr>
      </w:pPr>
    </w:p>
    <w:p w14:paraId="2D3BECD1" w14:textId="77777777" w:rsidR="00E25611" w:rsidRDefault="00D8695F">
      <w:pPr>
        <w:ind w:left="0" w:firstLine="0"/>
      </w:pPr>
      <w:r>
        <w:rPr>
          <w:b/>
        </w:rPr>
        <w:t>V dvojito zaslepenej štúdii</w:t>
      </w:r>
      <w:r>
        <w:t xml:space="preserve"> </w:t>
      </w:r>
      <w:r>
        <w:rPr>
          <w:b/>
        </w:rPr>
        <w:t>SP513 časť I</w:t>
      </w:r>
      <w:r>
        <w:t xml:space="preserve"> dostávalo 213 pacientov </w:t>
      </w:r>
      <w:proofErr w:type="spellStart"/>
      <w:r>
        <w:t>rotigotín</w:t>
      </w:r>
      <w:proofErr w:type="spellEnd"/>
      <w:r>
        <w:t xml:space="preserve">, 227 pacientov </w:t>
      </w:r>
      <w:proofErr w:type="spellStart"/>
      <w:r>
        <w:t>ropinirol</w:t>
      </w:r>
      <w:proofErr w:type="spellEnd"/>
      <w:r>
        <w:t xml:space="preserve"> a 117 pacientov placebo. U pacientov bola </w:t>
      </w:r>
      <w:proofErr w:type="spellStart"/>
      <w:r>
        <w:t>titrovaná</w:t>
      </w:r>
      <w:proofErr w:type="spellEnd"/>
      <w:r>
        <w:t xml:space="preserve"> optimálna dávka </w:t>
      </w:r>
      <w:proofErr w:type="spellStart"/>
      <w:r>
        <w:t>rotigotínu</w:t>
      </w:r>
      <w:proofErr w:type="spellEnd"/>
      <w:r>
        <w:t xml:space="preserve"> týždenným zvyšovaním o 2 mg/24 h od počiatočnej dávky 2 mg/24 h po maximálnu dávku 8 mg/24 h počas 4 týždňov. V skupine, v ktorej sa podával </w:t>
      </w:r>
      <w:proofErr w:type="spellStart"/>
      <w:r>
        <w:t>ropinirol</w:t>
      </w:r>
      <w:proofErr w:type="spellEnd"/>
      <w:r>
        <w:t xml:space="preserve">, bola u pacientov </w:t>
      </w:r>
      <w:proofErr w:type="spellStart"/>
      <w:r>
        <w:t>titrovaná</w:t>
      </w:r>
      <w:proofErr w:type="spellEnd"/>
      <w:r>
        <w:t xml:space="preserve"> optimálna dávka až do maximálnej hodnoty 24 mg/deň počas 13 týždňov. U pacientov v každej liečebnej skupine bola dávka udržiavaná po dobu 6 mesiacov.</w:t>
      </w:r>
    </w:p>
    <w:p w14:paraId="2D3BECD2" w14:textId="77777777" w:rsidR="00E25611" w:rsidRDefault="00D8695F">
      <w:pPr>
        <w:autoSpaceDE w:val="0"/>
        <w:autoSpaceDN w:val="0"/>
        <w:adjustRightInd w:val="0"/>
        <w:ind w:left="0" w:firstLine="0"/>
      </w:pPr>
      <w:r>
        <w:t>Na konci udržiavacej liečby bola u 92 % pacientov v </w:t>
      </w:r>
      <w:proofErr w:type="spellStart"/>
      <w:r>
        <w:t>rotigotínovej</w:t>
      </w:r>
      <w:proofErr w:type="spellEnd"/>
      <w:r>
        <w:t xml:space="preserve"> vetve optimálna dávka zhodná s maximálnou povolenou dávkou, t. j. 8 mg/24 h. Zlepšenie o 20 % bolo pozorované u 52 % pacientov, ktorým sa podával </w:t>
      </w:r>
      <w:proofErr w:type="spellStart"/>
      <w:r>
        <w:t>rotigotín</w:t>
      </w:r>
      <w:proofErr w:type="spellEnd"/>
      <w:r>
        <w:t xml:space="preserve">, u 68 % pacientov, ktorým sa podával </w:t>
      </w:r>
      <w:proofErr w:type="spellStart"/>
      <w:r>
        <w:t>ropinirol</w:t>
      </w:r>
      <w:proofErr w:type="spellEnd"/>
      <w:r>
        <w:t xml:space="preserve">, a u 30 % pacientov, ktorým sa podávalo placebo. (Rozdiel medzi </w:t>
      </w:r>
      <w:proofErr w:type="spellStart"/>
      <w:r>
        <w:t>rotigotínom</w:t>
      </w:r>
      <w:proofErr w:type="spellEnd"/>
      <w:r>
        <w:t xml:space="preserve"> a placebom bol 21,7 %, CI</w:t>
      </w:r>
      <w:r>
        <w:rPr>
          <w:vertAlign w:val="subscript"/>
        </w:rPr>
        <w:t>95 %</w:t>
      </w:r>
      <w:r>
        <w:t xml:space="preserve"> 11,1 %; 32,4 %, rozdiel medzi </w:t>
      </w:r>
      <w:proofErr w:type="spellStart"/>
      <w:r>
        <w:t>ropinirolom</w:t>
      </w:r>
      <w:proofErr w:type="spellEnd"/>
      <w:r>
        <w:t xml:space="preserve"> a placebom bol 38,4 %, CI</w:t>
      </w:r>
      <w:r>
        <w:rPr>
          <w:vertAlign w:val="subscript"/>
        </w:rPr>
        <w:t>95 %</w:t>
      </w:r>
      <w:r>
        <w:t xml:space="preserve"> 28,1 %; 48,6 %, rozdiel medzi </w:t>
      </w:r>
      <w:proofErr w:type="spellStart"/>
      <w:r>
        <w:t>ropinirolom</w:t>
      </w:r>
      <w:proofErr w:type="spellEnd"/>
      <w:r>
        <w:t xml:space="preserve"> a </w:t>
      </w:r>
      <w:proofErr w:type="spellStart"/>
      <w:r>
        <w:t>rotigotínom</w:t>
      </w:r>
      <w:proofErr w:type="spellEnd"/>
      <w:r>
        <w:t xml:space="preserve"> bol 16,6 %, CI</w:t>
      </w:r>
      <w:r>
        <w:rPr>
          <w:vertAlign w:val="subscript"/>
        </w:rPr>
        <w:t>95 %</w:t>
      </w:r>
      <w:r>
        <w:t>, 7,6 %; 25,7 %). V </w:t>
      </w:r>
      <w:proofErr w:type="spellStart"/>
      <w:r>
        <w:t>rotigotínovej</w:t>
      </w:r>
      <w:proofErr w:type="spellEnd"/>
      <w:r>
        <w:t xml:space="preserve"> vetve sa dosiahlo priemerné zlepšenie skóre UPDRS (časti II+III) 6,83 bodov (počiatočná hodnota 33,2 bodov), v </w:t>
      </w:r>
      <w:proofErr w:type="spellStart"/>
      <w:r>
        <w:t>ropinirolovej</w:t>
      </w:r>
      <w:proofErr w:type="spellEnd"/>
      <w:r>
        <w:t xml:space="preserve"> vetve 10,78 bodov (počiatočná hodnota 32,2 bodov) a vo vetve s placebom 2,33 bodov </w:t>
      </w:r>
      <w:r>
        <w:lastRenderedPageBreak/>
        <w:t xml:space="preserve">(počiatočná hodnota 31,3 bodov). Všetky rozdiely medzi aktívnymi liečbami a placebom boli štatisticky významné. Táto štúdia nepreukázala </w:t>
      </w:r>
      <w:proofErr w:type="spellStart"/>
      <w:r>
        <w:t>noninferioritu</w:t>
      </w:r>
      <w:proofErr w:type="spellEnd"/>
      <w:r>
        <w:t xml:space="preserve"> </w:t>
      </w:r>
      <w:proofErr w:type="spellStart"/>
      <w:r>
        <w:t>rotigotínu</w:t>
      </w:r>
      <w:proofErr w:type="spellEnd"/>
      <w:r>
        <w:t xml:space="preserve"> voči </w:t>
      </w:r>
      <w:proofErr w:type="spellStart"/>
      <w:r>
        <w:t>ropinirolu</w:t>
      </w:r>
      <w:proofErr w:type="spellEnd"/>
      <w:r>
        <w:t>.</w:t>
      </w:r>
    </w:p>
    <w:p w14:paraId="2D3BECD3" w14:textId="77777777" w:rsidR="00E25611" w:rsidRDefault="00E25611">
      <w:pPr>
        <w:ind w:left="0" w:firstLine="0"/>
      </w:pPr>
    </w:p>
    <w:p w14:paraId="2D3BECD4" w14:textId="77777777" w:rsidR="00E25611" w:rsidRDefault="00D8695F">
      <w:pPr>
        <w:ind w:left="0" w:firstLine="0"/>
      </w:pPr>
      <w:r>
        <w:rPr>
          <w:b/>
        </w:rPr>
        <w:t>V následnej nezaslepenej štúdii (SP824)</w:t>
      </w:r>
      <w:r>
        <w:t xml:space="preserve">, </w:t>
      </w:r>
      <w:proofErr w:type="spellStart"/>
      <w:r>
        <w:t>multicentrickej</w:t>
      </w:r>
      <w:proofErr w:type="spellEnd"/>
      <w:r>
        <w:t xml:space="preserve">, medzinárodnej štúdii sa skúmala znášanlivosť náhlej zmeny z liečby </w:t>
      </w:r>
      <w:proofErr w:type="spellStart"/>
      <w:r>
        <w:t>ropinirolom</w:t>
      </w:r>
      <w:proofErr w:type="spellEnd"/>
      <w:r>
        <w:t xml:space="preserve">, </w:t>
      </w:r>
      <w:proofErr w:type="spellStart"/>
      <w:r>
        <w:t>pramipexolom</w:t>
      </w:r>
      <w:proofErr w:type="spellEnd"/>
      <w:r>
        <w:t xml:space="preserve"> alebo </w:t>
      </w:r>
      <w:proofErr w:type="spellStart"/>
      <w:r>
        <w:t>kabergolínom</w:t>
      </w:r>
      <w:proofErr w:type="spellEnd"/>
      <w:r>
        <w:t xml:space="preserve"> na </w:t>
      </w:r>
      <w:proofErr w:type="spellStart"/>
      <w:r>
        <w:t>transdermálnu</w:t>
      </w:r>
      <w:proofErr w:type="spellEnd"/>
      <w:r>
        <w:t xml:space="preserve"> náplasť </w:t>
      </w:r>
      <w:proofErr w:type="spellStart"/>
      <w:r>
        <w:t>rotigotínu</w:t>
      </w:r>
      <w:proofErr w:type="spellEnd"/>
      <w:r>
        <w:t xml:space="preserve"> a jeho účinok na symptómy u osôb s </w:t>
      </w:r>
      <w:proofErr w:type="spellStart"/>
      <w:r>
        <w:t>idiopatickou</w:t>
      </w:r>
      <w:proofErr w:type="spellEnd"/>
      <w:r>
        <w:t xml:space="preserve"> </w:t>
      </w:r>
      <w:proofErr w:type="spellStart"/>
      <w:r>
        <w:t>Parkinsonovou</w:t>
      </w:r>
      <w:proofErr w:type="spellEnd"/>
      <w:r>
        <w:t xml:space="preserve"> chorobou. 116 pacientov prešlo z predchádzajúcej perorálnej liečby na liečbu až 8 mg/24 h </w:t>
      </w:r>
      <w:proofErr w:type="spellStart"/>
      <w:r>
        <w:t>rotigotínu</w:t>
      </w:r>
      <w:proofErr w:type="spellEnd"/>
      <w:r>
        <w:t xml:space="preserve">, medzi nimi bolo 47 pacientov, ktorí boli liečení až 9 mg/deň </w:t>
      </w:r>
      <w:proofErr w:type="spellStart"/>
      <w:r>
        <w:t>ropinirolu</w:t>
      </w:r>
      <w:proofErr w:type="spellEnd"/>
      <w:r>
        <w:t xml:space="preserve">, 47 pacientov, ktorí boli liečení až 2 mg/deň </w:t>
      </w:r>
      <w:proofErr w:type="spellStart"/>
      <w:r>
        <w:t>pramipexolu</w:t>
      </w:r>
      <w:proofErr w:type="spellEnd"/>
      <w:r>
        <w:t xml:space="preserve"> a 22 pacientov, ktorí boli liečení až 3 mg/deň </w:t>
      </w:r>
      <w:proofErr w:type="spellStart"/>
      <w:r>
        <w:t>kabergolínu</w:t>
      </w:r>
      <w:proofErr w:type="spellEnd"/>
      <w:r>
        <w:t xml:space="preserve">. Prechod na </w:t>
      </w:r>
      <w:proofErr w:type="spellStart"/>
      <w:r>
        <w:t>rotigotín</w:t>
      </w:r>
      <w:proofErr w:type="spellEnd"/>
      <w:r>
        <w:t xml:space="preserve"> bolo uskutočniteľný s nevyhnutnou malou úpravou dávky (medián 2 mg/24 h) len u 2 pacientov, ktorí prešli z liečby </w:t>
      </w:r>
      <w:proofErr w:type="spellStart"/>
      <w:r>
        <w:t>ropinirolom</w:t>
      </w:r>
      <w:proofErr w:type="spellEnd"/>
      <w:r>
        <w:t xml:space="preserve">, u 5 pacientov, ktorí prešli z liečby </w:t>
      </w:r>
      <w:proofErr w:type="spellStart"/>
      <w:r>
        <w:t>pramipexolom</w:t>
      </w:r>
      <w:proofErr w:type="spellEnd"/>
      <w:r>
        <w:t xml:space="preserve"> a u 4 pacientov, ktorí prešli z liečby </w:t>
      </w:r>
      <w:proofErr w:type="spellStart"/>
      <w:r>
        <w:t>kabergolínom</w:t>
      </w:r>
      <w:proofErr w:type="spellEnd"/>
      <w:r>
        <w:t>. Pozorovali sa zlepšenia skóre UPDRS časti I – IV. Bezpečnostný profil bol porovnateľný s profilom v predchádzajúcich štúdiách.</w:t>
      </w:r>
    </w:p>
    <w:p w14:paraId="2D3BECD5" w14:textId="77777777" w:rsidR="00E25611" w:rsidRDefault="00E25611">
      <w:pPr>
        <w:ind w:left="0" w:firstLine="0"/>
      </w:pPr>
    </w:p>
    <w:p w14:paraId="2D3BECD6" w14:textId="77777777" w:rsidR="00E25611" w:rsidRDefault="00D8695F">
      <w:pPr>
        <w:tabs>
          <w:tab w:val="left" w:pos="5103"/>
        </w:tabs>
        <w:ind w:left="0" w:firstLine="0"/>
      </w:pPr>
      <w:r>
        <w:rPr>
          <w:b/>
        </w:rPr>
        <w:t>V </w:t>
      </w:r>
      <w:proofErr w:type="spellStart"/>
      <w:r>
        <w:rPr>
          <w:b/>
        </w:rPr>
        <w:t>randomizovanej</w:t>
      </w:r>
      <w:proofErr w:type="spellEnd"/>
      <w:r>
        <w:rPr>
          <w:b/>
        </w:rPr>
        <w:t>, nezaslepenej štúdii (SP825)</w:t>
      </w:r>
      <w:r>
        <w:t xml:space="preserve"> u pacientov s včasných štádiom </w:t>
      </w:r>
      <w:proofErr w:type="spellStart"/>
      <w:r>
        <w:t>Parkinsonovej</w:t>
      </w:r>
      <w:proofErr w:type="spellEnd"/>
      <w:r>
        <w:t xml:space="preserve"> choroby bolo 25 pacientov randomizovaných na liečbu </w:t>
      </w:r>
      <w:proofErr w:type="spellStart"/>
      <w:r>
        <w:t>rotigotínom</w:t>
      </w:r>
      <w:proofErr w:type="spellEnd"/>
      <w:r>
        <w:t xml:space="preserve"> a 26 na </w:t>
      </w:r>
      <w:proofErr w:type="spellStart"/>
      <w:r>
        <w:t>ropinirol</w:t>
      </w:r>
      <w:proofErr w:type="spellEnd"/>
      <w:r>
        <w:t xml:space="preserve">. V oboch liečebných skupinách bola dávka </w:t>
      </w:r>
      <w:proofErr w:type="spellStart"/>
      <w:r>
        <w:t>titrovaná</w:t>
      </w:r>
      <w:proofErr w:type="spellEnd"/>
      <w:r>
        <w:t xml:space="preserve"> na optimálnu alebo maximálnu dávku 8 mg/24 h alebo 9 mg/24 h, v uvedenom poradí. Obidve liečby preukázali zlepšenia skorej rannej motorickej funkcie a spánku. Motorické symptómy (UPDRS časť III) sa zlepšili o 6,3 ± 1,3 bodov u pacientov liečených </w:t>
      </w:r>
      <w:proofErr w:type="spellStart"/>
      <w:r>
        <w:t>rotigotínom</w:t>
      </w:r>
      <w:proofErr w:type="spellEnd"/>
      <w:r>
        <w:t xml:space="preserve"> a o 5,9 ± 1,3 bodov v skupine s </w:t>
      </w:r>
      <w:proofErr w:type="spellStart"/>
      <w:r>
        <w:t>ropinirolom</w:t>
      </w:r>
      <w:proofErr w:type="spellEnd"/>
      <w:r>
        <w:t xml:space="preserve"> po 4 týždňoch udržiavacej liečby. Spánok (PDSS) sa zlepšil o 4,1 ± 13,8 bodov u pacientov liečených </w:t>
      </w:r>
      <w:proofErr w:type="spellStart"/>
      <w:r>
        <w:t>rotigotínom</w:t>
      </w:r>
      <w:proofErr w:type="spellEnd"/>
      <w:r>
        <w:t xml:space="preserve"> a o 2,5 ± 13,5 bodov u pacientov liečených </w:t>
      </w:r>
      <w:proofErr w:type="spellStart"/>
      <w:r>
        <w:t>ropinirolom</w:t>
      </w:r>
      <w:proofErr w:type="spellEnd"/>
      <w:r>
        <w:t>. Bezpečnostný profil bol porovnateľný s výnimkou reakcií v mieste aplikácie.</w:t>
      </w:r>
    </w:p>
    <w:p w14:paraId="2D3BECD7" w14:textId="77777777" w:rsidR="00E25611" w:rsidRDefault="00E25611">
      <w:pPr>
        <w:ind w:left="0" w:firstLine="0"/>
      </w:pPr>
    </w:p>
    <w:p w14:paraId="2D3BECD8" w14:textId="77777777" w:rsidR="00E25611" w:rsidRDefault="00D8695F">
      <w:pPr>
        <w:ind w:left="0" w:firstLine="0"/>
      </w:pPr>
      <w:r>
        <w:t xml:space="preserve">V štúdiách SP824 a SP825 uskutočnených od úvodného komparatívneho klinického skúšania sa preukázalo, že </w:t>
      </w:r>
      <w:proofErr w:type="spellStart"/>
      <w:r>
        <w:t>rotigotín</w:t>
      </w:r>
      <w:proofErr w:type="spellEnd"/>
      <w:r>
        <w:t xml:space="preserve"> a </w:t>
      </w:r>
      <w:proofErr w:type="spellStart"/>
      <w:r>
        <w:t>ropinirol</w:t>
      </w:r>
      <w:proofErr w:type="spellEnd"/>
      <w:r>
        <w:t xml:space="preserve"> v ekvivalentných dávkach majú porovnateľnú účinnosť.</w:t>
      </w:r>
    </w:p>
    <w:p w14:paraId="2D3BECD9" w14:textId="77777777" w:rsidR="00E25611" w:rsidRDefault="00E25611">
      <w:pPr>
        <w:ind w:left="0" w:firstLine="0"/>
      </w:pPr>
    </w:p>
    <w:p w14:paraId="2D3BECDA" w14:textId="77777777" w:rsidR="00E25611" w:rsidRDefault="00D8695F">
      <w:pPr>
        <w:spacing w:line="260" w:lineRule="exact"/>
        <w:ind w:left="0" w:firstLine="0"/>
      </w:pPr>
      <w:r>
        <w:rPr>
          <w:b/>
        </w:rPr>
        <w:t xml:space="preserve">Dve ďalšie </w:t>
      </w:r>
      <w:proofErr w:type="spellStart"/>
      <w:r>
        <w:rPr>
          <w:b/>
        </w:rPr>
        <w:t>pivotné</w:t>
      </w:r>
      <w:proofErr w:type="spellEnd"/>
      <w:r>
        <w:rPr>
          <w:b/>
        </w:rPr>
        <w:t xml:space="preserve"> štúdie</w:t>
      </w:r>
      <w:r>
        <w:t xml:space="preserve"> </w:t>
      </w:r>
      <w:r>
        <w:rPr>
          <w:b/>
        </w:rPr>
        <w:t xml:space="preserve">(SP650DB a SP515) </w:t>
      </w:r>
      <w:r>
        <w:t>boli vykonané u pacientov súčasne liečených L</w:t>
      </w:r>
      <w:r>
        <w:noBreakHyphen/>
      </w:r>
      <w:proofErr w:type="spellStart"/>
      <w:r>
        <w:t>dopou</w:t>
      </w:r>
      <w:proofErr w:type="spellEnd"/>
      <w:r>
        <w:t>. Hlavným zisteným výsledkom bolo skrátenie trvania tzv. stavu „</w:t>
      </w:r>
      <w:proofErr w:type="spellStart"/>
      <w:r>
        <w:t>off</w:t>
      </w:r>
      <w:proofErr w:type="spellEnd"/>
      <w:r>
        <w:t>“ (v hodinách). Účinnosť sa zisťovala na základe odozvy pacienta na liečbu, pričom sa merala ako zlepšenie stavu pacienta a absolútne zlepšenie v stave „</w:t>
      </w:r>
      <w:proofErr w:type="spellStart"/>
      <w:r>
        <w:t>off</w:t>
      </w:r>
      <w:proofErr w:type="spellEnd"/>
      <w:r>
        <w:t>“.</w:t>
      </w:r>
    </w:p>
    <w:p w14:paraId="2D3BECDB" w14:textId="77777777" w:rsidR="00E25611" w:rsidRDefault="00E25611">
      <w:pPr>
        <w:spacing w:line="260" w:lineRule="exact"/>
        <w:ind w:left="0" w:firstLine="0"/>
      </w:pPr>
    </w:p>
    <w:p w14:paraId="2D3BECDC" w14:textId="77777777" w:rsidR="00E25611" w:rsidRDefault="00D8695F">
      <w:pPr>
        <w:spacing w:line="260" w:lineRule="exact"/>
        <w:ind w:left="0" w:firstLine="0"/>
      </w:pPr>
      <w:r>
        <w:rPr>
          <w:b/>
        </w:rPr>
        <w:t>V dvojito zaslepenej štúdii</w:t>
      </w:r>
      <w:r>
        <w:t xml:space="preserve"> </w:t>
      </w:r>
      <w:r>
        <w:rPr>
          <w:b/>
        </w:rPr>
        <w:t>SP650DB</w:t>
      </w:r>
      <w:r>
        <w:t xml:space="preserve"> dostávalo 113 pacientov </w:t>
      </w:r>
      <w:proofErr w:type="spellStart"/>
      <w:r>
        <w:t>rotigotín</w:t>
      </w:r>
      <w:proofErr w:type="spellEnd"/>
      <w:r>
        <w:t xml:space="preserve"> až po maximálnu dávku 8 mg/24 h, 109 pacientov dostávalo </w:t>
      </w:r>
      <w:proofErr w:type="spellStart"/>
      <w:r>
        <w:t>rotigotín</w:t>
      </w:r>
      <w:proofErr w:type="spellEnd"/>
      <w:r>
        <w:t xml:space="preserve"> až po maximálnu dávku 12 mg/24 h a 119 pacientov dostávalo placebo. U pacientov bola </w:t>
      </w:r>
      <w:proofErr w:type="spellStart"/>
      <w:r>
        <w:t>titrovaná</w:t>
      </w:r>
      <w:proofErr w:type="spellEnd"/>
      <w:r>
        <w:t xml:space="preserve"> optimálna dávka </w:t>
      </w:r>
      <w:proofErr w:type="spellStart"/>
      <w:r>
        <w:t>rotigotínu</w:t>
      </w:r>
      <w:proofErr w:type="spellEnd"/>
      <w:r>
        <w:t xml:space="preserve"> alebo placeba týždenným zvyšovaním o 2 mg/24 h od počiatočnej dávky 4 mg/24 h. U pacientov v každej liečebnej skupine bola optimálna dávka udržiavaná po dobu 6 mesiacov. Na konci udržiavacej liečby sa pozorovalo zlepšenie o minimálne 30 % u 57 % a u 55 % pacientov dostávajúcich </w:t>
      </w:r>
      <w:proofErr w:type="spellStart"/>
      <w:r>
        <w:t>rotigotín</w:t>
      </w:r>
      <w:proofErr w:type="spellEnd"/>
      <w:r>
        <w:t xml:space="preserve"> 8 mg/24 h a 12 mg/24 h v uvedenom poradí a u 34 % pacientov dostávajúcich placebo (rozdiely 22 % a 21 % v uvedenom poradí CI</w:t>
      </w:r>
      <w:r>
        <w:rPr>
          <w:vertAlign w:val="subscript"/>
        </w:rPr>
        <w:t>95%</w:t>
      </w:r>
      <w:r>
        <w:t xml:space="preserve"> 10 %; 35 % a 8 %; 33 % v uvedenom poradí, p&lt; 0,001 pre obe skupiny liečené </w:t>
      </w:r>
      <w:proofErr w:type="spellStart"/>
      <w:r>
        <w:t>rotigotínom</w:t>
      </w:r>
      <w:proofErr w:type="spellEnd"/>
      <w:r>
        <w:t xml:space="preserve">). V prípade </w:t>
      </w:r>
      <w:proofErr w:type="spellStart"/>
      <w:r>
        <w:t>rotigotínu</w:t>
      </w:r>
      <w:proofErr w:type="spellEnd"/>
      <w:r>
        <w:t xml:space="preserve"> sa trvanie stavu „</w:t>
      </w:r>
      <w:proofErr w:type="spellStart"/>
      <w:r>
        <w:t>off</w:t>
      </w:r>
      <w:proofErr w:type="spellEnd"/>
      <w:r>
        <w:t>“ skrátilo o priemerne“ 2,7 a 2,1 hodiny v uvedenom poradí, zatiaľ čo u skupiny dostávajúcej placebo, sa pozorovalo skrátenie o 0,9 hodiny. Rozdiely boli štatisticky významné (p&lt; 0,001 a p=0,003 v uvedenom poradí).</w:t>
      </w:r>
    </w:p>
    <w:p w14:paraId="2D3BECDD" w14:textId="77777777" w:rsidR="00E25611" w:rsidRDefault="00E25611">
      <w:pPr>
        <w:ind w:left="0" w:firstLine="0"/>
      </w:pPr>
    </w:p>
    <w:p w14:paraId="2D3BECDE" w14:textId="77777777" w:rsidR="00E25611" w:rsidRDefault="00D8695F">
      <w:pPr>
        <w:spacing w:line="260" w:lineRule="exact"/>
        <w:ind w:left="0" w:firstLine="0"/>
      </w:pPr>
      <w:r>
        <w:rPr>
          <w:b/>
        </w:rPr>
        <w:t>V dvojito zaslepenej štúdii</w:t>
      </w:r>
      <w:r>
        <w:t xml:space="preserve"> </w:t>
      </w:r>
      <w:r>
        <w:rPr>
          <w:b/>
        </w:rPr>
        <w:t>SP515</w:t>
      </w:r>
      <w:r>
        <w:t xml:space="preserve"> dostávalo 201 pacientov </w:t>
      </w:r>
      <w:proofErr w:type="spellStart"/>
      <w:r>
        <w:t>rotigotín</w:t>
      </w:r>
      <w:proofErr w:type="spellEnd"/>
      <w:r>
        <w:t xml:space="preserve">, 200 pacientov </w:t>
      </w:r>
      <w:proofErr w:type="spellStart"/>
      <w:r>
        <w:t>pramipexol</w:t>
      </w:r>
      <w:proofErr w:type="spellEnd"/>
      <w:r>
        <w:t xml:space="preserve"> a 100 pacientov placebo. U pacientov bola </w:t>
      </w:r>
      <w:proofErr w:type="spellStart"/>
      <w:r>
        <w:t>titrovaná</w:t>
      </w:r>
      <w:proofErr w:type="spellEnd"/>
      <w:r>
        <w:t xml:space="preserve"> optimálna dávka </w:t>
      </w:r>
      <w:proofErr w:type="spellStart"/>
      <w:r>
        <w:t>rotigotínu</w:t>
      </w:r>
      <w:proofErr w:type="spellEnd"/>
      <w:r>
        <w:t xml:space="preserve"> týždenným zvyšovaním o 2 mg/24 h od počiatočnej dávky 4 mg/24 h po maximálnu dávku 16 mg/24 h. V skupine dostávajúcej </w:t>
      </w:r>
      <w:proofErr w:type="spellStart"/>
      <w:r>
        <w:t>pramipexol</w:t>
      </w:r>
      <w:proofErr w:type="spellEnd"/>
      <w:r>
        <w:t xml:space="preserve"> sa pacientom podávala dávka 0,375 mg počas prvého týždňa, 0,75 mg počas druhého týždňa a bola u nich </w:t>
      </w:r>
      <w:proofErr w:type="spellStart"/>
      <w:r>
        <w:t>titrovaná</w:t>
      </w:r>
      <w:proofErr w:type="spellEnd"/>
      <w:r>
        <w:t xml:space="preserve"> optimálna dávka ďalším týždenným zvyšovaním o 0,75 mg až po maximálnu dávku 4,5 mg/deň. U pacientov v každej liečebnej skupine bola optimálna dávka udržiavaná po dobu 4 mesiacov.</w:t>
      </w:r>
    </w:p>
    <w:p w14:paraId="2D3BECDF" w14:textId="77777777" w:rsidR="00E25611" w:rsidRDefault="00D8695F">
      <w:pPr>
        <w:ind w:left="0" w:firstLine="0"/>
      </w:pPr>
      <w:r>
        <w:t xml:space="preserve">Na konci udržiavacej liečby sa pozorovalo zlepšenie o minimálne 30 % u 60 % pacientov dostávajúcich </w:t>
      </w:r>
      <w:proofErr w:type="spellStart"/>
      <w:r>
        <w:t>rotigotín</w:t>
      </w:r>
      <w:proofErr w:type="spellEnd"/>
      <w:r>
        <w:t xml:space="preserve">, 67 % pacientov dostávajúcich </w:t>
      </w:r>
      <w:proofErr w:type="spellStart"/>
      <w:r>
        <w:t>pramipexol</w:t>
      </w:r>
      <w:proofErr w:type="spellEnd"/>
      <w:r>
        <w:t xml:space="preserve"> a u 35 % pacientov dostávajúcich placebo (rozdiel medzi </w:t>
      </w:r>
      <w:proofErr w:type="spellStart"/>
      <w:r>
        <w:t>rotigotínom</w:t>
      </w:r>
      <w:proofErr w:type="spellEnd"/>
      <w:r>
        <w:t xml:space="preserve"> a placebom bol 25 %, CI</w:t>
      </w:r>
      <w:r>
        <w:rPr>
          <w:vertAlign w:val="subscript"/>
        </w:rPr>
        <w:t xml:space="preserve">95% </w:t>
      </w:r>
      <w:r>
        <w:t xml:space="preserve">13 %; 36 %, rozdiel medzi </w:t>
      </w:r>
      <w:proofErr w:type="spellStart"/>
      <w:r>
        <w:t>pramipexolom</w:t>
      </w:r>
      <w:proofErr w:type="spellEnd"/>
      <w:r>
        <w:t xml:space="preserve"> a placebom bol 32 %, CI</w:t>
      </w:r>
      <w:r>
        <w:rPr>
          <w:vertAlign w:val="subscript"/>
        </w:rPr>
        <w:t xml:space="preserve">95% </w:t>
      </w:r>
      <w:r>
        <w:t xml:space="preserve">21 %; 43 %, rozdiel medzi </w:t>
      </w:r>
      <w:proofErr w:type="spellStart"/>
      <w:r>
        <w:t>pramipexolom</w:t>
      </w:r>
      <w:proofErr w:type="spellEnd"/>
      <w:r>
        <w:t xml:space="preserve"> a </w:t>
      </w:r>
      <w:proofErr w:type="spellStart"/>
      <w:r>
        <w:t>rotigotínom</w:t>
      </w:r>
      <w:proofErr w:type="spellEnd"/>
      <w:r>
        <w:t xml:space="preserve"> bol 7 %, CI</w:t>
      </w:r>
      <w:r>
        <w:rPr>
          <w:vertAlign w:val="subscript"/>
        </w:rPr>
        <w:t xml:space="preserve">95%  </w:t>
      </w:r>
      <w:r>
        <w:t xml:space="preserve">-2 %; 17 %). V skupine dostávajúcej </w:t>
      </w:r>
      <w:proofErr w:type="spellStart"/>
      <w:r>
        <w:t>rotigotín</w:t>
      </w:r>
      <w:proofErr w:type="spellEnd"/>
      <w:r>
        <w:t xml:space="preserve"> sa trvanie stavu „</w:t>
      </w:r>
      <w:proofErr w:type="spellStart"/>
      <w:r>
        <w:t>off</w:t>
      </w:r>
      <w:proofErr w:type="spellEnd"/>
      <w:r>
        <w:t xml:space="preserve">“ skrátilo </w:t>
      </w:r>
      <w:r>
        <w:lastRenderedPageBreak/>
        <w:t xml:space="preserve">o priemerne 2,5 hodiny, v skupine s </w:t>
      </w:r>
      <w:proofErr w:type="spellStart"/>
      <w:r>
        <w:t>pramipexolom</w:t>
      </w:r>
      <w:proofErr w:type="spellEnd"/>
      <w:r>
        <w:t xml:space="preserve"> to bolo 2,8 hodiny a v skupine s placebom 0,9 hodiny. Všetky rozdiely medzi aktívnymi liečbami a placebom boli štatisticky významné.</w:t>
      </w:r>
    </w:p>
    <w:p w14:paraId="2D3BECE0" w14:textId="77777777" w:rsidR="00E25611" w:rsidRDefault="00E25611">
      <w:pPr>
        <w:ind w:left="0" w:firstLine="0"/>
      </w:pPr>
    </w:p>
    <w:p w14:paraId="2D3BECE1" w14:textId="77777777" w:rsidR="00E25611" w:rsidRDefault="00D8695F">
      <w:pPr>
        <w:ind w:left="0" w:firstLine="0"/>
      </w:pPr>
      <w:r>
        <w:rPr>
          <w:b/>
        </w:rPr>
        <w:t>Ďalšia medzinárodná dvojito zaslepená štúdia</w:t>
      </w:r>
      <w:r>
        <w:t xml:space="preserve"> </w:t>
      </w:r>
      <w:r>
        <w:rPr>
          <w:b/>
        </w:rPr>
        <w:t>(SP889)</w:t>
      </w:r>
      <w:r>
        <w:t xml:space="preserve"> sa uskutočnila u 287 pacientov vo včasných alebo pokročilých štádiách </w:t>
      </w:r>
      <w:proofErr w:type="spellStart"/>
      <w:r>
        <w:t>Parkinsonovej</w:t>
      </w:r>
      <w:proofErr w:type="spellEnd"/>
      <w:r>
        <w:t xml:space="preserve"> choroby s nedostatočnou kontrolou skorých ranných motorických symptómov. 81,5 % týchto pacientov dostávalo súbežnú liečbu </w:t>
      </w:r>
      <w:proofErr w:type="spellStart"/>
      <w:r>
        <w:t>levodopou</w:t>
      </w:r>
      <w:proofErr w:type="spellEnd"/>
      <w:r>
        <w:t xml:space="preserve">. 190 pacientov dostávalo </w:t>
      </w:r>
      <w:proofErr w:type="spellStart"/>
      <w:r>
        <w:t>rotigotín</w:t>
      </w:r>
      <w:proofErr w:type="spellEnd"/>
      <w:r>
        <w:t xml:space="preserve"> a 97 placebo. Pacienti boli </w:t>
      </w:r>
      <w:proofErr w:type="spellStart"/>
      <w:r>
        <w:t>titrovaní</w:t>
      </w:r>
      <w:proofErr w:type="spellEnd"/>
      <w:r>
        <w:t xml:space="preserve"> na optimálnu dávku </w:t>
      </w:r>
      <w:proofErr w:type="spellStart"/>
      <w:r>
        <w:t>rotigotínu</w:t>
      </w:r>
      <w:proofErr w:type="spellEnd"/>
      <w:r>
        <w:t xml:space="preserve"> alebo placeba v týždňových prírastkoch o 2 mg/24</w:t>
      </w:r>
      <w:r>
        <w:rPr>
          <w:vanish/>
        </w:rPr>
        <w:t> </w:t>
      </w:r>
      <w:r>
        <w:t xml:space="preserve">h s počiatočnou dávkou 2 mg/24 h až po maximálnu dávku 16 mg/24 h po dobu 8 týždňov, po ktorom nasledovalo udržiavacie obdobie 4 týždňov. Skoré ranné motorické funkcie, hodnotené podľa časti III UPDRS a poruchy nočného spánku, hodnotené podľa upravenej škály spánku pri </w:t>
      </w:r>
      <w:proofErr w:type="spellStart"/>
      <w:r>
        <w:t>Parkinsonovej</w:t>
      </w:r>
      <w:proofErr w:type="spellEnd"/>
      <w:r>
        <w:t xml:space="preserve"> chorobe (</w:t>
      </w:r>
      <w:proofErr w:type="spellStart"/>
      <w:r>
        <w:t>Parkinson’s</w:t>
      </w:r>
      <w:proofErr w:type="spellEnd"/>
      <w:r>
        <w:t xml:space="preserve"> </w:t>
      </w:r>
      <w:proofErr w:type="spellStart"/>
      <w:r>
        <w:t>Disease</w:t>
      </w:r>
      <w:proofErr w:type="spellEnd"/>
      <w:r>
        <w:t xml:space="preserve"> </w:t>
      </w:r>
      <w:proofErr w:type="spellStart"/>
      <w:r>
        <w:t>Sleep</w:t>
      </w:r>
      <w:proofErr w:type="spellEnd"/>
      <w:r>
        <w:t xml:space="preserve"> </w:t>
      </w:r>
      <w:proofErr w:type="spellStart"/>
      <w:r>
        <w:t>Scale</w:t>
      </w:r>
      <w:proofErr w:type="spellEnd"/>
      <w:r>
        <w:t xml:space="preserve"> - PDSS-2), boli </w:t>
      </w:r>
      <w:proofErr w:type="spellStart"/>
      <w:r>
        <w:t>ko</w:t>
      </w:r>
      <w:proofErr w:type="spellEnd"/>
      <w:r>
        <w:noBreakHyphen/>
        <w:t xml:space="preserve">primárnymi výslednými meraniami. Na konci udržiavacieho obdobia sa priemerné skóre podľa časti III UPDRS zlepšilo o 7,0 bodov u pacientov liečených </w:t>
      </w:r>
      <w:proofErr w:type="spellStart"/>
      <w:r>
        <w:t>rotigotínom</w:t>
      </w:r>
      <w:proofErr w:type="spellEnd"/>
      <w:r>
        <w:t xml:space="preserve"> (východisková hodnota 29,6) a o 3,9 bodov v </w:t>
      </w:r>
      <w:proofErr w:type="spellStart"/>
      <w:r>
        <w:t>placebovej</w:t>
      </w:r>
      <w:proofErr w:type="spellEnd"/>
      <w:r>
        <w:t xml:space="preserve"> skupine (východisková hodnota 32,0). Zlepšenia v priemernom celkovom skóre PDSS</w:t>
      </w:r>
      <w:r>
        <w:noBreakHyphen/>
        <w:t>2 boli 5,9 (</w:t>
      </w:r>
      <w:proofErr w:type="spellStart"/>
      <w:r>
        <w:t>rotigotín</w:t>
      </w:r>
      <w:proofErr w:type="spellEnd"/>
      <w:r>
        <w:t xml:space="preserve">, východisková hodnota 19,3) a 1,9 bodov (placebo, východisková hodnota 20,5). Liečebné rozdiely v </w:t>
      </w:r>
      <w:proofErr w:type="spellStart"/>
      <w:r>
        <w:t>koprimárnych</w:t>
      </w:r>
      <w:proofErr w:type="spellEnd"/>
      <w:r>
        <w:t xml:space="preserve"> premenných boli štatisticky významné (p=0,0002 a p&lt;0,0001).</w:t>
      </w:r>
    </w:p>
    <w:p w14:paraId="2D3BECE2" w14:textId="77777777" w:rsidR="00E25611" w:rsidRDefault="00E25611">
      <w:pPr>
        <w:ind w:left="0" w:firstLine="0"/>
      </w:pPr>
    </w:p>
    <w:p w14:paraId="2D3BECE3" w14:textId="77777777" w:rsidR="00E25611" w:rsidRDefault="00D8695F">
      <w:pPr>
        <w:keepNext/>
        <w:keepLines/>
        <w:ind w:left="0" w:firstLine="0"/>
      </w:pPr>
      <w:r>
        <w:rPr>
          <w:b/>
          <w:bCs/>
        </w:rPr>
        <w:t>5.2</w:t>
      </w:r>
      <w:r>
        <w:rPr>
          <w:b/>
          <w:bCs/>
        </w:rPr>
        <w:tab/>
      </w:r>
      <w:proofErr w:type="spellStart"/>
      <w:r>
        <w:rPr>
          <w:b/>
          <w:bCs/>
        </w:rPr>
        <w:t>Farmakokinetické</w:t>
      </w:r>
      <w:proofErr w:type="spellEnd"/>
      <w:r>
        <w:rPr>
          <w:b/>
          <w:bCs/>
        </w:rPr>
        <w:t xml:space="preserve"> vlastnosti</w:t>
      </w:r>
    </w:p>
    <w:p w14:paraId="2D3BECE4" w14:textId="77777777" w:rsidR="00E25611" w:rsidRDefault="00E25611">
      <w:pPr>
        <w:keepNext/>
        <w:keepLines/>
        <w:ind w:left="0" w:firstLine="0"/>
      </w:pPr>
    </w:p>
    <w:p w14:paraId="2D3BECE5" w14:textId="77777777" w:rsidR="00E25611" w:rsidRDefault="00D8695F">
      <w:pPr>
        <w:keepNext/>
        <w:keepLines/>
        <w:ind w:left="0" w:firstLine="0"/>
        <w:rPr>
          <w:u w:val="single"/>
        </w:rPr>
      </w:pPr>
      <w:r>
        <w:rPr>
          <w:u w:val="single"/>
        </w:rPr>
        <w:t>Absorpcia</w:t>
      </w:r>
    </w:p>
    <w:p w14:paraId="2D3BECE6" w14:textId="77777777" w:rsidR="00E25611" w:rsidRDefault="00E25611">
      <w:pPr>
        <w:keepNext/>
        <w:keepLines/>
        <w:ind w:left="0" w:firstLine="0"/>
      </w:pPr>
    </w:p>
    <w:p w14:paraId="2D3BECE7" w14:textId="77777777" w:rsidR="00E25611" w:rsidRDefault="00D8695F">
      <w:pPr>
        <w:ind w:left="0" w:firstLine="0"/>
      </w:pPr>
      <w:proofErr w:type="spellStart"/>
      <w:r>
        <w:t>Rotigotín</w:t>
      </w:r>
      <w:proofErr w:type="spellEnd"/>
      <w:r>
        <w:t xml:space="preserve"> sa po aplikácii plynule uvoľňuje z </w:t>
      </w:r>
      <w:proofErr w:type="spellStart"/>
      <w:r>
        <w:t>transdermálnej</w:t>
      </w:r>
      <w:proofErr w:type="spellEnd"/>
      <w:r>
        <w:t xml:space="preserve"> náplasti a je absorbovaný cez pokožku. Ustálené koncentrácie sa dosiahnu za jeden až dva dni po aplikácii náplasti a udržiavajú sa na stabilnej úrovni aplikáciou náplasti jedenkrát denne, pričom táto sa nosí po dobu 24 hodín. Koncentrácie </w:t>
      </w:r>
      <w:proofErr w:type="spellStart"/>
      <w:r>
        <w:t>rotigotínu</w:t>
      </w:r>
      <w:proofErr w:type="spellEnd"/>
      <w:r>
        <w:t xml:space="preserve"> v plazme sa zvyšujú v závislosti od dávky v rozsahu dávok od 1 mg/24 h po 24 mg/24 h.</w:t>
      </w:r>
    </w:p>
    <w:p w14:paraId="2D3BECE8" w14:textId="77777777" w:rsidR="00E25611" w:rsidRDefault="00E25611">
      <w:pPr>
        <w:ind w:left="0" w:firstLine="0"/>
      </w:pPr>
    </w:p>
    <w:p w14:paraId="2D3BECE9" w14:textId="77777777" w:rsidR="00E25611" w:rsidRDefault="00D8695F">
      <w:pPr>
        <w:ind w:left="0" w:firstLine="0"/>
      </w:pPr>
      <w:r>
        <w:t xml:space="preserve">Za 24 hodín sa uvoľní do pokožky približne 45 % liečiva v náplasti. Absolútna biologická dostupnosť po </w:t>
      </w:r>
      <w:proofErr w:type="spellStart"/>
      <w:r>
        <w:t>transdermálnej</w:t>
      </w:r>
      <w:proofErr w:type="spellEnd"/>
      <w:r>
        <w:t xml:space="preserve"> aplikácii je približne 37 %.</w:t>
      </w:r>
    </w:p>
    <w:p w14:paraId="2D3BECEA" w14:textId="77777777" w:rsidR="00E25611" w:rsidRDefault="00E25611">
      <w:pPr>
        <w:ind w:left="0" w:firstLine="0"/>
      </w:pPr>
    </w:p>
    <w:p w14:paraId="2D3BECEB" w14:textId="77777777" w:rsidR="00E25611" w:rsidRDefault="00D8695F">
      <w:pPr>
        <w:ind w:left="0" w:firstLine="0"/>
      </w:pPr>
      <w:r>
        <w:t xml:space="preserve">Striedanie miesta aplikácie náplasti môže spôsobiť rozdiely medzi jednotlivými dennými hladinami v plazme. Rozdiely v biologickej dostupnosti </w:t>
      </w:r>
      <w:proofErr w:type="spellStart"/>
      <w:r>
        <w:t>rotigotínu</w:t>
      </w:r>
      <w:proofErr w:type="spellEnd"/>
      <w:r>
        <w:t xml:space="preserve"> siahali od 2 % (nadlaktie v porovnaní s bokom) po 46 % (rameno v porovnaní so stehnom). Neexistuje žiaden náznak relevantného vplyvu na klinické výsledky.</w:t>
      </w:r>
    </w:p>
    <w:p w14:paraId="2D3BECEC" w14:textId="77777777" w:rsidR="00E25611" w:rsidRDefault="00E25611">
      <w:pPr>
        <w:ind w:left="0" w:firstLine="0"/>
        <w:rPr>
          <w:u w:val="single"/>
        </w:rPr>
      </w:pPr>
    </w:p>
    <w:p w14:paraId="2D3BECED" w14:textId="77777777" w:rsidR="00E25611" w:rsidRDefault="00D8695F">
      <w:pPr>
        <w:keepNext/>
        <w:keepLines/>
        <w:ind w:left="0" w:firstLine="0"/>
        <w:rPr>
          <w:u w:val="single"/>
        </w:rPr>
      </w:pPr>
      <w:r>
        <w:rPr>
          <w:u w:val="single"/>
        </w:rPr>
        <w:t>Distribúcia</w:t>
      </w:r>
    </w:p>
    <w:p w14:paraId="2D3BECEE" w14:textId="77777777" w:rsidR="00E25611" w:rsidRDefault="00E25611">
      <w:pPr>
        <w:keepNext/>
        <w:keepLines/>
        <w:ind w:left="0" w:firstLine="0"/>
        <w:rPr>
          <w:u w:val="single"/>
        </w:rPr>
      </w:pPr>
    </w:p>
    <w:p w14:paraId="2D3BECEF" w14:textId="77777777" w:rsidR="00E25611" w:rsidRDefault="00D8695F">
      <w:pPr>
        <w:ind w:left="0" w:firstLine="0"/>
      </w:pPr>
      <w:r>
        <w:t xml:space="preserve">Približne 92 % </w:t>
      </w:r>
      <w:proofErr w:type="spellStart"/>
      <w:r>
        <w:t>rotigotínu</w:t>
      </w:r>
      <w:proofErr w:type="spellEnd"/>
      <w:r>
        <w:t xml:space="preserve"> sa viaže </w:t>
      </w:r>
      <w:r>
        <w:rPr>
          <w:i/>
          <w:iCs/>
        </w:rPr>
        <w:t>in vitro</w:t>
      </w:r>
      <w:r>
        <w:t xml:space="preserve"> na plazmatické proteíny.</w:t>
      </w:r>
    </w:p>
    <w:p w14:paraId="2D3BECF0" w14:textId="77777777" w:rsidR="00E25611" w:rsidRDefault="00D8695F">
      <w:pPr>
        <w:ind w:left="0" w:firstLine="0"/>
      </w:pPr>
      <w:r>
        <w:t>Zdanlivý distribučný objem u ľudí je približne 84 l/kg.</w:t>
      </w:r>
    </w:p>
    <w:p w14:paraId="2D3BECF1" w14:textId="77777777" w:rsidR="00E25611" w:rsidRDefault="00E25611">
      <w:pPr>
        <w:ind w:left="0" w:firstLine="0"/>
      </w:pPr>
    </w:p>
    <w:p w14:paraId="2D3BECF2" w14:textId="77777777" w:rsidR="00E25611" w:rsidRDefault="00D8695F">
      <w:pPr>
        <w:ind w:left="0" w:firstLine="0"/>
        <w:rPr>
          <w:szCs w:val="24"/>
          <w:u w:val="single"/>
        </w:rPr>
      </w:pPr>
      <w:proofErr w:type="spellStart"/>
      <w:r>
        <w:rPr>
          <w:szCs w:val="24"/>
          <w:u w:val="single"/>
        </w:rPr>
        <w:t>Biotransformácia</w:t>
      </w:r>
      <w:proofErr w:type="spellEnd"/>
    </w:p>
    <w:p w14:paraId="2D3BECF3" w14:textId="77777777" w:rsidR="00E25611" w:rsidRDefault="00E25611">
      <w:pPr>
        <w:ind w:left="0" w:firstLine="0"/>
        <w:rPr>
          <w:u w:val="single"/>
        </w:rPr>
      </w:pPr>
    </w:p>
    <w:p w14:paraId="2D3BECF4" w14:textId="77777777" w:rsidR="00E25611" w:rsidRDefault="00D8695F">
      <w:pPr>
        <w:ind w:left="0" w:firstLine="0"/>
      </w:pPr>
      <w:proofErr w:type="spellStart"/>
      <w:r>
        <w:t>Rotigotín</w:t>
      </w:r>
      <w:proofErr w:type="spellEnd"/>
      <w:r>
        <w:t xml:space="preserve"> je z veľkej časti metabolizovaný. </w:t>
      </w:r>
      <w:proofErr w:type="spellStart"/>
      <w:r>
        <w:t>Rotigotín</w:t>
      </w:r>
      <w:proofErr w:type="spellEnd"/>
      <w:r>
        <w:t xml:space="preserve"> je metabolizovaný N-</w:t>
      </w:r>
      <w:proofErr w:type="spellStart"/>
      <w:r>
        <w:t>dealkyláciou</w:t>
      </w:r>
      <w:proofErr w:type="spellEnd"/>
      <w:r>
        <w:t xml:space="preserve"> ako aj priamou a sekundárnou konjugáciou. Výsledky vykonávané </w:t>
      </w:r>
      <w:r>
        <w:rPr>
          <w:i/>
          <w:iCs/>
        </w:rPr>
        <w:t>in vitro</w:t>
      </w:r>
      <w:r>
        <w:t xml:space="preserve"> naznačujú, že rôzne </w:t>
      </w:r>
      <w:proofErr w:type="spellStart"/>
      <w:r>
        <w:t>izoformy</w:t>
      </w:r>
      <w:proofErr w:type="spellEnd"/>
      <w:r>
        <w:t xml:space="preserve"> CYP dokážu </w:t>
      </w:r>
      <w:proofErr w:type="spellStart"/>
      <w:r>
        <w:t>katalyzovať</w:t>
      </w:r>
      <w:proofErr w:type="spellEnd"/>
      <w:r>
        <w:t xml:space="preserve"> N-</w:t>
      </w:r>
      <w:proofErr w:type="spellStart"/>
      <w:r>
        <w:t>dealkyláciu</w:t>
      </w:r>
      <w:proofErr w:type="spellEnd"/>
      <w:r>
        <w:t xml:space="preserve"> </w:t>
      </w:r>
      <w:proofErr w:type="spellStart"/>
      <w:r>
        <w:t>rotigotínu</w:t>
      </w:r>
      <w:proofErr w:type="spellEnd"/>
      <w:r>
        <w:t>. Hlavnými metabolitmi sú sulfáty a </w:t>
      </w:r>
      <w:proofErr w:type="spellStart"/>
      <w:r>
        <w:t>glukuronidové</w:t>
      </w:r>
      <w:proofErr w:type="spellEnd"/>
      <w:r>
        <w:t xml:space="preserve"> </w:t>
      </w:r>
      <w:proofErr w:type="spellStart"/>
      <w:r>
        <w:t>konjugáty</w:t>
      </w:r>
      <w:proofErr w:type="spellEnd"/>
      <w:r>
        <w:t xml:space="preserve"> pôvodnej látky ako aj metabolity N-</w:t>
      </w:r>
      <w:proofErr w:type="spellStart"/>
      <w:r>
        <w:t>dealkylácie</w:t>
      </w:r>
      <w:proofErr w:type="spellEnd"/>
      <w:r>
        <w:t>, ktoré sú biologicky neaktívne.</w:t>
      </w:r>
    </w:p>
    <w:p w14:paraId="2D3BECF5" w14:textId="77777777" w:rsidR="00E25611" w:rsidRDefault="00D8695F">
      <w:pPr>
        <w:ind w:left="0" w:firstLine="0"/>
      </w:pPr>
      <w:r>
        <w:t>Informácie o metabolitoch sú neúplné.</w:t>
      </w:r>
    </w:p>
    <w:p w14:paraId="2D3BECF6" w14:textId="77777777" w:rsidR="00E25611" w:rsidRDefault="00E25611">
      <w:pPr>
        <w:ind w:left="0" w:firstLine="0"/>
      </w:pPr>
    </w:p>
    <w:p w14:paraId="2D3BECF7" w14:textId="77777777" w:rsidR="00E25611" w:rsidRDefault="00D8695F">
      <w:pPr>
        <w:ind w:left="0" w:firstLine="0"/>
        <w:rPr>
          <w:u w:val="single"/>
        </w:rPr>
      </w:pPr>
      <w:r>
        <w:rPr>
          <w:u w:val="single"/>
        </w:rPr>
        <w:t>Eliminácia</w:t>
      </w:r>
    </w:p>
    <w:p w14:paraId="2D3BECF8" w14:textId="77777777" w:rsidR="00E25611" w:rsidRDefault="00E25611">
      <w:pPr>
        <w:ind w:left="0" w:firstLine="0"/>
        <w:rPr>
          <w:u w:val="single"/>
        </w:rPr>
      </w:pPr>
    </w:p>
    <w:p w14:paraId="2D3BECF9" w14:textId="77777777" w:rsidR="00E25611" w:rsidRDefault="00D8695F">
      <w:pPr>
        <w:ind w:left="0" w:firstLine="0"/>
      </w:pPr>
      <w:r>
        <w:t xml:space="preserve">Približne 71 % dávky </w:t>
      </w:r>
      <w:proofErr w:type="spellStart"/>
      <w:r>
        <w:t>rotigotínu</w:t>
      </w:r>
      <w:proofErr w:type="spellEnd"/>
      <w:r>
        <w:t xml:space="preserve"> sa vylučuje močom a menšia časť približne 23 % sa vylučuje stolicou.</w:t>
      </w:r>
    </w:p>
    <w:p w14:paraId="2D3BECFA" w14:textId="77777777" w:rsidR="00E25611" w:rsidRDefault="00D8695F">
      <w:pPr>
        <w:ind w:left="0" w:firstLine="0"/>
      </w:pPr>
      <w:r>
        <w:t xml:space="preserve">Klírens </w:t>
      </w:r>
      <w:proofErr w:type="spellStart"/>
      <w:r>
        <w:t>rotigotínu</w:t>
      </w:r>
      <w:proofErr w:type="spellEnd"/>
      <w:r>
        <w:t xml:space="preserve"> po </w:t>
      </w:r>
      <w:proofErr w:type="spellStart"/>
      <w:r>
        <w:t>transdermálnom</w:t>
      </w:r>
      <w:proofErr w:type="spellEnd"/>
      <w:r>
        <w:t xml:space="preserve"> podaní je približne 10 l/minútu a jeho celkový polčas eliminácie je 5 až 7 hodín. </w:t>
      </w:r>
      <w:proofErr w:type="spellStart"/>
      <w:r>
        <w:t>Farmakokinetický</w:t>
      </w:r>
      <w:proofErr w:type="spellEnd"/>
      <w:r>
        <w:t xml:space="preserve"> profil preukazuje </w:t>
      </w:r>
      <w:proofErr w:type="spellStart"/>
      <w:r>
        <w:t>bifázickú</w:t>
      </w:r>
      <w:proofErr w:type="spellEnd"/>
      <w:r>
        <w:t xml:space="preserve"> elimináciu s počiatočným polčasom približne 2 až 3 hodiny.</w:t>
      </w:r>
    </w:p>
    <w:p w14:paraId="2D3BECFB" w14:textId="77777777" w:rsidR="00E25611" w:rsidRDefault="00E25611">
      <w:pPr>
        <w:ind w:left="0" w:firstLine="0"/>
      </w:pPr>
    </w:p>
    <w:p w14:paraId="2D3BECFC" w14:textId="77777777" w:rsidR="00E25611" w:rsidRDefault="00D8695F">
      <w:pPr>
        <w:ind w:left="0" w:firstLine="0"/>
      </w:pPr>
      <w:r>
        <w:t xml:space="preserve">Keďže náplasť sa aplikuje </w:t>
      </w:r>
      <w:proofErr w:type="spellStart"/>
      <w:r>
        <w:t>transdermálne</w:t>
      </w:r>
      <w:proofErr w:type="spellEnd"/>
      <w:r>
        <w:t>, neočakáva sa žiadny vplyv jedál alebo ochorení gastrointestinálneho traktu.</w:t>
      </w:r>
    </w:p>
    <w:p w14:paraId="2D3BECFD" w14:textId="77777777" w:rsidR="00E25611" w:rsidRDefault="00E25611">
      <w:pPr>
        <w:ind w:left="0" w:firstLine="0"/>
      </w:pPr>
    </w:p>
    <w:p w14:paraId="2D3BECFE" w14:textId="77777777" w:rsidR="00E25611" w:rsidRDefault="00D8695F">
      <w:pPr>
        <w:ind w:left="0" w:firstLine="0"/>
        <w:rPr>
          <w:u w:val="single"/>
        </w:rPr>
      </w:pPr>
      <w:r>
        <w:rPr>
          <w:u w:val="single"/>
        </w:rPr>
        <w:t>Osobitné skupiny pacientov</w:t>
      </w:r>
    </w:p>
    <w:p w14:paraId="2D3BECFF" w14:textId="77777777" w:rsidR="00E25611" w:rsidRDefault="00E25611">
      <w:pPr>
        <w:ind w:left="0" w:firstLine="0"/>
        <w:rPr>
          <w:u w:val="single"/>
        </w:rPr>
      </w:pPr>
    </w:p>
    <w:p w14:paraId="2D3BED00" w14:textId="77777777" w:rsidR="00E25611" w:rsidRDefault="00D8695F">
      <w:pPr>
        <w:ind w:left="0" w:firstLine="0"/>
      </w:pPr>
      <w:r>
        <w:t xml:space="preserve">Keďže liečba </w:t>
      </w:r>
      <w:proofErr w:type="spellStart"/>
      <w:r>
        <w:t>Neuprom</w:t>
      </w:r>
      <w:proofErr w:type="spellEnd"/>
      <w:r>
        <w:t xml:space="preserve"> začína nízkou dávkou a táto sa postupne titruje podľa klinickej znášanlivosti, aby sa získal optimálny terapeutický účinok, úprava dávky na základe pohlavia, hmotnosti alebo veku nie je potrebná.</w:t>
      </w:r>
    </w:p>
    <w:p w14:paraId="2D3BED01" w14:textId="77777777" w:rsidR="00E25611" w:rsidRDefault="00E25611">
      <w:pPr>
        <w:ind w:left="0" w:firstLine="0"/>
      </w:pPr>
    </w:p>
    <w:p w14:paraId="2D3BED02" w14:textId="77777777" w:rsidR="00E25611" w:rsidRDefault="00D8695F">
      <w:pPr>
        <w:ind w:left="0" w:firstLine="0"/>
        <w:rPr>
          <w:i/>
        </w:rPr>
      </w:pPr>
      <w:r>
        <w:rPr>
          <w:i/>
        </w:rPr>
        <w:t>Porucha funkcie pečene a obličiek</w:t>
      </w:r>
    </w:p>
    <w:p w14:paraId="2D3BED03" w14:textId="77777777" w:rsidR="00E25611" w:rsidRDefault="00E25611">
      <w:pPr>
        <w:ind w:left="0" w:firstLine="0"/>
        <w:rPr>
          <w:i/>
        </w:rPr>
      </w:pPr>
    </w:p>
    <w:p w14:paraId="2D3BED04" w14:textId="77777777" w:rsidR="00E25611" w:rsidRDefault="00D8695F">
      <w:pPr>
        <w:ind w:left="0" w:firstLine="0"/>
      </w:pPr>
      <w:r>
        <w:t xml:space="preserve">U pacientov so stredne závažnou poruchou funkcie pečene alebo miernou až závažnou poruchou funkcie obličiek neboli pozorované žiadne relevantné zvýšenia hladiny </w:t>
      </w:r>
      <w:proofErr w:type="spellStart"/>
      <w:r>
        <w:t>rotigotínu</w:t>
      </w:r>
      <w:proofErr w:type="spellEnd"/>
      <w:r>
        <w:t xml:space="preserve"> v plazme. </w:t>
      </w:r>
      <w:proofErr w:type="spellStart"/>
      <w:r>
        <w:t>Neupro</w:t>
      </w:r>
      <w:proofErr w:type="spellEnd"/>
      <w:r>
        <w:t xml:space="preserve"> nebolo skúmané u pacientov so závažnou poruchou funkcie pečene.</w:t>
      </w:r>
    </w:p>
    <w:p w14:paraId="2D3BED05" w14:textId="77777777" w:rsidR="00E25611" w:rsidRDefault="00D8695F">
      <w:pPr>
        <w:ind w:left="0" w:firstLine="0"/>
      </w:pPr>
      <w:r>
        <w:t xml:space="preserve">V prípade poruchy funkcie obličiek sa zvyšujú hladiny </w:t>
      </w:r>
      <w:proofErr w:type="spellStart"/>
      <w:r>
        <w:t>konjugátov</w:t>
      </w:r>
      <w:proofErr w:type="spellEnd"/>
      <w:r>
        <w:t xml:space="preserve"> </w:t>
      </w:r>
      <w:proofErr w:type="spellStart"/>
      <w:r>
        <w:t>rotigotínu</w:t>
      </w:r>
      <w:proofErr w:type="spellEnd"/>
      <w:r>
        <w:t xml:space="preserve"> a metabolitov N-</w:t>
      </w:r>
      <w:proofErr w:type="spellStart"/>
      <w:r>
        <w:t>dealkylácie</w:t>
      </w:r>
      <w:proofErr w:type="spellEnd"/>
      <w:r>
        <w:t xml:space="preserve"> </w:t>
      </w:r>
      <w:proofErr w:type="spellStart"/>
      <w:r>
        <w:t>rotigotínu</w:t>
      </w:r>
      <w:proofErr w:type="spellEnd"/>
      <w:r>
        <w:t xml:space="preserve"> v plazme. Vplyv týchto metabolitov na klinické účinky je však nepravdepodobný.</w:t>
      </w:r>
    </w:p>
    <w:p w14:paraId="2D3BED06" w14:textId="77777777" w:rsidR="00E25611" w:rsidRDefault="00E25611">
      <w:pPr>
        <w:ind w:left="0" w:firstLine="0"/>
      </w:pPr>
    </w:p>
    <w:p w14:paraId="2D3BED07" w14:textId="77777777" w:rsidR="00E25611" w:rsidRDefault="00D8695F">
      <w:pPr>
        <w:keepNext/>
        <w:tabs>
          <w:tab w:val="left" w:pos="567"/>
        </w:tabs>
        <w:ind w:left="0" w:firstLine="0"/>
        <w:rPr>
          <w:i/>
          <w:snapToGrid/>
          <w:lang w:eastAsia="cs-CZ"/>
        </w:rPr>
      </w:pPr>
      <w:r>
        <w:rPr>
          <w:i/>
          <w:snapToGrid/>
          <w:lang w:eastAsia="cs-CZ"/>
        </w:rPr>
        <w:t>Pediatrická populácia</w:t>
      </w:r>
    </w:p>
    <w:p w14:paraId="2D3BED08" w14:textId="77777777" w:rsidR="00E25611" w:rsidRDefault="00E25611">
      <w:pPr>
        <w:keepNext/>
        <w:tabs>
          <w:tab w:val="left" w:pos="567"/>
        </w:tabs>
        <w:ind w:left="0" w:firstLine="0"/>
        <w:rPr>
          <w:i/>
          <w:snapToGrid/>
          <w:lang w:eastAsia="cs-CZ"/>
        </w:rPr>
      </w:pPr>
    </w:p>
    <w:p w14:paraId="2D3BED09" w14:textId="77777777" w:rsidR="00E25611" w:rsidRDefault="00D8695F">
      <w:pPr>
        <w:keepNext/>
        <w:tabs>
          <w:tab w:val="left" w:pos="567"/>
        </w:tabs>
        <w:ind w:left="0" w:firstLine="0"/>
      </w:pPr>
      <w:r>
        <w:t xml:space="preserve">Obmedzené </w:t>
      </w:r>
      <w:proofErr w:type="spellStart"/>
      <w:r>
        <w:t>farmakokinetické</w:t>
      </w:r>
      <w:proofErr w:type="spellEnd"/>
      <w:r>
        <w:t xml:space="preserve"> údaje získané u dospievajúcich pacientov s RLS (13-17 rokov, n = 24) po liečbe viacnásobnými dávkami v rozsahu 0,5 mg až 3 mg / 24 h ukázali, že systémová expozícia </w:t>
      </w:r>
      <w:proofErr w:type="spellStart"/>
      <w:r>
        <w:t>rotigotínu</w:t>
      </w:r>
      <w:proofErr w:type="spellEnd"/>
      <w:r>
        <w:t xml:space="preserve"> bola podobná expozícii u dospelých. </w:t>
      </w:r>
      <w:r>
        <w:rPr>
          <w:snapToGrid/>
          <w:lang w:eastAsia="cs-CZ"/>
        </w:rPr>
        <w:t>Údaje o účinnosti/bezpečnosti nie sú dostatočné na stanovenie pomeru medzi expozíciou a odpoveďou</w:t>
      </w:r>
      <w:r>
        <w:t xml:space="preserve"> (pozri tiež informácie o použití v pediatrickej populácii v časti 4.2).</w:t>
      </w:r>
    </w:p>
    <w:p w14:paraId="2D3BED0A" w14:textId="77777777" w:rsidR="00E25611" w:rsidRDefault="00E25611">
      <w:pPr>
        <w:ind w:left="0" w:firstLine="0"/>
      </w:pPr>
    </w:p>
    <w:p w14:paraId="2D3BED0B" w14:textId="77777777" w:rsidR="00E25611" w:rsidRDefault="00D8695F">
      <w:pPr>
        <w:keepNext/>
        <w:keepLines/>
        <w:ind w:left="0" w:firstLine="0"/>
      </w:pPr>
      <w:r>
        <w:rPr>
          <w:b/>
          <w:bCs/>
        </w:rPr>
        <w:t>5.3</w:t>
      </w:r>
      <w:r>
        <w:rPr>
          <w:b/>
          <w:bCs/>
        </w:rPr>
        <w:tab/>
        <w:t>Predklinické údaje o bezpečnosti</w:t>
      </w:r>
    </w:p>
    <w:p w14:paraId="2D3BED0C" w14:textId="77777777" w:rsidR="00E25611" w:rsidRDefault="00E25611">
      <w:pPr>
        <w:keepNext/>
        <w:keepLines/>
        <w:ind w:left="0" w:firstLine="0"/>
      </w:pPr>
    </w:p>
    <w:p w14:paraId="2D3BED0D" w14:textId="77777777" w:rsidR="00E25611" w:rsidRDefault="00D8695F">
      <w:pPr>
        <w:ind w:left="0" w:firstLine="0"/>
      </w:pPr>
      <w:r>
        <w:t>V štúdiách zameraných na opakované dávky a dlhodobú toxicitu boli hlavné účinky spájané s </w:t>
      </w:r>
      <w:proofErr w:type="spellStart"/>
      <w:r>
        <w:t>farmakodynamickými</w:t>
      </w:r>
      <w:proofErr w:type="spellEnd"/>
      <w:r>
        <w:t xml:space="preserve"> účinkami súvisiacimi s </w:t>
      </w:r>
      <w:proofErr w:type="spellStart"/>
      <w:r>
        <w:t>agonistom</w:t>
      </w:r>
      <w:proofErr w:type="spellEnd"/>
      <w:r>
        <w:t xml:space="preserve"> dopamínu a následným znížením vylučovania prolaktínu. </w:t>
      </w:r>
    </w:p>
    <w:p w14:paraId="2D3BED0E" w14:textId="77777777" w:rsidR="00E25611" w:rsidRDefault="00D8695F">
      <w:pPr>
        <w:ind w:left="0" w:firstLine="0"/>
      </w:pPr>
      <w:r>
        <w:t xml:space="preserve">Po jednorazovej dávke </w:t>
      </w:r>
      <w:proofErr w:type="spellStart"/>
      <w:r>
        <w:t>rotigotínu</w:t>
      </w:r>
      <w:proofErr w:type="spellEnd"/>
      <w:r>
        <w:t xml:space="preserve"> bolo u pigmentovaných potkanov a opíc evidentné viazanie sa </w:t>
      </w:r>
      <w:proofErr w:type="spellStart"/>
      <w:r>
        <w:t>rotigotínu</w:t>
      </w:r>
      <w:proofErr w:type="spellEnd"/>
      <w:r>
        <w:t xml:space="preserve"> na tkanivo obsahujúce melanín (t. j. oči), ktoré však počas 14-dňového pozorovacieho intervalu vymizlo.</w:t>
      </w:r>
    </w:p>
    <w:p w14:paraId="2D3BED0F" w14:textId="77777777" w:rsidR="00E25611" w:rsidRDefault="00D8695F">
      <w:pPr>
        <w:ind w:left="0" w:firstLine="0"/>
      </w:pPr>
      <w:r>
        <w:t>V trojmesačnej štúdii bola u bielych potkanov pozorovaná pomocou transmisnej elektrónovej mikroskopie degenerácia sietnice pri dávke ekvivalentnej 2,8-násobku maximálnej odporúčanej dávky pre ľudí (prepočítanej na mg/m</w:t>
      </w:r>
      <w:r>
        <w:rPr>
          <w:vertAlign w:val="superscript"/>
        </w:rPr>
        <w:t>2</w:t>
      </w:r>
      <w:r>
        <w:t xml:space="preserve">). Účinky boli výraznejšie u samíc potkanov. Dodatočné štúdie na ďalšie vyhodnotenie špecifickej patológie neboli vykonané. Degenerácia sietnice sa nepozorovala počas rutinného </w:t>
      </w:r>
      <w:proofErr w:type="spellStart"/>
      <w:r>
        <w:t>histopatologického</w:t>
      </w:r>
      <w:proofErr w:type="spellEnd"/>
      <w:r>
        <w:t xml:space="preserve"> vyhodnocovania očí skúmaných druhov zvierat v žiadnej z toxikologických štúdií. Význam týchto zistení pre ľudí nie je známy.</w:t>
      </w:r>
    </w:p>
    <w:p w14:paraId="2D3BED10" w14:textId="77777777" w:rsidR="00E25611" w:rsidRDefault="00D8695F">
      <w:pPr>
        <w:ind w:left="0" w:firstLine="0"/>
      </w:pPr>
      <w:r>
        <w:t xml:space="preserve">V štúdii </w:t>
      </w:r>
      <w:proofErr w:type="spellStart"/>
      <w:r>
        <w:t>karcinogenicity</w:t>
      </w:r>
      <w:proofErr w:type="spellEnd"/>
      <w:r>
        <w:t xml:space="preserve"> sa u samcov potkanov rozvinuli nádory a </w:t>
      </w:r>
      <w:proofErr w:type="spellStart"/>
      <w:r>
        <w:t>hyperplázia</w:t>
      </w:r>
      <w:proofErr w:type="spellEnd"/>
      <w:r>
        <w:t xml:space="preserve"> </w:t>
      </w:r>
      <w:proofErr w:type="spellStart"/>
      <w:r>
        <w:t>Leydigových</w:t>
      </w:r>
      <w:proofErr w:type="spellEnd"/>
      <w:r>
        <w:t xml:space="preserve"> buniek. Zhubné nádory boli pozorované najmä v maternici samíc, ktorým sa podávali stredné až vysoké dávky. Tieto zmeny sú dobre známymi účinkami </w:t>
      </w:r>
      <w:proofErr w:type="spellStart"/>
      <w:r>
        <w:t>agonistov</w:t>
      </w:r>
      <w:proofErr w:type="spellEnd"/>
      <w:r>
        <w:t xml:space="preserve"> dopamínu u potkanov po celoživotnej liečbe a boli zhodnotené ako nerelevantné pre ľudí.</w:t>
      </w:r>
    </w:p>
    <w:p w14:paraId="2D3BED11" w14:textId="77777777" w:rsidR="00E25611" w:rsidRDefault="00D8695F">
      <w:pPr>
        <w:ind w:left="0" w:firstLine="0"/>
      </w:pPr>
      <w:r>
        <w:t xml:space="preserve">Účinky </w:t>
      </w:r>
      <w:proofErr w:type="spellStart"/>
      <w:r>
        <w:t>rotigotínu</w:t>
      </w:r>
      <w:proofErr w:type="spellEnd"/>
      <w:r>
        <w:t xml:space="preserve"> na reprodukciu sa skúmali u potkanov, králikov a myší. Na žiadny z uvedených troch druhov nemal </w:t>
      </w:r>
      <w:proofErr w:type="spellStart"/>
      <w:r>
        <w:t>rotigotín</w:t>
      </w:r>
      <w:proofErr w:type="spellEnd"/>
      <w:r>
        <w:t xml:space="preserve"> teratogénne účinky, ale u potkanov a myší vykazoval </w:t>
      </w:r>
      <w:proofErr w:type="spellStart"/>
      <w:r>
        <w:t>embryotoxické</w:t>
      </w:r>
      <w:proofErr w:type="spellEnd"/>
      <w:r>
        <w:t xml:space="preserve"> účinky pri dávkach toxických pre matky. </w:t>
      </w:r>
      <w:proofErr w:type="spellStart"/>
      <w:r>
        <w:t>Rotigotín</w:t>
      </w:r>
      <w:proofErr w:type="spellEnd"/>
      <w:r>
        <w:t xml:space="preserve"> neovplyvnil plodnosť samcov u potkanov, avšak jednoznačne znížil plodnosť samíc potkanov a myší z dôvodu účinkov na hladiny prolaktínu, ktoré sú u hlodavcov obzvlášť významné.</w:t>
      </w:r>
    </w:p>
    <w:p w14:paraId="2D3BED12" w14:textId="77777777" w:rsidR="00E25611" w:rsidRDefault="00E25611">
      <w:pPr>
        <w:ind w:left="0" w:firstLine="0"/>
      </w:pPr>
    </w:p>
    <w:p w14:paraId="2D3BED13" w14:textId="77777777" w:rsidR="00E25611" w:rsidRDefault="00D8695F">
      <w:pPr>
        <w:ind w:left="0" w:firstLine="0"/>
      </w:pPr>
      <w:proofErr w:type="spellStart"/>
      <w:r>
        <w:t>Rotigotín</w:t>
      </w:r>
      <w:proofErr w:type="spellEnd"/>
      <w:r>
        <w:t xml:space="preserve"> nevyvolal génové mutácie v </w:t>
      </w:r>
      <w:proofErr w:type="spellStart"/>
      <w:r>
        <w:t>Amesovom</w:t>
      </w:r>
      <w:proofErr w:type="spellEnd"/>
      <w:r>
        <w:t xml:space="preserve"> teste, preukázal však účinky v </w:t>
      </w:r>
      <w:r>
        <w:rPr>
          <w:i/>
          <w:iCs/>
        </w:rPr>
        <w:t>in vitro</w:t>
      </w:r>
      <w:r>
        <w:t xml:space="preserve"> teste lymfómu u myší s metabolickou aktiváciou a slabšie účinky bez metabolickej aktivácie. Mutagénny účinok je možné pripísať </w:t>
      </w:r>
      <w:proofErr w:type="spellStart"/>
      <w:r>
        <w:t>klastogénnemu</w:t>
      </w:r>
      <w:proofErr w:type="spellEnd"/>
      <w:r>
        <w:t xml:space="preserve"> účinku </w:t>
      </w:r>
      <w:proofErr w:type="spellStart"/>
      <w:r>
        <w:t>rotigotínu</w:t>
      </w:r>
      <w:proofErr w:type="spellEnd"/>
      <w:r>
        <w:t xml:space="preserve">. Tento účinok nebol potvrdený </w:t>
      </w:r>
      <w:r>
        <w:rPr>
          <w:i/>
          <w:iCs/>
        </w:rPr>
        <w:t>in vivo</w:t>
      </w:r>
      <w:r>
        <w:t xml:space="preserve"> v </w:t>
      </w:r>
      <w:proofErr w:type="spellStart"/>
      <w:r>
        <w:t>mikronukleovom</w:t>
      </w:r>
      <w:proofErr w:type="spellEnd"/>
      <w:r>
        <w:t xml:space="preserve"> teste u myší a v teste na neplánovanú syntézu DNA (UDS, </w:t>
      </w:r>
      <w:proofErr w:type="spellStart"/>
      <w:r>
        <w:rPr>
          <w:i/>
          <w:iCs/>
        </w:rPr>
        <w:t>Unsheduled</w:t>
      </w:r>
      <w:proofErr w:type="spellEnd"/>
      <w:r>
        <w:rPr>
          <w:i/>
          <w:iCs/>
        </w:rPr>
        <w:t xml:space="preserve"> DNA </w:t>
      </w:r>
      <w:proofErr w:type="spellStart"/>
      <w:r>
        <w:rPr>
          <w:i/>
          <w:iCs/>
        </w:rPr>
        <w:t>Synthesis</w:t>
      </w:r>
      <w:proofErr w:type="spellEnd"/>
      <w:r>
        <w:t>) u potkanov. Keďže prebiehal viac-menej súbežne so zníženým relatívnym celkovým rastom buniek, môže súvisieť s </w:t>
      </w:r>
      <w:proofErr w:type="spellStart"/>
      <w:r>
        <w:t>cytotoxickým</w:t>
      </w:r>
      <w:proofErr w:type="spellEnd"/>
      <w:r>
        <w:t xml:space="preserve"> účinkom látky. Významnosť tohto jedného pozitívneho testu </w:t>
      </w:r>
      <w:proofErr w:type="spellStart"/>
      <w:r>
        <w:t>mutagenicity</w:t>
      </w:r>
      <w:proofErr w:type="spellEnd"/>
      <w:r>
        <w:t xml:space="preserve"> </w:t>
      </w:r>
      <w:r>
        <w:rPr>
          <w:i/>
          <w:iCs/>
        </w:rPr>
        <w:t>in vitro</w:t>
      </w:r>
      <w:r>
        <w:t xml:space="preserve"> preto nie je známa.</w:t>
      </w:r>
    </w:p>
    <w:p w14:paraId="2D3BED14" w14:textId="77777777" w:rsidR="00E25611" w:rsidRDefault="00E25611">
      <w:pPr>
        <w:pStyle w:val="Textvysvetlivky"/>
        <w:tabs>
          <w:tab w:val="clear" w:pos="567"/>
        </w:tabs>
        <w:rPr>
          <w:snapToGrid w:val="0"/>
          <w:lang w:val="sk-SK"/>
        </w:rPr>
      </w:pPr>
    </w:p>
    <w:p w14:paraId="2D3BED15" w14:textId="77777777" w:rsidR="00E25611" w:rsidRDefault="00E25611">
      <w:pPr>
        <w:ind w:left="0" w:firstLine="0"/>
      </w:pPr>
    </w:p>
    <w:p w14:paraId="2D3BED16" w14:textId="77777777" w:rsidR="00E25611" w:rsidRDefault="00D8695F">
      <w:pPr>
        <w:ind w:left="0" w:firstLine="0"/>
        <w:rPr>
          <w:b/>
          <w:bCs/>
        </w:rPr>
      </w:pPr>
      <w:r>
        <w:rPr>
          <w:b/>
          <w:bCs/>
        </w:rPr>
        <w:lastRenderedPageBreak/>
        <w:t>6.</w:t>
      </w:r>
      <w:r>
        <w:rPr>
          <w:b/>
          <w:bCs/>
        </w:rPr>
        <w:tab/>
        <w:t>FARMACEUTICKÉ INFORMÁCIE</w:t>
      </w:r>
    </w:p>
    <w:p w14:paraId="2D3BED17" w14:textId="77777777" w:rsidR="00E25611" w:rsidRDefault="00E25611">
      <w:pPr>
        <w:ind w:left="0" w:firstLine="0"/>
      </w:pPr>
    </w:p>
    <w:p w14:paraId="2D3BED18" w14:textId="77777777" w:rsidR="00E25611" w:rsidRDefault="00D8695F">
      <w:pPr>
        <w:ind w:left="0" w:firstLine="0"/>
      </w:pPr>
      <w:r>
        <w:rPr>
          <w:b/>
          <w:bCs/>
        </w:rPr>
        <w:t>6.1</w:t>
      </w:r>
      <w:r>
        <w:rPr>
          <w:b/>
          <w:bCs/>
        </w:rPr>
        <w:tab/>
        <w:t>Zoznam pomocných látok</w:t>
      </w:r>
    </w:p>
    <w:p w14:paraId="2D3BED19" w14:textId="77777777" w:rsidR="00E25611" w:rsidRDefault="00E25611">
      <w:pPr>
        <w:ind w:left="0" w:firstLine="0"/>
      </w:pPr>
    </w:p>
    <w:p w14:paraId="2D3BED1A" w14:textId="77777777" w:rsidR="00E25611" w:rsidRDefault="00D8695F">
      <w:pPr>
        <w:ind w:left="0" w:firstLine="0"/>
        <w:rPr>
          <w:i/>
          <w:iCs/>
        </w:rPr>
      </w:pPr>
      <w:r>
        <w:rPr>
          <w:iCs/>
          <w:u w:val="single"/>
        </w:rPr>
        <w:t>Krycia vrstva</w:t>
      </w:r>
    </w:p>
    <w:p w14:paraId="2D3BED1B" w14:textId="77777777" w:rsidR="00E25611" w:rsidRDefault="00E25611">
      <w:pPr>
        <w:ind w:left="0" w:firstLine="0"/>
        <w:rPr>
          <w:i/>
          <w:iCs/>
        </w:rPr>
      </w:pPr>
    </w:p>
    <w:p w14:paraId="2D3BED1C" w14:textId="338E88AC" w:rsidR="00E25611" w:rsidRDefault="00D8695F">
      <w:pPr>
        <w:ind w:left="0" w:firstLine="0"/>
      </w:pPr>
      <w:r>
        <w:t>Polyesterový film s vrstvou silikónu a</w:t>
      </w:r>
      <w:r w:rsidR="00AF5B45">
        <w:t> </w:t>
      </w:r>
      <w:r>
        <w:t>hliníka</w:t>
      </w:r>
      <w:r w:rsidR="00AF5B45">
        <w:t>,</w:t>
      </w:r>
    </w:p>
    <w:p w14:paraId="2D3BED1D" w14:textId="6A480E10" w:rsidR="00E25611" w:rsidRDefault="00D8695F">
      <w:pPr>
        <w:ind w:left="0" w:firstLine="0"/>
      </w:pPr>
      <w:r>
        <w:t xml:space="preserve">farebný povlak pigmentovej vrstvy (oxid </w:t>
      </w:r>
      <w:proofErr w:type="spellStart"/>
      <w:r>
        <w:t>titaničitý</w:t>
      </w:r>
      <w:proofErr w:type="spellEnd"/>
      <w:r>
        <w:t xml:space="preserve"> (E171), žltý pigment </w:t>
      </w:r>
      <w:r w:rsidR="00AF5B45">
        <w:t>13</w:t>
      </w:r>
      <w:r>
        <w:t>, červený pigment 166</w:t>
      </w:r>
      <w:r w:rsidR="00AF5B45">
        <w:t>, žltý pigment 12</w:t>
      </w:r>
      <w:r>
        <w:t>) a potlač (červený pigment 14</w:t>
      </w:r>
      <w:r w:rsidR="00AF5B45">
        <w:t>6</w:t>
      </w:r>
      <w:r>
        <w:t xml:space="preserve">, žltý pigment </w:t>
      </w:r>
      <w:r w:rsidR="00AF5B45">
        <w:t>180</w:t>
      </w:r>
      <w:r>
        <w:t>, čierny pigment 7).</w:t>
      </w:r>
    </w:p>
    <w:p w14:paraId="2D3BED1E" w14:textId="77777777" w:rsidR="00E25611" w:rsidRDefault="00E25611">
      <w:pPr>
        <w:ind w:left="0" w:firstLine="0"/>
      </w:pPr>
    </w:p>
    <w:p w14:paraId="2D3BED1F" w14:textId="77777777" w:rsidR="00E25611" w:rsidRDefault="00D8695F">
      <w:pPr>
        <w:keepNext/>
        <w:keepLines/>
        <w:ind w:left="0" w:firstLine="0"/>
        <w:rPr>
          <w:i/>
          <w:iCs/>
        </w:rPr>
      </w:pPr>
      <w:r>
        <w:rPr>
          <w:iCs/>
          <w:u w:val="single"/>
        </w:rPr>
        <w:t>Samolepiaca matricová vrstva</w:t>
      </w:r>
    </w:p>
    <w:p w14:paraId="2D3BED20" w14:textId="77777777" w:rsidR="00E25611" w:rsidRDefault="00E25611">
      <w:pPr>
        <w:keepNext/>
        <w:keepLines/>
        <w:ind w:left="0" w:firstLine="0"/>
        <w:rPr>
          <w:i/>
          <w:iCs/>
        </w:rPr>
      </w:pPr>
    </w:p>
    <w:p w14:paraId="2D3BED21" w14:textId="77777777" w:rsidR="00E25611" w:rsidRDefault="00D8695F">
      <w:pPr>
        <w:keepNext/>
        <w:keepLines/>
        <w:ind w:left="0" w:firstLine="0"/>
      </w:pPr>
      <w:r>
        <w:t>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w:t>
      </w:r>
    </w:p>
    <w:p w14:paraId="2D3BED22" w14:textId="77777777" w:rsidR="00E25611" w:rsidRDefault="00D8695F">
      <w:pPr>
        <w:keepNext/>
        <w:keepLines/>
        <w:ind w:left="0" w:firstLine="0"/>
      </w:pPr>
      <w:proofErr w:type="spellStart"/>
      <w:r>
        <w:t>povidón</w:t>
      </w:r>
      <w:proofErr w:type="spellEnd"/>
      <w:r>
        <w:t xml:space="preserve"> K90,</w:t>
      </w:r>
    </w:p>
    <w:p w14:paraId="2D3BED23" w14:textId="77777777" w:rsidR="00E25611" w:rsidRDefault="00D8695F">
      <w:pPr>
        <w:keepNext/>
        <w:keepLines/>
        <w:ind w:left="0" w:firstLine="0"/>
      </w:pPr>
      <w:proofErr w:type="spellStart"/>
      <w:r>
        <w:t>disiričitan</w:t>
      </w:r>
      <w:proofErr w:type="spellEnd"/>
      <w:r>
        <w:t xml:space="preserve"> sodný (E223),</w:t>
      </w:r>
    </w:p>
    <w:p w14:paraId="2D3BED24" w14:textId="77777777" w:rsidR="00E25611" w:rsidRDefault="00D8695F">
      <w:pPr>
        <w:keepNext/>
        <w:keepLines/>
        <w:ind w:left="0" w:firstLine="0"/>
      </w:pPr>
      <w:proofErr w:type="spellStart"/>
      <w:r>
        <w:t>askorbylpalmitát</w:t>
      </w:r>
      <w:proofErr w:type="spellEnd"/>
      <w:r>
        <w:t xml:space="preserve"> (E304) a</w:t>
      </w:r>
    </w:p>
    <w:p w14:paraId="2D3BED25" w14:textId="77777777" w:rsidR="00E25611" w:rsidRDefault="00D8695F">
      <w:pPr>
        <w:ind w:left="0" w:firstLine="0"/>
      </w:pPr>
      <w:r>
        <w:t>DL</w:t>
      </w:r>
      <w:r>
        <w:noBreakHyphen/>
        <w:t>α</w:t>
      </w:r>
      <w:r>
        <w:noBreakHyphen/>
        <w:t>tokoferol (E307).</w:t>
      </w:r>
    </w:p>
    <w:p w14:paraId="2D3BED26" w14:textId="77777777" w:rsidR="00E25611" w:rsidRDefault="00E25611">
      <w:pPr>
        <w:pStyle w:val="Textvysvetlivky"/>
        <w:tabs>
          <w:tab w:val="clear" w:pos="567"/>
        </w:tabs>
        <w:rPr>
          <w:snapToGrid w:val="0"/>
          <w:lang w:val="sk-SK"/>
        </w:rPr>
      </w:pPr>
    </w:p>
    <w:p w14:paraId="2D3BED27" w14:textId="77777777" w:rsidR="00E25611" w:rsidRDefault="00D8695F">
      <w:pPr>
        <w:ind w:left="0" w:firstLine="0"/>
        <w:rPr>
          <w:i/>
          <w:iCs/>
        </w:rPr>
      </w:pPr>
      <w:r>
        <w:rPr>
          <w:iCs/>
          <w:u w:val="single"/>
        </w:rPr>
        <w:t>Snímateľná fólia</w:t>
      </w:r>
    </w:p>
    <w:p w14:paraId="2D3BED28" w14:textId="77777777" w:rsidR="00E25611" w:rsidRDefault="00E25611">
      <w:pPr>
        <w:ind w:left="0" w:firstLine="0"/>
        <w:rPr>
          <w:i/>
          <w:iCs/>
        </w:rPr>
      </w:pPr>
    </w:p>
    <w:p w14:paraId="2D3BED29" w14:textId="77777777" w:rsidR="00E25611" w:rsidRDefault="00D8695F">
      <w:pPr>
        <w:ind w:left="0" w:firstLine="0"/>
      </w:pPr>
      <w:r>
        <w:t>Priesvitný polyesterový film s </w:t>
      </w:r>
      <w:proofErr w:type="spellStart"/>
      <w:r>
        <w:t>fluoropolymérovým</w:t>
      </w:r>
      <w:proofErr w:type="spellEnd"/>
      <w:r>
        <w:t xml:space="preserve"> povlakom.</w:t>
      </w:r>
    </w:p>
    <w:p w14:paraId="2D3BED2A" w14:textId="77777777" w:rsidR="00E25611" w:rsidRDefault="00E25611">
      <w:pPr>
        <w:ind w:left="0" w:firstLine="0"/>
      </w:pPr>
    </w:p>
    <w:p w14:paraId="2D3BED2B" w14:textId="77777777" w:rsidR="00E25611" w:rsidRDefault="00D8695F">
      <w:pPr>
        <w:keepNext/>
        <w:keepLines/>
        <w:ind w:left="0" w:firstLine="0"/>
      </w:pPr>
      <w:r>
        <w:rPr>
          <w:b/>
          <w:bCs/>
        </w:rPr>
        <w:t>6.2</w:t>
      </w:r>
      <w:r>
        <w:rPr>
          <w:b/>
          <w:bCs/>
        </w:rPr>
        <w:tab/>
        <w:t>Inkompatibility</w:t>
      </w:r>
    </w:p>
    <w:p w14:paraId="2D3BED2C" w14:textId="77777777" w:rsidR="00E25611" w:rsidRDefault="00E25611">
      <w:pPr>
        <w:keepNext/>
        <w:keepLines/>
        <w:ind w:left="0" w:firstLine="0"/>
      </w:pPr>
    </w:p>
    <w:p w14:paraId="2D3BED2D" w14:textId="77777777" w:rsidR="00E25611" w:rsidRDefault="00D8695F">
      <w:pPr>
        <w:ind w:left="0" w:firstLine="0"/>
      </w:pPr>
      <w:r>
        <w:t>Neaplikovateľné.</w:t>
      </w:r>
    </w:p>
    <w:p w14:paraId="2D3BED2E" w14:textId="77777777" w:rsidR="00E25611" w:rsidRDefault="00E25611">
      <w:pPr>
        <w:ind w:left="0" w:firstLine="0"/>
      </w:pPr>
    </w:p>
    <w:p w14:paraId="2D3BED2F" w14:textId="77777777" w:rsidR="00E25611" w:rsidRDefault="00D8695F">
      <w:pPr>
        <w:keepNext/>
        <w:keepLines/>
        <w:ind w:left="0" w:firstLine="0"/>
      </w:pPr>
      <w:r>
        <w:rPr>
          <w:b/>
          <w:bCs/>
        </w:rPr>
        <w:t>6.3</w:t>
      </w:r>
      <w:r>
        <w:rPr>
          <w:b/>
          <w:bCs/>
        </w:rPr>
        <w:tab/>
        <w:t>Čas použiteľnosti</w:t>
      </w:r>
    </w:p>
    <w:p w14:paraId="2D3BED30" w14:textId="77777777" w:rsidR="00E25611" w:rsidRDefault="00E25611">
      <w:pPr>
        <w:keepNext/>
        <w:keepLines/>
        <w:ind w:left="0" w:firstLine="0"/>
      </w:pPr>
    </w:p>
    <w:p w14:paraId="2D3BED31" w14:textId="77777777" w:rsidR="00E25611" w:rsidRDefault="00D8695F">
      <w:pPr>
        <w:ind w:left="0" w:firstLine="0"/>
      </w:pPr>
      <w:r>
        <w:t>30 mesiacov.</w:t>
      </w:r>
    </w:p>
    <w:p w14:paraId="2D3BED32" w14:textId="77777777" w:rsidR="00E25611" w:rsidRDefault="00E25611">
      <w:pPr>
        <w:ind w:left="0" w:firstLine="0"/>
      </w:pPr>
    </w:p>
    <w:p w14:paraId="2D3BED33" w14:textId="77777777" w:rsidR="00E25611" w:rsidRDefault="00D8695F">
      <w:pPr>
        <w:ind w:left="0" w:firstLine="0"/>
      </w:pPr>
      <w:r>
        <w:rPr>
          <w:b/>
          <w:bCs/>
        </w:rPr>
        <w:t>6.4</w:t>
      </w:r>
      <w:r>
        <w:rPr>
          <w:b/>
          <w:bCs/>
        </w:rPr>
        <w:tab/>
        <w:t>Špeciálne upozornenia na uchovávanie</w:t>
      </w:r>
    </w:p>
    <w:p w14:paraId="2D3BED34" w14:textId="77777777" w:rsidR="00E25611" w:rsidRDefault="00E25611">
      <w:pPr>
        <w:ind w:left="0" w:firstLine="0"/>
      </w:pPr>
    </w:p>
    <w:p w14:paraId="2D3BED35" w14:textId="77777777" w:rsidR="00E25611" w:rsidRDefault="00D8695F">
      <w:pPr>
        <w:ind w:left="0" w:firstLine="0"/>
      </w:pPr>
      <w:r>
        <w:t>Uchovávajte pri teplote neprevyšujúcej 30 </w:t>
      </w:r>
      <w:r>
        <w:sym w:font="Symbol" w:char="00B0"/>
      </w:r>
      <w:r>
        <w:t>C.</w:t>
      </w:r>
    </w:p>
    <w:p w14:paraId="2D3BED36" w14:textId="77777777" w:rsidR="00E25611" w:rsidRDefault="00E25611">
      <w:pPr>
        <w:ind w:left="0" w:firstLine="0"/>
      </w:pPr>
    </w:p>
    <w:p w14:paraId="2D3BED37" w14:textId="77777777" w:rsidR="00E25611" w:rsidRDefault="00D8695F">
      <w:pPr>
        <w:keepNext/>
        <w:keepLines/>
        <w:ind w:left="0" w:firstLine="0"/>
      </w:pPr>
      <w:r>
        <w:rPr>
          <w:b/>
          <w:bCs/>
        </w:rPr>
        <w:t>6.5</w:t>
      </w:r>
      <w:r>
        <w:rPr>
          <w:b/>
          <w:bCs/>
        </w:rPr>
        <w:tab/>
        <w:t>Druh obalu a obsah balenia</w:t>
      </w:r>
    </w:p>
    <w:p w14:paraId="2D3BED38" w14:textId="77777777" w:rsidR="00E25611" w:rsidRDefault="00E25611">
      <w:pPr>
        <w:keepNext/>
        <w:keepLines/>
        <w:ind w:left="0" w:firstLine="0"/>
      </w:pPr>
    </w:p>
    <w:p w14:paraId="2D3BED39" w14:textId="786AAADD" w:rsidR="00E25611" w:rsidRDefault="00D8695F">
      <w:pPr>
        <w:ind w:left="0" w:firstLine="0"/>
      </w:pPr>
      <w:proofErr w:type="spellStart"/>
      <w:r>
        <w:t>Rozlepovacie</w:t>
      </w:r>
      <w:proofErr w:type="spellEnd"/>
      <w:r>
        <w:t xml:space="preserve"> vrecko v škatuľke: Jednu stranu tvorí </w:t>
      </w:r>
      <w:proofErr w:type="spellStart"/>
      <w:r>
        <w:t>kopolymér</w:t>
      </w:r>
      <w:proofErr w:type="spellEnd"/>
      <w:r>
        <w:t xml:space="preserve"> etylénu (najvnútornejšia vrstva), hliníková fólia, polyetylénový film s nízkou hustotou a papier; druhú stranu tvorí polyetylén (najvnútornejšia vrstva), hliník, </w:t>
      </w:r>
      <w:proofErr w:type="spellStart"/>
      <w:r>
        <w:t>kopolymér</w:t>
      </w:r>
      <w:proofErr w:type="spellEnd"/>
      <w:r>
        <w:t xml:space="preserve"> etylénu a papier.</w:t>
      </w:r>
    </w:p>
    <w:p w14:paraId="2D3BED3A" w14:textId="77777777" w:rsidR="00E25611" w:rsidRDefault="00E25611">
      <w:pPr>
        <w:ind w:left="0" w:firstLine="0"/>
      </w:pPr>
    </w:p>
    <w:p w14:paraId="2D3BED3B" w14:textId="77777777" w:rsidR="00E25611" w:rsidRDefault="00D8695F">
      <w:pPr>
        <w:ind w:left="0" w:firstLine="0"/>
      </w:pPr>
      <w:r>
        <w:t xml:space="preserve">Škatuľka obsahuje 7, 14, 28, 30 alebo 84 (viacnásobné balenie obsahujúce 3 balenia po 28) </w:t>
      </w:r>
      <w:proofErr w:type="spellStart"/>
      <w:r>
        <w:t>transdermálnych</w:t>
      </w:r>
      <w:proofErr w:type="spellEnd"/>
      <w:r>
        <w:t xml:space="preserve"> náplastí, ktoré sú jednotlivo zatavené vo vreckách.</w:t>
      </w:r>
    </w:p>
    <w:p w14:paraId="2D3BED3C" w14:textId="77777777" w:rsidR="00E25611" w:rsidRDefault="00E25611">
      <w:pPr>
        <w:ind w:left="0" w:firstLine="0"/>
      </w:pPr>
    </w:p>
    <w:p w14:paraId="2D3BED3D" w14:textId="77777777" w:rsidR="00E25611" w:rsidRDefault="00D8695F">
      <w:pPr>
        <w:ind w:left="0" w:firstLine="0"/>
      </w:pPr>
      <w:r>
        <w:rPr>
          <w:szCs w:val="24"/>
        </w:rPr>
        <w:t>Na trh nemusia byť uvedené</w:t>
      </w:r>
      <w:r>
        <w:t xml:space="preserve"> všetky veľkosti balenia.</w:t>
      </w:r>
    </w:p>
    <w:p w14:paraId="2D3BED3E" w14:textId="77777777" w:rsidR="00E25611" w:rsidRDefault="00E25611">
      <w:pPr>
        <w:ind w:left="0" w:firstLine="0"/>
      </w:pPr>
    </w:p>
    <w:p w14:paraId="2D3BED3F" w14:textId="77777777" w:rsidR="00E25611" w:rsidRDefault="00D8695F">
      <w:pPr>
        <w:ind w:left="0" w:firstLine="0"/>
      </w:pPr>
      <w:r>
        <w:rPr>
          <w:b/>
          <w:bCs/>
        </w:rPr>
        <w:t>6.6</w:t>
      </w:r>
      <w:r>
        <w:rPr>
          <w:b/>
          <w:bCs/>
        </w:rPr>
        <w:tab/>
        <w:t>Špeciálne opatrenia na likvidáciu</w:t>
      </w:r>
    </w:p>
    <w:p w14:paraId="2D3BED40" w14:textId="77777777" w:rsidR="00E25611" w:rsidRDefault="00E25611">
      <w:pPr>
        <w:ind w:left="0" w:firstLine="0"/>
      </w:pPr>
    </w:p>
    <w:p w14:paraId="2D3BED41" w14:textId="77777777" w:rsidR="00E25611" w:rsidRDefault="00D8695F">
      <w:pPr>
        <w:ind w:left="0" w:firstLine="0"/>
      </w:pPr>
      <w:r>
        <w:t>Náplasť po použití ešte stále obsahuje liečivo. Po odstránení sa má použitá náplasť preložiť napoly lepiacou stranou smerom dovnútra tak, aby matricová vrstva nezostala odkrytá, umiestniť do pôvodného vrecka a odložiť. Všetky použité aj nepoužité náplasti majú byť zlikvidované v súlade s národnými požiadavkami alebo vrátené do lekárne.</w:t>
      </w:r>
    </w:p>
    <w:p w14:paraId="2D3BED42" w14:textId="77777777" w:rsidR="00E25611" w:rsidRDefault="00E25611">
      <w:pPr>
        <w:ind w:left="0" w:firstLine="0"/>
      </w:pPr>
    </w:p>
    <w:p w14:paraId="2D3BED43" w14:textId="77777777" w:rsidR="00E25611" w:rsidRDefault="00E25611">
      <w:pPr>
        <w:ind w:left="0" w:firstLine="0"/>
      </w:pPr>
    </w:p>
    <w:p w14:paraId="2D3BED44" w14:textId="77777777" w:rsidR="00E25611" w:rsidRDefault="00D8695F">
      <w:pPr>
        <w:keepNext/>
        <w:keepLines/>
        <w:ind w:left="0" w:firstLine="0"/>
      </w:pPr>
      <w:r>
        <w:rPr>
          <w:b/>
          <w:bCs/>
        </w:rPr>
        <w:t>7.</w:t>
      </w:r>
      <w:r>
        <w:rPr>
          <w:b/>
          <w:bCs/>
        </w:rPr>
        <w:tab/>
        <w:t>DRŽITEĽ ROZHODNUTIA O REGISTRÁCII</w:t>
      </w:r>
    </w:p>
    <w:p w14:paraId="2D3BED45" w14:textId="77777777" w:rsidR="00E25611" w:rsidRDefault="00E25611">
      <w:pPr>
        <w:keepNext/>
        <w:keepLines/>
        <w:ind w:left="0" w:firstLine="0"/>
      </w:pPr>
    </w:p>
    <w:p w14:paraId="2D3BED46" w14:textId="77777777" w:rsidR="00E25611" w:rsidRDefault="00D8695F">
      <w:pPr>
        <w:ind w:left="0" w:firstLine="0"/>
      </w:pPr>
      <w:r>
        <w:t>UCB Pharma S.A.</w:t>
      </w:r>
    </w:p>
    <w:p w14:paraId="2D3BED47"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ED48" w14:textId="77777777" w:rsidR="00E25611" w:rsidRDefault="00D8695F">
      <w:pPr>
        <w:ind w:left="0" w:firstLine="0"/>
      </w:pPr>
      <w:r>
        <w:lastRenderedPageBreak/>
        <w:t>B-1070 Brusel</w:t>
      </w:r>
    </w:p>
    <w:p w14:paraId="2D3BED49" w14:textId="77777777" w:rsidR="00E25611" w:rsidRDefault="00D8695F">
      <w:pPr>
        <w:ind w:left="0" w:firstLine="0"/>
      </w:pPr>
      <w:r>
        <w:t>Belgicko</w:t>
      </w:r>
    </w:p>
    <w:p w14:paraId="2D3BED4A" w14:textId="77777777" w:rsidR="00E25611" w:rsidRDefault="00D8695F">
      <w:pPr>
        <w:ind w:left="0" w:firstLine="0"/>
      </w:pPr>
      <w:r>
        <w:br/>
      </w:r>
    </w:p>
    <w:p w14:paraId="2D3BED4B" w14:textId="77777777" w:rsidR="00E25611" w:rsidRDefault="00D8695F">
      <w:pPr>
        <w:ind w:left="0" w:firstLine="0"/>
        <w:rPr>
          <w:b/>
          <w:bCs/>
        </w:rPr>
      </w:pPr>
      <w:r>
        <w:rPr>
          <w:b/>
          <w:bCs/>
        </w:rPr>
        <w:t>8.</w:t>
      </w:r>
      <w:r>
        <w:rPr>
          <w:b/>
          <w:bCs/>
        </w:rPr>
        <w:tab/>
        <w:t>REGISTRAČNÉ ČÍSLA</w:t>
      </w:r>
    </w:p>
    <w:p w14:paraId="2D3BED4C" w14:textId="77777777" w:rsidR="00E25611" w:rsidRDefault="00E25611">
      <w:pPr>
        <w:ind w:left="0" w:firstLine="0"/>
      </w:pPr>
    </w:p>
    <w:p w14:paraId="2D3BED4D" w14:textId="77777777" w:rsidR="00E25611" w:rsidRDefault="00D8695F">
      <w:pPr>
        <w:autoSpaceDE w:val="0"/>
        <w:autoSpaceDN w:val="0"/>
        <w:adjustRightInd w:val="0"/>
        <w:rPr>
          <w:rFonts w:eastAsia="SimSun"/>
          <w:lang w:eastAsia="zh-CN"/>
        </w:rPr>
      </w:pPr>
      <w:r>
        <w:rPr>
          <w:rFonts w:eastAsia="SimSun"/>
          <w:lang w:eastAsia="zh-CN"/>
        </w:rPr>
        <w:t xml:space="preserve">EU/1/05/331/001 </w:t>
      </w:r>
    </w:p>
    <w:p w14:paraId="2D3BED4E" w14:textId="77777777" w:rsidR="00E25611" w:rsidRDefault="00D8695F">
      <w:pPr>
        <w:autoSpaceDE w:val="0"/>
        <w:autoSpaceDN w:val="0"/>
        <w:adjustRightInd w:val="0"/>
        <w:rPr>
          <w:rFonts w:eastAsia="SimSun"/>
          <w:lang w:eastAsia="zh-CN"/>
        </w:rPr>
      </w:pPr>
      <w:r>
        <w:rPr>
          <w:rFonts w:eastAsia="SimSun"/>
          <w:lang w:eastAsia="zh-CN"/>
        </w:rPr>
        <w:t>EU/1/05/331/002</w:t>
      </w:r>
    </w:p>
    <w:p w14:paraId="2D3BED4F" w14:textId="77777777" w:rsidR="00E25611" w:rsidRDefault="00D8695F">
      <w:pPr>
        <w:autoSpaceDE w:val="0"/>
        <w:autoSpaceDN w:val="0"/>
        <w:adjustRightInd w:val="0"/>
        <w:rPr>
          <w:rFonts w:eastAsia="SimSun"/>
          <w:lang w:eastAsia="zh-CN"/>
        </w:rPr>
      </w:pPr>
      <w:r>
        <w:rPr>
          <w:rFonts w:eastAsia="SimSun"/>
          <w:lang w:eastAsia="zh-CN"/>
        </w:rPr>
        <w:t>EU/1/05/331/015</w:t>
      </w:r>
    </w:p>
    <w:p w14:paraId="2D3BED50" w14:textId="77777777" w:rsidR="00E25611" w:rsidRDefault="00D8695F">
      <w:pPr>
        <w:autoSpaceDE w:val="0"/>
        <w:autoSpaceDN w:val="0"/>
        <w:adjustRightInd w:val="0"/>
        <w:rPr>
          <w:rFonts w:eastAsia="SimSun"/>
          <w:lang w:eastAsia="zh-CN"/>
        </w:rPr>
      </w:pPr>
      <w:r>
        <w:rPr>
          <w:rFonts w:eastAsia="SimSun"/>
          <w:lang w:eastAsia="zh-CN"/>
        </w:rPr>
        <w:t>EU/1/05/331/018</w:t>
      </w:r>
    </w:p>
    <w:p w14:paraId="2D3BED51" w14:textId="77777777" w:rsidR="00E25611" w:rsidRDefault="00D8695F">
      <w:pPr>
        <w:ind w:left="0" w:firstLine="0"/>
      </w:pPr>
      <w:r>
        <w:t>EU/1/05/331/057</w:t>
      </w:r>
    </w:p>
    <w:p w14:paraId="2D3BED52" w14:textId="77777777" w:rsidR="00E25611" w:rsidRDefault="00E25611">
      <w:pPr>
        <w:ind w:left="0" w:firstLine="0"/>
      </w:pPr>
    </w:p>
    <w:p w14:paraId="2D3BED53" w14:textId="77777777" w:rsidR="00E25611" w:rsidRDefault="00E25611">
      <w:pPr>
        <w:ind w:left="0" w:firstLine="0"/>
      </w:pPr>
    </w:p>
    <w:p w14:paraId="2D3BED54" w14:textId="77777777" w:rsidR="00E25611" w:rsidRDefault="00D8695F">
      <w:pPr>
        <w:keepNext/>
        <w:keepLines/>
        <w:ind w:left="0" w:firstLine="0"/>
      </w:pPr>
      <w:r>
        <w:rPr>
          <w:b/>
          <w:bCs/>
        </w:rPr>
        <w:t>9.</w:t>
      </w:r>
      <w:r>
        <w:rPr>
          <w:b/>
          <w:bCs/>
        </w:rPr>
        <w:tab/>
        <w:t>DÁTUM PRVEJ REGISTRÁCIE/PREDĹŽENIA REGISTRÁCIE</w:t>
      </w:r>
    </w:p>
    <w:p w14:paraId="2D3BED55" w14:textId="77777777" w:rsidR="00E25611" w:rsidRDefault="00E25611">
      <w:pPr>
        <w:keepNext/>
        <w:keepLines/>
        <w:ind w:left="0" w:firstLine="0"/>
      </w:pPr>
    </w:p>
    <w:p w14:paraId="2D3BED56" w14:textId="77777777" w:rsidR="00E25611" w:rsidRDefault="00D8695F">
      <w:pPr>
        <w:ind w:left="0" w:firstLine="0"/>
      </w:pPr>
      <w:r>
        <w:t>Dátum prvej registrácie: 15. február 2006</w:t>
      </w:r>
    </w:p>
    <w:p w14:paraId="2D3BED57" w14:textId="77777777" w:rsidR="00E25611" w:rsidRDefault="00D8695F">
      <w:pPr>
        <w:pStyle w:val="Textvysvetlivky"/>
        <w:tabs>
          <w:tab w:val="clear" w:pos="567"/>
        </w:tabs>
        <w:rPr>
          <w:lang w:val="sk-SK"/>
        </w:rPr>
      </w:pPr>
      <w:r>
        <w:rPr>
          <w:lang w:val="sk-SK"/>
        </w:rPr>
        <w:t>Dátum posledného predĺženia</w:t>
      </w:r>
      <w:r>
        <w:rPr>
          <w:snapToGrid w:val="0"/>
          <w:lang w:val="sk-SK"/>
        </w:rPr>
        <w:t xml:space="preserve"> registrácie</w:t>
      </w:r>
      <w:r>
        <w:rPr>
          <w:lang w:val="sk-SK"/>
        </w:rPr>
        <w:t xml:space="preserve">: </w:t>
      </w:r>
      <w:r>
        <w:rPr>
          <w:snapToGrid w:val="0"/>
          <w:lang w:val="sk-SK"/>
        </w:rPr>
        <w:t>22. január 2016</w:t>
      </w:r>
    </w:p>
    <w:p w14:paraId="2D3BED58" w14:textId="77777777" w:rsidR="00E25611" w:rsidRDefault="00E25611">
      <w:pPr>
        <w:ind w:left="0" w:firstLine="0"/>
      </w:pPr>
    </w:p>
    <w:p w14:paraId="2D3BED59" w14:textId="77777777" w:rsidR="00E25611" w:rsidRDefault="00E25611">
      <w:pPr>
        <w:pStyle w:val="Textvysvetlivky"/>
        <w:tabs>
          <w:tab w:val="clear" w:pos="567"/>
        </w:tabs>
        <w:rPr>
          <w:snapToGrid w:val="0"/>
          <w:lang w:val="sk-SK"/>
        </w:rPr>
      </w:pPr>
    </w:p>
    <w:p w14:paraId="2D3BED5A" w14:textId="77777777" w:rsidR="00E25611" w:rsidRDefault="00D8695F">
      <w:pPr>
        <w:ind w:left="0" w:firstLine="0"/>
      </w:pPr>
      <w:r>
        <w:rPr>
          <w:b/>
          <w:bCs/>
        </w:rPr>
        <w:t>10.</w:t>
      </w:r>
      <w:r>
        <w:rPr>
          <w:b/>
          <w:bCs/>
        </w:rPr>
        <w:tab/>
        <w:t>DÁTUM REVÍZIE TEXTU</w:t>
      </w:r>
    </w:p>
    <w:p w14:paraId="2D3BED5B" w14:textId="77777777" w:rsidR="00E25611" w:rsidRDefault="00E25611">
      <w:pPr>
        <w:ind w:left="0" w:firstLine="0"/>
      </w:pPr>
    </w:p>
    <w:p w14:paraId="2D3BED5C" w14:textId="77777777" w:rsidR="00E25611" w:rsidRDefault="00D8695F">
      <w:pPr>
        <w:ind w:left="0" w:firstLine="0"/>
      </w:pPr>
      <w:r>
        <w:t>{MM/RRRR}</w:t>
      </w:r>
    </w:p>
    <w:p w14:paraId="2D3BED5D" w14:textId="77777777" w:rsidR="00E25611" w:rsidRDefault="00E25611">
      <w:pPr>
        <w:ind w:left="0" w:firstLine="0"/>
      </w:pPr>
    </w:p>
    <w:p w14:paraId="2D3BED5E" w14:textId="3B31C929" w:rsidR="00E25611" w:rsidRDefault="00D8695F">
      <w:pPr>
        <w:ind w:left="0" w:firstLine="0"/>
      </w:pPr>
      <w:r>
        <w:t xml:space="preserve">Podrobné informácie o tomto lieku sú dostupné na internetovej stránke Európskej agentúry </w:t>
      </w:r>
      <w:r>
        <w:rPr>
          <w:szCs w:val="24"/>
        </w:rPr>
        <w:t>pre lieky</w:t>
      </w:r>
      <w:r>
        <w:t xml:space="preserve"> </w:t>
      </w:r>
      <w:hyperlink r:id="rId13" w:history="1">
        <w:r w:rsidR="00F40573" w:rsidRPr="00F40573">
          <w:rPr>
            <w:rStyle w:val="Hypertextovprepojenie"/>
          </w:rPr>
          <w:t>http</w:t>
        </w:r>
        <w:r w:rsidR="00F40573" w:rsidRPr="00B81170">
          <w:rPr>
            <w:rStyle w:val="Hypertextovprepojenie"/>
          </w:rPr>
          <w:t>s://www.ema.europa.eu</w:t>
        </w:r>
      </w:hyperlink>
      <w:r>
        <w:rPr>
          <w:rStyle w:val="Hypertextovprepojenie"/>
        </w:rPr>
        <w:t>/</w:t>
      </w:r>
      <w:r>
        <w:t>.</w:t>
      </w:r>
    </w:p>
    <w:p w14:paraId="2D3BED5F" w14:textId="77777777" w:rsidR="00E25611" w:rsidRDefault="00E25611">
      <w:pPr>
        <w:ind w:left="0" w:firstLine="0"/>
        <w:rPr>
          <w:b/>
          <w:bCs/>
        </w:rPr>
      </w:pPr>
    </w:p>
    <w:p w14:paraId="2D3BED60" w14:textId="77777777" w:rsidR="00E25611" w:rsidRDefault="00D8695F">
      <w:pPr>
        <w:ind w:left="0" w:firstLine="0"/>
      </w:pPr>
      <w:r>
        <w:br w:type="page"/>
      </w:r>
      <w:r>
        <w:rPr>
          <w:b/>
          <w:bCs/>
        </w:rPr>
        <w:lastRenderedPageBreak/>
        <w:t>1.</w:t>
      </w:r>
      <w:r>
        <w:rPr>
          <w:b/>
          <w:bCs/>
        </w:rPr>
        <w:tab/>
        <w:t>NÁZOV LIEKU</w:t>
      </w:r>
    </w:p>
    <w:p w14:paraId="2D3BED61" w14:textId="77777777" w:rsidR="00E25611" w:rsidRDefault="00E25611">
      <w:pPr>
        <w:ind w:left="0" w:firstLine="0"/>
      </w:pPr>
    </w:p>
    <w:p w14:paraId="2D3BED62" w14:textId="77777777" w:rsidR="00E25611" w:rsidRDefault="00D8695F">
      <w:pPr>
        <w:ind w:left="0" w:firstLine="0"/>
      </w:pPr>
      <w:proofErr w:type="spellStart"/>
      <w:r>
        <w:t>Neupro</w:t>
      </w:r>
      <w:proofErr w:type="spellEnd"/>
      <w:r>
        <w:t xml:space="preserve"> 4 mg/24 h </w:t>
      </w:r>
      <w:proofErr w:type="spellStart"/>
      <w:r>
        <w:t>transdermálna</w:t>
      </w:r>
      <w:proofErr w:type="spellEnd"/>
      <w:r>
        <w:t xml:space="preserve"> náplasť</w:t>
      </w:r>
    </w:p>
    <w:p w14:paraId="2D3BED63" w14:textId="77777777" w:rsidR="00E25611" w:rsidRDefault="00D8695F">
      <w:pPr>
        <w:ind w:left="0" w:firstLine="0"/>
      </w:pPr>
      <w:proofErr w:type="spellStart"/>
      <w:r>
        <w:t>Neupro</w:t>
      </w:r>
      <w:proofErr w:type="spellEnd"/>
      <w:r>
        <w:t xml:space="preserve"> 6 mg/24 h </w:t>
      </w:r>
      <w:proofErr w:type="spellStart"/>
      <w:r>
        <w:t>transdermálna</w:t>
      </w:r>
      <w:proofErr w:type="spellEnd"/>
      <w:r>
        <w:t xml:space="preserve"> náplasť</w:t>
      </w:r>
    </w:p>
    <w:p w14:paraId="2D3BED64" w14:textId="77777777" w:rsidR="00E25611" w:rsidRDefault="00D8695F">
      <w:pPr>
        <w:ind w:left="0" w:firstLine="0"/>
      </w:pPr>
      <w:proofErr w:type="spellStart"/>
      <w:r>
        <w:t>Neupro</w:t>
      </w:r>
      <w:proofErr w:type="spellEnd"/>
      <w:r>
        <w:t xml:space="preserve"> 8 mg/24 h </w:t>
      </w:r>
      <w:proofErr w:type="spellStart"/>
      <w:r>
        <w:t>transdermálna</w:t>
      </w:r>
      <w:proofErr w:type="spellEnd"/>
      <w:r>
        <w:t xml:space="preserve"> náplasť</w:t>
      </w:r>
    </w:p>
    <w:p w14:paraId="2D3BED65" w14:textId="77777777" w:rsidR="00E25611" w:rsidRDefault="00E25611">
      <w:pPr>
        <w:ind w:left="0" w:firstLine="0"/>
      </w:pPr>
    </w:p>
    <w:p w14:paraId="2D3BED66" w14:textId="77777777" w:rsidR="00E25611" w:rsidRDefault="00E25611">
      <w:pPr>
        <w:ind w:left="0" w:firstLine="0"/>
      </w:pPr>
    </w:p>
    <w:p w14:paraId="2D3BED67" w14:textId="77777777" w:rsidR="00E25611" w:rsidRDefault="00D8695F">
      <w:pPr>
        <w:ind w:left="0" w:firstLine="0"/>
      </w:pPr>
      <w:r>
        <w:rPr>
          <w:b/>
          <w:bCs/>
        </w:rPr>
        <w:t>2.</w:t>
      </w:r>
      <w:r>
        <w:rPr>
          <w:b/>
          <w:bCs/>
        </w:rPr>
        <w:tab/>
        <w:t>KVALITATÍVNE A KVANTITATÍVNE ZLOŽENIE</w:t>
      </w:r>
    </w:p>
    <w:p w14:paraId="2D3BED68" w14:textId="77777777" w:rsidR="00E25611" w:rsidRDefault="00E25611">
      <w:pPr>
        <w:ind w:left="0" w:firstLine="0"/>
      </w:pPr>
    </w:p>
    <w:p w14:paraId="2D3BED69" w14:textId="77777777" w:rsidR="00E25611" w:rsidRDefault="00D8695F">
      <w:pPr>
        <w:ind w:left="0" w:firstLine="0"/>
        <w:rPr>
          <w:u w:val="single"/>
        </w:rPr>
      </w:pPr>
      <w:proofErr w:type="spellStart"/>
      <w:r>
        <w:rPr>
          <w:u w:val="single"/>
        </w:rPr>
        <w:t>Neupro</w:t>
      </w:r>
      <w:proofErr w:type="spellEnd"/>
      <w:r>
        <w:rPr>
          <w:u w:val="single"/>
        </w:rPr>
        <w:t xml:space="preserve"> 4 mg/24 h </w:t>
      </w:r>
      <w:proofErr w:type="spellStart"/>
      <w:r>
        <w:rPr>
          <w:u w:val="single"/>
        </w:rPr>
        <w:t>transdermálna</w:t>
      </w:r>
      <w:proofErr w:type="spellEnd"/>
      <w:r>
        <w:rPr>
          <w:u w:val="single"/>
        </w:rPr>
        <w:t xml:space="preserve"> náplasť</w:t>
      </w:r>
    </w:p>
    <w:p w14:paraId="2D3BED6A" w14:textId="77777777" w:rsidR="00E25611" w:rsidRDefault="00D8695F">
      <w:pPr>
        <w:ind w:left="0" w:firstLine="0"/>
      </w:pPr>
      <w:r>
        <w:t xml:space="preserve">Každá náplasť uvoľní 4 mg </w:t>
      </w:r>
      <w:proofErr w:type="spellStart"/>
      <w:r>
        <w:t>rotigotínu</w:t>
      </w:r>
      <w:proofErr w:type="spellEnd"/>
      <w:r>
        <w:t xml:space="preserve"> za 24 hodín. Každá náplasť s povrchom 20 cm</w:t>
      </w:r>
      <w:r>
        <w:rPr>
          <w:vertAlign w:val="superscript"/>
        </w:rPr>
        <w:t>2</w:t>
      </w:r>
      <w:r>
        <w:t xml:space="preserve"> obsahuje 9,0 mg </w:t>
      </w:r>
      <w:proofErr w:type="spellStart"/>
      <w:r>
        <w:t>rotigotínu</w:t>
      </w:r>
      <w:proofErr w:type="spellEnd"/>
      <w:r>
        <w:t>.</w:t>
      </w:r>
    </w:p>
    <w:p w14:paraId="2D3BED6B" w14:textId="77777777" w:rsidR="00E25611" w:rsidRDefault="00E25611">
      <w:pPr>
        <w:ind w:left="0" w:firstLine="0"/>
      </w:pPr>
    </w:p>
    <w:p w14:paraId="2D3BED6C" w14:textId="77777777" w:rsidR="00E25611" w:rsidRDefault="00D8695F">
      <w:pPr>
        <w:ind w:left="0" w:firstLine="0"/>
        <w:rPr>
          <w:u w:val="single"/>
        </w:rPr>
      </w:pPr>
      <w:proofErr w:type="spellStart"/>
      <w:r>
        <w:rPr>
          <w:u w:val="single"/>
        </w:rPr>
        <w:t>Neupro</w:t>
      </w:r>
      <w:proofErr w:type="spellEnd"/>
      <w:r>
        <w:rPr>
          <w:u w:val="single"/>
        </w:rPr>
        <w:t xml:space="preserve"> 6 mg/24 h </w:t>
      </w:r>
      <w:proofErr w:type="spellStart"/>
      <w:r>
        <w:rPr>
          <w:u w:val="single"/>
        </w:rPr>
        <w:t>transdermálna</w:t>
      </w:r>
      <w:proofErr w:type="spellEnd"/>
      <w:r>
        <w:rPr>
          <w:u w:val="single"/>
        </w:rPr>
        <w:t xml:space="preserve"> náplasť</w:t>
      </w:r>
    </w:p>
    <w:p w14:paraId="2D3BED6D" w14:textId="77777777" w:rsidR="00E25611" w:rsidRDefault="00D8695F">
      <w:pPr>
        <w:ind w:left="0" w:firstLine="0"/>
      </w:pPr>
      <w:r>
        <w:t xml:space="preserve">Každá náplasť uvoľní 6 mg </w:t>
      </w:r>
      <w:proofErr w:type="spellStart"/>
      <w:r>
        <w:t>rotigotínu</w:t>
      </w:r>
      <w:proofErr w:type="spellEnd"/>
      <w:r>
        <w:t xml:space="preserve"> za 24 hodín. Každá náplasť s povrchom 30 cm</w:t>
      </w:r>
      <w:r>
        <w:rPr>
          <w:vertAlign w:val="superscript"/>
        </w:rPr>
        <w:t>2</w:t>
      </w:r>
      <w:r>
        <w:t xml:space="preserve"> obsahuje 13,5 mg </w:t>
      </w:r>
      <w:proofErr w:type="spellStart"/>
      <w:r>
        <w:t>rotigotínu</w:t>
      </w:r>
      <w:proofErr w:type="spellEnd"/>
      <w:r>
        <w:t>.</w:t>
      </w:r>
    </w:p>
    <w:p w14:paraId="2D3BED6E" w14:textId="77777777" w:rsidR="00E25611" w:rsidRDefault="00E25611">
      <w:pPr>
        <w:ind w:left="0" w:firstLine="0"/>
      </w:pPr>
    </w:p>
    <w:p w14:paraId="2D3BED6F" w14:textId="77777777" w:rsidR="00E25611" w:rsidRDefault="00D8695F">
      <w:pPr>
        <w:ind w:left="0" w:firstLine="0"/>
        <w:rPr>
          <w:u w:val="single"/>
        </w:rPr>
      </w:pPr>
      <w:proofErr w:type="spellStart"/>
      <w:r>
        <w:rPr>
          <w:u w:val="single"/>
        </w:rPr>
        <w:t>Neupro</w:t>
      </w:r>
      <w:proofErr w:type="spellEnd"/>
      <w:r>
        <w:rPr>
          <w:u w:val="single"/>
        </w:rPr>
        <w:t xml:space="preserve"> 8 mg/24 h </w:t>
      </w:r>
      <w:proofErr w:type="spellStart"/>
      <w:r>
        <w:rPr>
          <w:u w:val="single"/>
        </w:rPr>
        <w:t>transdermálna</w:t>
      </w:r>
      <w:proofErr w:type="spellEnd"/>
      <w:r>
        <w:rPr>
          <w:u w:val="single"/>
        </w:rPr>
        <w:t xml:space="preserve"> náplasť</w:t>
      </w:r>
    </w:p>
    <w:p w14:paraId="2D3BED70" w14:textId="77777777" w:rsidR="00E25611" w:rsidRDefault="00D8695F">
      <w:pPr>
        <w:ind w:left="0" w:firstLine="0"/>
      </w:pPr>
      <w:r>
        <w:t xml:space="preserve">Každá náplasť uvoľní 8 mg </w:t>
      </w:r>
      <w:proofErr w:type="spellStart"/>
      <w:r>
        <w:t>rotigotínu</w:t>
      </w:r>
      <w:proofErr w:type="spellEnd"/>
      <w:r>
        <w:t xml:space="preserve"> za 24 hodín. Každá náplasť s povrchom 40 cm</w:t>
      </w:r>
      <w:r>
        <w:rPr>
          <w:vertAlign w:val="superscript"/>
        </w:rPr>
        <w:t>2</w:t>
      </w:r>
      <w:r>
        <w:t xml:space="preserve"> obsahuje 18,0 mg </w:t>
      </w:r>
      <w:proofErr w:type="spellStart"/>
      <w:r>
        <w:t>rotigotínu</w:t>
      </w:r>
      <w:proofErr w:type="spellEnd"/>
      <w:r>
        <w:t>.</w:t>
      </w:r>
    </w:p>
    <w:p w14:paraId="2D3BED71" w14:textId="77777777" w:rsidR="00E25611" w:rsidRDefault="00E25611">
      <w:pPr>
        <w:ind w:left="0" w:firstLine="0"/>
      </w:pPr>
    </w:p>
    <w:p w14:paraId="2D3BED72" w14:textId="77777777" w:rsidR="00E25611" w:rsidRDefault="00D8695F">
      <w:pPr>
        <w:ind w:left="0" w:firstLine="0"/>
      </w:pPr>
      <w:r>
        <w:t>Úplný zoznam pomocných látok, pozri časť 6.1.</w:t>
      </w:r>
    </w:p>
    <w:p w14:paraId="2D3BED73" w14:textId="77777777" w:rsidR="00E25611" w:rsidRDefault="00E25611">
      <w:pPr>
        <w:ind w:left="0" w:firstLine="0"/>
      </w:pPr>
    </w:p>
    <w:p w14:paraId="2D3BED74" w14:textId="77777777" w:rsidR="00E25611" w:rsidRDefault="00E25611">
      <w:pPr>
        <w:ind w:left="0" w:firstLine="0"/>
      </w:pPr>
    </w:p>
    <w:p w14:paraId="2D3BED75" w14:textId="77777777" w:rsidR="00E25611" w:rsidRDefault="00D8695F">
      <w:pPr>
        <w:keepNext/>
        <w:keepLines/>
        <w:ind w:left="0" w:firstLine="0"/>
        <w:rPr>
          <w:caps/>
        </w:rPr>
      </w:pPr>
      <w:r>
        <w:rPr>
          <w:b/>
          <w:bCs/>
        </w:rPr>
        <w:t>3.</w:t>
      </w:r>
      <w:r>
        <w:rPr>
          <w:b/>
          <w:bCs/>
        </w:rPr>
        <w:tab/>
        <w:t>LIEKOVÁ FORMA</w:t>
      </w:r>
    </w:p>
    <w:p w14:paraId="2D3BED76" w14:textId="77777777" w:rsidR="00E25611" w:rsidRDefault="00E25611">
      <w:pPr>
        <w:keepNext/>
        <w:keepLines/>
        <w:ind w:left="0" w:firstLine="0"/>
      </w:pPr>
    </w:p>
    <w:p w14:paraId="2D3BED77" w14:textId="77777777" w:rsidR="00E25611" w:rsidRDefault="00D8695F">
      <w:pPr>
        <w:ind w:left="0" w:firstLine="0"/>
      </w:pPr>
      <w:proofErr w:type="spellStart"/>
      <w:r>
        <w:t>Transdermálna</w:t>
      </w:r>
      <w:proofErr w:type="spellEnd"/>
      <w:r>
        <w:t xml:space="preserve"> náplasť.</w:t>
      </w:r>
    </w:p>
    <w:p w14:paraId="2D3BED78" w14:textId="77777777" w:rsidR="00E25611" w:rsidRDefault="00D8695F">
      <w:pPr>
        <w:ind w:left="0" w:firstLine="0"/>
      </w:pPr>
      <w:r>
        <w:t xml:space="preserve">Tenká štvorcová náplasť matricového typu so zaoblenými rohmi, skladajúca sa z troch vrstiev. </w:t>
      </w:r>
    </w:p>
    <w:p w14:paraId="2D3BED79" w14:textId="77777777" w:rsidR="00E25611" w:rsidRDefault="00E25611">
      <w:pPr>
        <w:ind w:left="0" w:firstLine="0"/>
      </w:pPr>
    </w:p>
    <w:p w14:paraId="2D3BED7A" w14:textId="77777777" w:rsidR="00E25611" w:rsidRDefault="00D8695F">
      <w:pPr>
        <w:ind w:left="0" w:firstLine="0"/>
        <w:rPr>
          <w:u w:val="single"/>
        </w:rPr>
      </w:pPr>
      <w:proofErr w:type="spellStart"/>
      <w:r>
        <w:rPr>
          <w:u w:val="single"/>
        </w:rPr>
        <w:t>Neupro</w:t>
      </w:r>
      <w:proofErr w:type="spellEnd"/>
      <w:r>
        <w:rPr>
          <w:u w:val="single"/>
        </w:rPr>
        <w:t xml:space="preserve"> 4 mg/24 h </w:t>
      </w:r>
      <w:proofErr w:type="spellStart"/>
      <w:r>
        <w:rPr>
          <w:u w:val="single"/>
        </w:rPr>
        <w:t>transdermálna</w:t>
      </w:r>
      <w:proofErr w:type="spellEnd"/>
      <w:r>
        <w:rPr>
          <w:u w:val="single"/>
        </w:rPr>
        <w:t xml:space="preserve"> náplasť</w:t>
      </w:r>
    </w:p>
    <w:p w14:paraId="2D3BED7B" w14:textId="77777777" w:rsidR="00E25611" w:rsidRDefault="00D8695F">
      <w:pPr>
        <w:ind w:left="0" w:firstLine="0"/>
      </w:pPr>
      <w:r>
        <w:t>Vonkajšia strana krycej vrstvy je béžová s potlačou „</w:t>
      </w:r>
      <w:proofErr w:type="spellStart"/>
      <w:r>
        <w:t>Neupro</w:t>
      </w:r>
      <w:proofErr w:type="spellEnd"/>
      <w:r>
        <w:t xml:space="preserve"> 4 mg/24 h“.</w:t>
      </w:r>
    </w:p>
    <w:p w14:paraId="2D3BED7C" w14:textId="77777777" w:rsidR="00E25611" w:rsidRDefault="00E25611">
      <w:pPr>
        <w:ind w:left="0" w:firstLine="0"/>
      </w:pPr>
    </w:p>
    <w:p w14:paraId="2D3BED7D" w14:textId="77777777" w:rsidR="00E25611" w:rsidRDefault="00D8695F">
      <w:pPr>
        <w:ind w:left="0" w:firstLine="0"/>
        <w:rPr>
          <w:u w:val="single"/>
        </w:rPr>
      </w:pPr>
      <w:proofErr w:type="spellStart"/>
      <w:r>
        <w:rPr>
          <w:u w:val="single"/>
        </w:rPr>
        <w:t>Neupro</w:t>
      </w:r>
      <w:proofErr w:type="spellEnd"/>
      <w:r>
        <w:rPr>
          <w:u w:val="single"/>
        </w:rPr>
        <w:t xml:space="preserve"> 6 mg/24 h </w:t>
      </w:r>
      <w:proofErr w:type="spellStart"/>
      <w:r>
        <w:rPr>
          <w:u w:val="single"/>
        </w:rPr>
        <w:t>transdermálna</w:t>
      </w:r>
      <w:proofErr w:type="spellEnd"/>
      <w:r>
        <w:rPr>
          <w:u w:val="single"/>
        </w:rPr>
        <w:t xml:space="preserve"> náplasť</w:t>
      </w:r>
    </w:p>
    <w:p w14:paraId="2D3BED7E" w14:textId="77777777" w:rsidR="00E25611" w:rsidRDefault="00D8695F">
      <w:pPr>
        <w:ind w:left="0" w:firstLine="0"/>
      </w:pPr>
      <w:r>
        <w:t>Vonkajšia strana krycej vrstvy je béžová s potlačou „</w:t>
      </w:r>
      <w:proofErr w:type="spellStart"/>
      <w:r>
        <w:t>Neupro</w:t>
      </w:r>
      <w:proofErr w:type="spellEnd"/>
      <w:r>
        <w:t xml:space="preserve"> 6 mg/24 h“.</w:t>
      </w:r>
    </w:p>
    <w:p w14:paraId="2D3BED7F" w14:textId="77777777" w:rsidR="00E25611" w:rsidRDefault="00E25611">
      <w:pPr>
        <w:ind w:left="0" w:firstLine="0"/>
      </w:pPr>
    </w:p>
    <w:p w14:paraId="2D3BED80" w14:textId="77777777" w:rsidR="00E25611" w:rsidRDefault="00D8695F">
      <w:pPr>
        <w:ind w:left="0" w:firstLine="0"/>
        <w:rPr>
          <w:u w:val="single"/>
        </w:rPr>
      </w:pPr>
      <w:proofErr w:type="spellStart"/>
      <w:r>
        <w:rPr>
          <w:u w:val="single"/>
        </w:rPr>
        <w:t>Neupro</w:t>
      </w:r>
      <w:proofErr w:type="spellEnd"/>
      <w:r>
        <w:rPr>
          <w:u w:val="single"/>
        </w:rPr>
        <w:t xml:space="preserve"> 8 mg/24 h </w:t>
      </w:r>
      <w:proofErr w:type="spellStart"/>
      <w:r>
        <w:rPr>
          <w:u w:val="single"/>
        </w:rPr>
        <w:t>transdermálna</w:t>
      </w:r>
      <w:proofErr w:type="spellEnd"/>
      <w:r>
        <w:rPr>
          <w:u w:val="single"/>
        </w:rPr>
        <w:t xml:space="preserve"> náplasť</w:t>
      </w:r>
    </w:p>
    <w:p w14:paraId="2D3BED81" w14:textId="77777777" w:rsidR="00E25611" w:rsidRDefault="00D8695F">
      <w:pPr>
        <w:ind w:left="0" w:firstLine="0"/>
      </w:pPr>
      <w:r>
        <w:t>Vonkajšia strana krycej vrstvy je béžová s potlačou „</w:t>
      </w:r>
      <w:proofErr w:type="spellStart"/>
      <w:r>
        <w:t>Neupro</w:t>
      </w:r>
      <w:proofErr w:type="spellEnd"/>
      <w:r>
        <w:t xml:space="preserve"> 8 mg/24 h“.</w:t>
      </w:r>
    </w:p>
    <w:p w14:paraId="2D3BED82" w14:textId="77777777" w:rsidR="00E25611" w:rsidRDefault="00E25611">
      <w:pPr>
        <w:ind w:left="0" w:firstLine="0"/>
      </w:pPr>
    </w:p>
    <w:p w14:paraId="2D3BED83" w14:textId="77777777" w:rsidR="00E25611" w:rsidRDefault="00E25611">
      <w:pPr>
        <w:ind w:left="0" w:firstLine="0"/>
      </w:pPr>
    </w:p>
    <w:p w14:paraId="2D3BED84" w14:textId="77777777" w:rsidR="00E25611" w:rsidRDefault="00D8695F">
      <w:pPr>
        <w:ind w:left="0" w:firstLine="0"/>
        <w:rPr>
          <w:caps/>
        </w:rPr>
      </w:pPr>
      <w:r>
        <w:rPr>
          <w:b/>
          <w:bCs/>
          <w:caps/>
        </w:rPr>
        <w:t>4.</w:t>
      </w:r>
      <w:r>
        <w:rPr>
          <w:b/>
          <w:bCs/>
          <w:caps/>
        </w:rPr>
        <w:tab/>
        <w:t>Klinické údaje</w:t>
      </w:r>
    </w:p>
    <w:p w14:paraId="2D3BED85" w14:textId="77777777" w:rsidR="00E25611" w:rsidRDefault="00E25611">
      <w:pPr>
        <w:ind w:left="0" w:firstLine="0"/>
      </w:pPr>
    </w:p>
    <w:p w14:paraId="2D3BED86" w14:textId="77777777" w:rsidR="00E25611" w:rsidRDefault="00D8695F">
      <w:pPr>
        <w:ind w:left="0" w:firstLine="0"/>
        <w:rPr>
          <w:b/>
          <w:bCs/>
        </w:rPr>
      </w:pPr>
      <w:r>
        <w:rPr>
          <w:b/>
          <w:bCs/>
        </w:rPr>
        <w:t>4.1</w:t>
      </w:r>
      <w:r>
        <w:rPr>
          <w:b/>
          <w:bCs/>
        </w:rPr>
        <w:tab/>
        <w:t>Terapeutické indikácie</w:t>
      </w:r>
    </w:p>
    <w:p w14:paraId="2D3BED87" w14:textId="77777777" w:rsidR="00E25611" w:rsidRDefault="00E25611">
      <w:pPr>
        <w:ind w:left="0" w:firstLine="0"/>
      </w:pPr>
    </w:p>
    <w:p w14:paraId="2D3BED88" w14:textId="77777777" w:rsidR="00E25611" w:rsidRDefault="00D8695F">
      <w:pPr>
        <w:ind w:left="0" w:firstLine="0"/>
      </w:pPr>
      <w:proofErr w:type="spellStart"/>
      <w:r>
        <w:t>Neupro</w:t>
      </w:r>
      <w:proofErr w:type="spellEnd"/>
      <w:r>
        <w:t xml:space="preserve"> sa indikuje na liečbu prejavov a symptómov idiopatickej </w:t>
      </w:r>
      <w:proofErr w:type="spellStart"/>
      <w:r>
        <w:t>Parkinsonovej</w:t>
      </w:r>
      <w:proofErr w:type="spellEnd"/>
      <w:r>
        <w:t xml:space="preserve"> choroby v počiatočnom štádiu v </w:t>
      </w:r>
      <w:proofErr w:type="spellStart"/>
      <w:r>
        <w:t>monoterapii</w:t>
      </w:r>
      <w:proofErr w:type="spellEnd"/>
      <w:r>
        <w:t xml:space="preserve"> (t. j. bez L</w:t>
      </w:r>
      <w:r>
        <w:noBreakHyphen/>
      </w:r>
      <w:proofErr w:type="spellStart"/>
      <w:r>
        <w:t>dopy</w:t>
      </w:r>
      <w:proofErr w:type="spellEnd"/>
      <w:r>
        <w:t>) alebo v kombinácii s L</w:t>
      </w:r>
      <w:r>
        <w:noBreakHyphen/>
      </w:r>
      <w:proofErr w:type="spellStart"/>
      <w:r>
        <w:t>dopou</w:t>
      </w:r>
      <w:proofErr w:type="spellEnd"/>
      <w:r>
        <w:t>, čiže počas trvania ochorenia až do neskorých štádií, keď účinok L</w:t>
      </w:r>
      <w:r>
        <w:noBreakHyphen/>
      </w:r>
      <w:proofErr w:type="spellStart"/>
      <w:r>
        <w:t>dopy</w:t>
      </w:r>
      <w:proofErr w:type="spellEnd"/>
      <w:r>
        <w:t xml:space="preserve"> zoslabne alebo sa stane premenlivým a dochádza k fluktuáciám terapeutického účinku (fluktuácie ku koncu dávkovacieho intervalu alebo „on-</w:t>
      </w:r>
      <w:proofErr w:type="spellStart"/>
      <w:r>
        <w:t>off</w:t>
      </w:r>
      <w:proofErr w:type="spellEnd"/>
      <w:r>
        <w:t>“ fluktuácie zo stavu dobrej hybnosti tzv. „on“ do stavu zlej hybnosti tzv. „</w:t>
      </w:r>
      <w:proofErr w:type="spellStart"/>
      <w:r>
        <w:t>off</w:t>
      </w:r>
      <w:proofErr w:type="spellEnd"/>
      <w:r>
        <w:t>“).</w:t>
      </w:r>
    </w:p>
    <w:p w14:paraId="2D3BED89" w14:textId="77777777" w:rsidR="00E25611" w:rsidRDefault="00E25611">
      <w:pPr>
        <w:ind w:left="0" w:firstLine="0"/>
      </w:pPr>
    </w:p>
    <w:p w14:paraId="2D3BED8A" w14:textId="77777777" w:rsidR="00E25611" w:rsidRDefault="00D8695F">
      <w:pPr>
        <w:ind w:left="0" w:firstLine="0"/>
      </w:pPr>
      <w:r>
        <w:rPr>
          <w:b/>
          <w:bCs/>
        </w:rPr>
        <w:t>4.2</w:t>
      </w:r>
      <w:r>
        <w:rPr>
          <w:b/>
          <w:bCs/>
        </w:rPr>
        <w:tab/>
        <w:t>Dávkovanie a spôsob podávania</w:t>
      </w:r>
    </w:p>
    <w:p w14:paraId="2D3BED8B" w14:textId="77777777" w:rsidR="00E25611" w:rsidRDefault="00E25611">
      <w:pPr>
        <w:ind w:left="0" w:firstLine="0"/>
      </w:pPr>
    </w:p>
    <w:p w14:paraId="2D3BED8C" w14:textId="77777777" w:rsidR="00E25611" w:rsidRDefault="00D8695F">
      <w:pPr>
        <w:ind w:left="0" w:firstLine="0"/>
        <w:rPr>
          <w:u w:val="single"/>
        </w:rPr>
      </w:pPr>
      <w:r>
        <w:rPr>
          <w:u w:val="single"/>
        </w:rPr>
        <w:t>Dávkovanie</w:t>
      </w:r>
    </w:p>
    <w:p w14:paraId="2D3BED8D" w14:textId="77777777" w:rsidR="00E25611" w:rsidRDefault="00D8695F">
      <w:pPr>
        <w:ind w:left="0" w:firstLine="0"/>
      </w:pPr>
      <w:r>
        <w:t>Odporúčané dávky predstavujú nominálne dávky.</w:t>
      </w:r>
    </w:p>
    <w:p w14:paraId="2D3BED8E" w14:textId="77777777" w:rsidR="00E25611" w:rsidRDefault="00E25611">
      <w:pPr>
        <w:ind w:left="0" w:firstLine="0"/>
      </w:pPr>
    </w:p>
    <w:p w14:paraId="2D3BED8F" w14:textId="77777777" w:rsidR="00E25611" w:rsidRDefault="00D8695F">
      <w:pPr>
        <w:ind w:left="0" w:firstLine="0"/>
        <w:rPr>
          <w:i/>
        </w:rPr>
      </w:pPr>
      <w:r>
        <w:rPr>
          <w:i/>
          <w:iCs/>
        </w:rPr>
        <w:t xml:space="preserve">Dávkovanie u pacientov v počiatočnom štádiu </w:t>
      </w:r>
      <w:proofErr w:type="spellStart"/>
      <w:r>
        <w:rPr>
          <w:i/>
          <w:iCs/>
        </w:rPr>
        <w:t>Parkinsonovej</w:t>
      </w:r>
      <w:proofErr w:type="spellEnd"/>
      <w:r>
        <w:rPr>
          <w:i/>
          <w:iCs/>
        </w:rPr>
        <w:t xml:space="preserve"> choroby:</w:t>
      </w:r>
    </w:p>
    <w:p w14:paraId="2D3BED90" w14:textId="77777777" w:rsidR="00E25611" w:rsidRDefault="00D8695F">
      <w:pPr>
        <w:ind w:left="0" w:firstLine="0"/>
      </w:pPr>
      <w:r>
        <w:t>Jednorazová denná dávka má začať na 2 mg/24 h a následne byť zvyšovaná v týždňových intervaloch o 2 mg/24 h až po dosiahnutie účinnej dávky, ktorá je maximálne 8 mg/24 h.</w:t>
      </w:r>
    </w:p>
    <w:p w14:paraId="2D3BED91" w14:textId="77777777" w:rsidR="00E25611" w:rsidRDefault="00D8695F">
      <w:pPr>
        <w:ind w:left="0" w:firstLine="0"/>
      </w:pPr>
      <w:r>
        <w:lastRenderedPageBreak/>
        <w:t>Dávka 4 mg/24 h môže byť v prípade niektorých pacientov účinnou dávkou. U väčšiny pacientov je účinná dávka dosiahnutá v priebehu 3 alebo 4 týždňov pri dávkach 6 mg/24 h alebo 8 mg/24 h, v uvedenom poradí.</w:t>
      </w:r>
    </w:p>
    <w:p w14:paraId="2D3BED92" w14:textId="77777777" w:rsidR="00E25611" w:rsidRDefault="00D8695F">
      <w:pPr>
        <w:ind w:left="0" w:firstLine="0"/>
      </w:pPr>
      <w:r>
        <w:t>Maximálna dávka je 8 mg/24 h.</w:t>
      </w:r>
    </w:p>
    <w:p w14:paraId="2D3BED93" w14:textId="77777777" w:rsidR="00E25611" w:rsidRDefault="00E25611">
      <w:pPr>
        <w:ind w:left="0" w:firstLine="0"/>
      </w:pPr>
    </w:p>
    <w:p w14:paraId="2D3BED94" w14:textId="77777777" w:rsidR="00E25611" w:rsidRDefault="00D8695F">
      <w:pPr>
        <w:rPr>
          <w:i/>
          <w:iCs/>
        </w:rPr>
      </w:pPr>
      <w:r>
        <w:rPr>
          <w:i/>
          <w:iCs/>
        </w:rPr>
        <w:t xml:space="preserve">Dávkovanie u pacientov v pokročilom štádiu </w:t>
      </w:r>
      <w:proofErr w:type="spellStart"/>
      <w:r>
        <w:rPr>
          <w:i/>
          <w:iCs/>
        </w:rPr>
        <w:t>Parkinsonovej</w:t>
      </w:r>
      <w:proofErr w:type="spellEnd"/>
      <w:r>
        <w:rPr>
          <w:i/>
          <w:iCs/>
        </w:rPr>
        <w:t xml:space="preserve"> choroby s fluktuáciami:</w:t>
      </w:r>
    </w:p>
    <w:p w14:paraId="2D3BED95" w14:textId="77777777" w:rsidR="00E25611" w:rsidRDefault="00D8695F">
      <w:pPr>
        <w:ind w:left="0" w:firstLine="0"/>
      </w:pPr>
      <w:r>
        <w:t>Jednorazová denná dávka má začať na 4 mg/24 h a následne byť zvyšovaná v týždňových intervaloch o 2 mg/24 h až po dosiahnutie účinnej dávky, ktorá je maximálne 16 mg/24 h.</w:t>
      </w:r>
    </w:p>
    <w:p w14:paraId="2D3BED96" w14:textId="77777777" w:rsidR="00E25611" w:rsidRDefault="00D8695F">
      <w:pPr>
        <w:ind w:left="0" w:firstLine="0"/>
      </w:pPr>
      <w:r>
        <w:t>Dávky 4 mg/24 h alebo 6 mg/24 h môžu byť v prípade niektorých pacientov účinnými dávkami. U väčšiny pacientov je účinná dávka dosiahnutá v priebehu 3 až 7 týždňov pri dávkach 8 mg/24 h až po maximálnu dávku 16 mg/24 h.</w:t>
      </w:r>
    </w:p>
    <w:p w14:paraId="2D3BED97" w14:textId="77777777" w:rsidR="00E25611" w:rsidRDefault="00E25611"/>
    <w:p w14:paraId="2D3BED98" w14:textId="77777777" w:rsidR="00E25611" w:rsidRDefault="00D8695F">
      <w:pPr>
        <w:numPr>
          <w:ilvl w:val="12"/>
          <w:numId w:val="0"/>
        </w:numPr>
        <w:spacing w:line="260" w:lineRule="exact"/>
        <w:ind w:right="-2"/>
      </w:pPr>
      <w:r>
        <w:t>Pre dávky vyššie ako 8 mg/24 h je možné použiť na dosiahnutie konečnej dávky viacero náplastí, napríklad dávka 10 mg/24 h sa môže dosiahnuť kombináciou náplastí 6 mg/24 h a 4 mg/24 h.</w:t>
      </w:r>
    </w:p>
    <w:p w14:paraId="2D3BED99" w14:textId="77777777" w:rsidR="00E25611" w:rsidRDefault="00E25611">
      <w:pPr>
        <w:numPr>
          <w:ilvl w:val="12"/>
          <w:numId w:val="0"/>
        </w:numPr>
        <w:spacing w:line="260" w:lineRule="exact"/>
        <w:ind w:right="-2"/>
      </w:pPr>
    </w:p>
    <w:p w14:paraId="2D3BED9A" w14:textId="77777777" w:rsidR="00E25611" w:rsidRDefault="00D8695F">
      <w:pPr>
        <w:numPr>
          <w:ilvl w:val="12"/>
          <w:numId w:val="0"/>
        </w:numPr>
        <w:spacing w:line="260" w:lineRule="exact"/>
        <w:ind w:right="-2"/>
      </w:pPr>
      <w:proofErr w:type="spellStart"/>
      <w:r>
        <w:t>Neupro</w:t>
      </w:r>
      <w:proofErr w:type="spellEnd"/>
      <w:r>
        <w:t xml:space="preserve"> sa aplikuje raz denne. Náplasť sa má aplikovať každý deň približne v rovnakom čase. Náplasť sa ponecháva na koži 24 hodín, a potom sa vymieňa za novú náplasť aplikovanú na inom mieste.</w:t>
      </w:r>
    </w:p>
    <w:p w14:paraId="2D3BED9B" w14:textId="77777777" w:rsidR="00E25611" w:rsidRDefault="00E25611">
      <w:pPr>
        <w:numPr>
          <w:ilvl w:val="12"/>
          <w:numId w:val="0"/>
        </w:numPr>
        <w:spacing w:line="260" w:lineRule="exact"/>
        <w:ind w:right="-2"/>
      </w:pPr>
    </w:p>
    <w:p w14:paraId="2D3BED9C" w14:textId="77777777" w:rsidR="00E25611" w:rsidRDefault="00D8695F">
      <w:pPr>
        <w:ind w:left="0" w:firstLine="0"/>
        <w:rPr>
          <w:iCs/>
        </w:rPr>
      </w:pPr>
      <w:r>
        <w:rPr>
          <w:iCs/>
        </w:rPr>
        <w:t>Ak si pacient zabudne náplasť aplikovať v obvyklom čase počas dňa alebo ak sa náplasť odlepí, na zvyšok dňa sa má aplikovať nová náplasť.</w:t>
      </w:r>
    </w:p>
    <w:p w14:paraId="2D3BED9D" w14:textId="77777777" w:rsidR="00E25611" w:rsidRDefault="00E25611">
      <w:pPr>
        <w:ind w:left="0" w:firstLine="0"/>
      </w:pPr>
    </w:p>
    <w:p w14:paraId="2D3BED9E" w14:textId="77777777" w:rsidR="00E25611" w:rsidRDefault="00D8695F">
      <w:pPr>
        <w:keepNext/>
        <w:keepLines/>
        <w:ind w:left="0" w:firstLine="0"/>
        <w:rPr>
          <w:i/>
        </w:rPr>
      </w:pPr>
      <w:r>
        <w:rPr>
          <w:i/>
        </w:rPr>
        <w:t>Ukončenie liečby</w:t>
      </w:r>
    </w:p>
    <w:p w14:paraId="2D3BED9F" w14:textId="77777777" w:rsidR="00E25611" w:rsidRDefault="00E25611">
      <w:pPr>
        <w:keepNext/>
        <w:keepLines/>
        <w:ind w:left="0" w:firstLine="0"/>
        <w:rPr>
          <w:i/>
        </w:rPr>
      </w:pPr>
    </w:p>
    <w:p w14:paraId="2D3BEDA0" w14:textId="77777777" w:rsidR="00E25611" w:rsidRDefault="00D8695F">
      <w:pPr>
        <w:ind w:left="0" w:firstLine="0"/>
      </w:pPr>
      <w:r>
        <w:t xml:space="preserve">Liečba </w:t>
      </w:r>
      <w:proofErr w:type="spellStart"/>
      <w:r>
        <w:t>Neuprom</w:t>
      </w:r>
      <w:proofErr w:type="spellEnd"/>
      <w:r>
        <w:t xml:space="preserve"> má byť ukončená postupne. Denná dávka sa má znižovať o 2 mg/24 h znižovaním dávky podľa možnosti každý druhý deň až do úplného vysadenia </w:t>
      </w:r>
      <w:proofErr w:type="spellStart"/>
      <w:r>
        <w:t>Neupra</w:t>
      </w:r>
      <w:proofErr w:type="spellEnd"/>
      <w:r>
        <w:t xml:space="preserve"> (pozri časť 4.4).</w:t>
      </w:r>
    </w:p>
    <w:p w14:paraId="2D3BEDA1" w14:textId="77777777" w:rsidR="00E25611" w:rsidRDefault="00E25611">
      <w:pPr>
        <w:ind w:left="0" w:firstLine="0"/>
        <w:rPr>
          <w:i/>
          <w:iCs/>
        </w:rPr>
      </w:pPr>
    </w:p>
    <w:p w14:paraId="2D3BEDA2" w14:textId="77777777" w:rsidR="00E25611" w:rsidRDefault="00D8695F">
      <w:pPr>
        <w:ind w:left="0" w:firstLine="0"/>
        <w:rPr>
          <w:iCs/>
          <w:u w:val="single"/>
        </w:rPr>
      </w:pPr>
      <w:r>
        <w:rPr>
          <w:iCs/>
          <w:u w:val="single"/>
        </w:rPr>
        <w:t>Osobitné populácie</w:t>
      </w:r>
    </w:p>
    <w:p w14:paraId="2D3BEDA3" w14:textId="77777777" w:rsidR="00E25611" w:rsidRDefault="00E25611">
      <w:pPr>
        <w:ind w:left="0" w:firstLine="0"/>
        <w:rPr>
          <w:u w:val="single"/>
        </w:rPr>
      </w:pPr>
    </w:p>
    <w:p w14:paraId="2D3BEDA4" w14:textId="77777777" w:rsidR="00E25611" w:rsidRDefault="00D8695F">
      <w:pPr>
        <w:ind w:left="0" w:firstLine="0"/>
        <w:rPr>
          <w:i/>
          <w:iCs/>
        </w:rPr>
      </w:pPr>
      <w:r>
        <w:rPr>
          <w:i/>
          <w:iCs/>
        </w:rPr>
        <w:t>Porucha funkcie pečene</w:t>
      </w:r>
    </w:p>
    <w:p w14:paraId="2D3BEDA5" w14:textId="77777777" w:rsidR="00E25611" w:rsidRDefault="00E25611">
      <w:pPr>
        <w:ind w:left="0" w:firstLine="0"/>
      </w:pPr>
    </w:p>
    <w:p w14:paraId="2D3BEDA6" w14:textId="77777777" w:rsidR="00E25611" w:rsidRDefault="00D8695F">
      <w:pPr>
        <w:ind w:left="0" w:firstLine="0"/>
      </w:pPr>
      <w:r>
        <w:t xml:space="preserve">U pacientov s mierne až stredne závažnými poruchami funkcie pečene nie je potrebná úprava dávky. Opatrnosť sa odporúča pri liečbe pacientov so závažnými poruchami funkcie pečene, u ktorých môže dôjsť k zníženiu </w:t>
      </w:r>
      <w:proofErr w:type="spellStart"/>
      <w:r>
        <w:t>klírensu</w:t>
      </w:r>
      <w:proofErr w:type="spellEnd"/>
      <w:r>
        <w:t xml:space="preserve"> </w:t>
      </w:r>
      <w:proofErr w:type="spellStart"/>
      <w:r>
        <w:t>rotigotínu</w:t>
      </w:r>
      <w:proofErr w:type="spellEnd"/>
      <w:r>
        <w:t xml:space="preserve">. </w:t>
      </w:r>
      <w:proofErr w:type="spellStart"/>
      <w:r>
        <w:t>Rotigotín</w:t>
      </w:r>
      <w:proofErr w:type="spellEnd"/>
      <w:r>
        <w:t xml:space="preserve"> nebol skúmaný u tejto skupiny pacientov. V prípade zhoršovania poruchy funkcie pečene môže byť potrebná redukcia dávky.</w:t>
      </w:r>
    </w:p>
    <w:p w14:paraId="2D3BEDA7" w14:textId="77777777" w:rsidR="00E25611" w:rsidRDefault="00E25611">
      <w:pPr>
        <w:ind w:left="0" w:firstLine="0"/>
        <w:rPr>
          <w:i/>
          <w:iCs/>
        </w:rPr>
      </w:pPr>
    </w:p>
    <w:p w14:paraId="2D3BEDA8" w14:textId="77777777" w:rsidR="00E25611" w:rsidRDefault="00D8695F">
      <w:pPr>
        <w:ind w:left="0" w:firstLine="0"/>
        <w:rPr>
          <w:i/>
          <w:iCs/>
        </w:rPr>
      </w:pPr>
      <w:r>
        <w:rPr>
          <w:i/>
          <w:iCs/>
        </w:rPr>
        <w:t>Porucha funkcie obličiek</w:t>
      </w:r>
    </w:p>
    <w:p w14:paraId="2D3BEDA9" w14:textId="77777777" w:rsidR="00E25611" w:rsidRDefault="00E25611">
      <w:pPr>
        <w:ind w:left="0" w:firstLine="0"/>
      </w:pPr>
    </w:p>
    <w:p w14:paraId="2D3BEDAA" w14:textId="77777777" w:rsidR="00E25611" w:rsidRDefault="00D8695F">
      <w:pPr>
        <w:ind w:left="0" w:firstLine="0"/>
      </w:pPr>
      <w:r>
        <w:t xml:space="preserve">U pacientov s miernou až závažnou poruchou funkcie obličiek, vrátane dialyzovaných pacientov, nie je potrebná úprava dávky. Neočakávaný nárast hladiny </w:t>
      </w:r>
      <w:proofErr w:type="spellStart"/>
      <w:r>
        <w:t>rotigotínu</w:t>
      </w:r>
      <w:proofErr w:type="spellEnd"/>
      <w:r>
        <w:t xml:space="preserve"> sa môže objaviť tiež v prípade akútneho zhoršenia funkcie obličiek (pozri časť 5.2). </w:t>
      </w:r>
    </w:p>
    <w:p w14:paraId="2D3BEDAB" w14:textId="77777777" w:rsidR="00E25611" w:rsidRDefault="00E25611">
      <w:pPr>
        <w:ind w:left="0" w:firstLine="0"/>
      </w:pPr>
    </w:p>
    <w:p w14:paraId="2D3BEDAC" w14:textId="77777777" w:rsidR="00E25611" w:rsidRDefault="00D8695F">
      <w:pPr>
        <w:rPr>
          <w:bCs/>
          <w:i/>
          <w:iCs/>
        </w:rPr>
      </w:pPr>
      <w:r>
        <w:rPr>
          <w:bCs/>
          <w:i/>
          <w:iCs/>
        </w:rPr>
        <w:t>Pediatrická populácia</w:t>
      </w:r>
    </w:p>
    <w:p w14:paraId="2D3BEDAD" w14:textId="77777777" w:rsidR="00E25611" w:rsidRDefault="00E25611">
      <w:pPr>
        <w:rPr>
          <w:bCs/>
          <w:i/>
          <w:iCs/>
        </w:rPr>
      </w:pPr>
    </w:p>
    <w:p w14:paraId="2D3BEDAE" w14:textId="77777777" w:rsidR="00E25611" w:rsidRDefault="00D8695F">
      <w:pPr>
        <w:tabs>
          <w:tab w:val="left" w:pos="567"/>
        </w:tabs>
        <w:rPr>
          <w:iCs/>
        </w:rPr>
      </w:pPr>
      <w:r>
        <w:rPr>
          <w:iCs/>
        </w:rPr>
        <w:t xml:space="preserve">Neexistuje žiadne relevantné použitie </w:t>
      </w:r>
      <w:proofErr w:type="spellStart"/>
      <w:r>
        <w:rPr>
          <w:iCs/>
        </w:rPr>
        <w:t>Neupra</w:t>
      </w:r>
      <w:proofErr w:type="spellEnd"/>
      <w:r>
        <w:rPr>
          <w:iCs/>
        </w:rPr>
        <w:t xml:space="preserve"> v pediatrickej populácii pri </w:t>
      </w:r>
      <w:proofErr w:type="spellStart"/>
      <w:r>
        <w:rPr>
          <w:iCs/>
        </w:rPr>
        <w:t>Parkinsonovej</w:t>
      </w:r>
      <w:proofErr w:type="spellEnd"/>
      <w:r>
        <w:rPr>
          <w:iCs/>
        </w:rPr>
        <w:t xml:space="preserve"> chorobe.</w:t>
      </w:r>
    </w:p>
    <w:p w14:paraId="2D3BEDAF" w14:textId="77777777" w:rsidR="00E25611" w:rsidRDefault="00E25611">
      <w:pPr>
        <w:ind w:left="0" w:firstLine="0"/>
      </w:pPr>
    </w:p>
    <w:p w14:paraId="2D3BEDB0" w14:textId="77777777" w:rsidR="00E25611" w:rsidRDefault="00D8695F">
      <w:pPr>
        <w:keepNext/>
        <w:keepLines/>
        <w:ind w:left="0" w:firstLine="0"/>
        <w:rPr>
          <w:u w:val="single"/>
        </w:rPr>
      </w:pPr>
      <w:r>
        <w:rPr>
          <w:u w:val="single"/>
        </w:rPr>
        <w:t>Spôsob podávania</w:t>
      </w:r>
    </w:p>
    <w:p w14:paraId="2D3BEDB1" w14:textId="77777777" w:rsidR="00E25611" w:rsidRDefault="00E25611">
      <w:pPr>
        <w:keepNext/>
        <w:keepLines/>
        <w:ind w:left="0" w:firstLine="0"/>
        <w:rPr>
          <w:u w:val="single"/>
        </w:rPr>
      </w:pPr>
    </w:p>
    <w:p w14:paraId="2D3BEDB2" w14:textId="77777777" w:rsidR="00E25611" w:rsidRDefault="00D8695F">
      <w:pPr>
        <w:keepNext/>
        <w:keepLines/>
        <w:ind w:left="0" w:firstLine="0"/>
      </w:pPr>
      <w:proofErr w:type="spellStart"/>
      <w:r>
        <w:t>Neupro</w:t>
      </w:r>
      <w:proofErr w:type="spellEnd"/>
      <w:r>
        <w:t xml:space="preserve"> je určené na </w:t>
      </w:r>
      <w:proofErr w:type="spellStart"/>
      <w:r>
        <w:t>transdermálne</w:t>
      </w:r>
      <w:proofErr w:type="spellEnd"/>
      <w:r>
        <w:t xml:space="preserve"> použitie.</w:t>
      </w:r>
    </w:p>
    <w:p w14:paraId="2D3BEDB3" w14:textId="77777777" w:rsidR="00E25611" w:rsidRDefault="00E25611">
      <w:pPr>
        <w:keepNext/>
        <w:keepLines/>
        <w:ind w:left="0" w:firstLine="0"/>
      </w:pPr>
    </w:p>
    <w:p w14:paraId="2D3BEDB4" w14:textId="77777777" w:rsidR="00E25611" w:rsidRDefault="00D8695F">
      <w:pPr>
        <w:ind w:left="0" w:firstLine="0"/>
      </w:pPr>
      <w:r>
        <w:t xml:space="preserve">Náplasť sa má aplikovať na čistú, suchú, neporušenú zdravú pokožku v oblasti brucha, stehna, bedier, bokov trupu, ramien alebo nadlaktia. Náplasť sa nemá aplikovať na rovnaké miesto skôr než po 14 dňoch. </w:t>
      </w:r>
      <w:proofErr w:type="spellStart"/>
      <w:r>
        <w:t>Neupro</w:t>
      </w:r>
      <w:proofErr w:type="spellEnd"/>
      <w:r>
        <w:t xml:space="preserve"> sa nesmie aplikovať na červenú, podráždenú alebo poškodenú pokožku (pozri časť 4.4).</w:t>
      </w:r>
    </w:p>
    <w:p w14:paraId="2D3BEDB5" w14:textId="77777777" w:rsidR="00E25611" w:rsidRDefault="00E25611">
      <w:pPr>
        <w:ind w:left="0" w:firstLine="0"/>
      </w:pPr>
    </w:p>
    <w:p w14:paraId="2D3BEDB6" w14:textId="77777777" w:rsidR="00E25611" w:rsidRDefault="00D8695F">
      <w:pPr>
        <w:keepNext/>
        <w:ind w:left="0" w:firstLine="0"/>
        <w:rPr>
          <w:i/>
          <w:iCs/>
        </w:rPr>
      </w:pPr>
      <w:r>
        <w:rPr>
          <w:i/>
          <w:iCs/>
        </w:rPr>
        <w:lastRenderedPageBreak/>
        <w:t>Použitie a zaobchádzanie</w:t>
      </w:r>
    </w:p>
    <w:p w14:paraId="2D3BEDB7" w14:textId="77777777" w:rsidR="00E25611" w:rsidRDefault="00E25611">
      <w:pPr>
        <w:keepNext/>
        <w:ind w:left="0" w:firstLine="0"/>
        <w:rPr>
          <w:iCs/>
        </w:rPr>
      </w:pPr>
    </w:p>
    <w:p w14:paraId="2D3BEDB8" w14:textId="77777777" w:rsidR="00E25611" w:rsidRDefault="00D8695F">
      <w:pPr>
        <w:ind w:left="0" w:firstLine="0"/>
      </w:pPr>
      <w:r>
        <w:t>Každá náplasť je zabalená vo vrecku a aplikuje sa ihneď po otvorení vrecka. Odstráni sa jedna polovica snímateľnej fólie a lepiaca strana sa aplikuje pevným pritlačením na pokožku. Potom sa náplasť prehne dozadu a odstráni sa druhá časť prilepenej fólie. Nedotýkajte sa lepiacej strany náplasti. Dlaňou sa náplasť pevne zatlačí približne počas 30 sekúnd, aby sa dobre prilepila.</w:t>
      </w:r>
    </w:p>
    <w:p w14:paraId="2D3BEDB9" w14:textId="77777777" w:rsidR="00E25611" w:rsidRDefault="00E25611">
      <w:pPr>
        <w:ind w:left="0" w:firstLine="0"/>
      </w:pPr>
    </w:p>
    <w:p w14:paraId="2D3BEDBA" w14:textId="77777777" w:rsidR="00E25611" w:rsidRDefault="00D8695F">
      <w:pPr>
        <w:ind w:left="0" w:firstLine="0"/>
      </w:pPr>
      <w:r>
        <w:t>Náplasť sa nesmie strihať na kusy.</w:t>
      </w:r>
    </w:p>
    <w:p w14:paraId="2D3BEDBB" w14:textId="77777777" w:rsidR="00E25611" w:rsidRDefault="00E25611">
      <w:pPr>
        <w:ind w:left="0" w:firstLine="0"/>
      </w:pPr>
    </w:p>
    <w:p w14:paraId="2D3BEDBC" w14:textId="77777777" w:rsidR="00E25611" w:rsidRDefault="00D8695F">
      <w:pPr>
        <w:ind w:left="0" w:firstLine="0"/>
      </w:pPr>
      <w:r>
        <w:rPr>
          <w:b/>
          <w:bCs/>
        </w:rPr>
        <w:t>4.3</w:t>
      </w:r>
      <w:r>
        <w:rPr>
          <w:b/>
          <w:bCs/>
        </w:rPr>
        <w:tab/>
        <w:t>Kontraindikácie</w:t>
      </w:r>
    </w:p>
    <w:p w14:paraId="2D3BEDBD" w14:textId="77777777" w:rsidR="00E25611" w:rsidRDefault="00E25611">
      <w:pPr>
        <w:ind w:left="0" w:firstLine="0"/>
      </w:pPr>
    </w:p>
    <w:p w14:paraId="2D3BEDBE" w14:textId="77777777" w:rsidR="00E25611" w:rsidRDefault="00D8695F">
      <w:pPr>
        <w:ind w:left="0" w:firstLine="0"/>
      </w:pPr>
      <w:r>
        <w:t>Precitlivenosť na liečivo alebo na ktorúkoľvek z pomocných látok uvedených v časti 6.1.</w:t>
      </w:r>
    </w:p>
    <w:p w14:paraId="2D3BEDBF" w14:textId="77777777" w:rsidR="00E25611" w:rsidRDefault="00D8695F">
      <w:pPr>
        <w:ind w:left="0" w:firstLine="0"/>
      </w:pPr>
      <w:r>
        <w:t xml:space="preserve">Zobrazovanie magnetickou rezonanciou alebo </w:t>
      </w:r>
      <w:proofErr w:type="spellStart"/>
      <w:r>
        <w:t>kardioverzia</w:t>
      </w:r>
      <w:proofErr w:type="spellEnd"/>
      <w:r>
        <w:t xml:space="preserve"> (pozri časť 4.4). </w:t>
      </w:r>
    </w:p>
    <w:p w14:paraId="2D3BEDC0" w14:textId="77777777" w:rsidR="00E25611" w:rsidRDefault="00E25611">
      <w:pPr>
        <w:ind w:left="0" w:firstLine="0"/>
      </w:pPr>
    </w:p>
    <w:p w14:paraId="2D3BEDC1" w14:textId="77777777" w:rsidR="00E25611" w:rsidRDefault="00D8695F">
      <w:pPr>
        <w:ind w:left="0" w:firstLine="0"/>
        <w:rPr>
          <w:b/>
          <w:bCs/>
        </w:rPr>
      </w:pPr>
      <w:r>
        <w:rPr>
          <w:b/>
          <w:bCs/>
        </w:rPr>
        <w:t>4.4</w:t>
      </w:r>
      <w:r>
        <w:rPr>
          <w:b/>
          <w:bCs/>
        </w:rPr>
        <w:tab/>
        <w:t>Osobitné upozornenia a opatrenia pri používaní</w:t>
      </w:r>
    </w:p>
    <w:p w14:paraId="2D3BEDC2" w14:textId="77777777" w:rsidR="00E25611" w:rsidRDefault="00E25611">
      <w:pPr>
        <w:ind w:left="0" w:firstLine="0"/>
      </w:pPr>
    </w:p>
    <w:p w14:paraId="2D3BEDC3" w14:textId="77777777" w:rsidR="00E25611" w:rsidRDefault="00D8695F">
      <w:pPr>
        <w:ind w:left="0" w:firstLine="0"/>
      </w:pPr>
      <w:r>
        <w:t>Ak je odozva pacienta s </w:t>
      </w:r>
      <w:proofErr w:type="spellStart"/>
      <w:r>
        <w:t>Parkinsonovou</w:t>
      </w:r>
      <w:proofErr w:type="spellEnd"/>
      <w:r>
        <w:t xml:space="preserve"> chorobou na liečbu </w:t>
      </w:r>
      <w:proofErr w:type="spellStart"/>
      <w:r>
        <w:t>rotigotínom</w:t>
      </w:r>
      <w:proofErr w:type="spellEnd"/>
      <w:r>
        <w:t xml:space="preserve"> nedostatočná, môžu sa prestupom na liečbu iným </w:t>
      </w:r>
      <w:proofErr w:type="spellStart"/>
      <w:r>
        <w:t>agonistom</w:t>
      </w:r>
      <w:proofErr w:type="spellEnd"/>
      <w:r>
        <w:t xml:space="preserve"> dopamínu dosiahnuť dodatočné pozitívne účinky (pozri časť 5.1).</w:t>
      </w:r>
    </w:p>
    <w:p w14:paraId="2D3BEDC4" w14:textId="77777777" w:rsidR="00E25611" w:rsidRDefault="00E25611">
      <w:pPr>
        <w:ind w:left="0" w:firstLine="0"/>
      </w:pPr>
    </w:p>
    <w:p w14:paraId="2D3BEDC5" w14:textId="77777777" w:rsidR="00E25611" w:rsidRDefault="00D8695F">
      <w:pPr>
        <w:ind w:left="0" w:firstLine="0"/>
        <w:rPr>
          <w:u w:val="single"/>
        </w:rPr>
      </w:pPr>
      <w:r>
        <w:rPr>
          <w:u w:val="single"/>
        </w:rPr>
        <w:t xml:space="preserve">Zobrazovanie magnetickou rezonanciou a </w:t>
      </w:r>
      <w:proofErr w:type="spellStart"/>
      <w:r>
        <w:rPr>
          <w:u w:val="single"/>
        </w:rPr>
        <w:t>kardioverzia</w:t>
      </w:r>
      <w:proofErr w:type="spellEnd"/>
    </w:p>
    <w:p w14:paraId="2D3BEDC6" w14:textId="77777777" w:rsidR="00E25611" w:rsidRDefault="00E25611">
      <w:pPr>
        <w:ind w:left="0" w:firstLine="0"/>
        <w:rPr>
          <w:u w:val="single"/>
        </w:rPr>
      </w:pPr>
    </w:p>
    <w:p w14:paraId="2D3BEDC7" w14:textId="77777777" w:rsidR="00E25611" w:rsidRDefault="00D8695F">
      <w:pPr>
        <w:ind w:left="0" w:firstLine="0"/>
      </w:pPr>
      <w:r>
        <w:t xml:space="preserve">Krycia vrstva náplasti </w:t>
      </w:r>
      <w:proofErr w:type="spellStart"/>
      <w:r>
        <w:t>Neupro</w:t>
      </w:r>
      <w:proofErr w:type="spellEnd"/>
      <w:r>
        <w:t xml:space="preserve"> obsahuje hliník. Ak bude pacient podstupovať vyšetrenie zobrazovaním magnetickou rezonanciou (MR) alebo </w:t>
      </w:r>
      <w:proofErr w:type="spellStart"/>
      <w:r>
        <w:t>kardioverziu</w:t>
      </w:r>
      <w:proofErr w:type="spellEnd"/>
      <w:r>
        <w:t xml:space="preserve">, musí sa </w:t>
      </w:r>
      <w:proofErr w:type="spellStart"/>
      <w:r>
        <w:t>Neupro</w:t>
      </w:r>
      <w:proofErr w:type="spellEnd"/>
      <w:r>
        <w:t xml:space="preserve"> odstrániť, aby sa zabránilo popáleninám pokožky.</w:t>
      </w:r>
    </w:p>
    <w:p w14:paraId="2D3BEDC8" w14:textId="77777777" w:rsidR="00E25611" w:rsidRDefault="00E25611">
      <w:pPr>
        <w:ind w:left="0" w:firstLine="0"/>
      </w:pPr>
    </w:p>
    <w:p w14:paraId="2D3BEDC9" w14:textId="77777777" w:rsidR="00E25611" w:rsidRDefault="00D8695F">
      <w:pPr>
        <w:ind w:left="0" w:firstLine="0"/>
        <w:rPr>
          <w:u w:val="single"/>
        </w:rPr>
      </w:pPr>
      <w:proofErr w:type="spellStart"/>
      <w:r>
        <w:rPr>
          <w:u w:val="single"/>
        </w:rPr>
        <w:t>Ortostatická</w:t>
      </w:r>
      <w:proofErr w:type="spellEnd"/>
      <w:r>
        <w:rPr>
          <w:u w:val="single"/>
        </w:rPr>
        <w:t xml:space="preserve"> hypotenzia</w:t>
      </w:r>
    </w:p>
    <w:p w14:paraId="2D3BEDCA" w14:textId="77777777" w:rsidR="00E25611" w:rsidRDefault="00E25611">
      <w:pPr>
        <w:ind w:left="0" w:firstLine="0"/>
        <w:rPr>
          <w:u w:val="single"/>
        </w:rPr>
      </w:pPr>
    </w:p>
    <w:p w14:paraId="2D3BEDCB" w14:textId="77777777" w:rsidR="00E25611" w:rsidRDefault="00D8695F">
      <w:pPr>
        <w:ind w:left="0" w:firstLine="0"/>
      </w:pPr>
      <w:r>
        <w:t xml:space="preserve">Je známe, že </w:t>
      </w:r>
      <w:proofErr w:type="spellStart"/>
      <w:r>
        <w:t>agonisty</w:t>
      </w:r>
      <w:proofErr w:type="spellEnd"/>
      <w:r>
        <w:t xml:space="preserve"> dopamínu zhoršujú systémovú reguláciu tlaku krvi, v dôsledku čoho vzniká </w:t>
      </w:r>
      <w:proofErr w:type="spellStart"/>
      <w:r>
        <w:t>posturálna</w:t>
      </w:r>
      <w:proofErr w:type="spellEnd"/>
      <w:r>
        <w:t>/</w:t>
      </w:r>
      <w:proofErr w:type="spellStart"/>
      <w:r>
        <w:t>ortostatická</w:t>
      </w:r>
      <w:proofErr w:type="spellEnd"/>
      <w:r>
        <w:t xml:space="preserve"> hypotenzia. Tieto prípady sa pozorovali aj počas liečby </w:t>
      </w:r>
      <w:proofErr w:type="spellStart"/>
      <w:r>
        <w:t>rotigotínom</w:t>
      </w:r>
      <w:proofErr w:type="spellEnd"/>
      <w:r>
        <w:t>, ich výskyt bol však podobný ako výskyt pozorovaný u pacientov liečených placebom.</w:t>
      </w:r>
    </w:p>
    <w:p w14:paraId="2D3BEDCC" w14:textId="77777777" w:rsidR="00E25611" w:rsidRDefault="00D8695F">
      <w:pPr>
        <w:ind w:left="0" w:firstLine="0"/>
      </w:pPr>
      <w:r>
        <w:t xml:space="preserve">Z dôvodu všeobecného rizika </w:t>
      </w:r>
      <w:proofErr w:type="spellStart"/>
      <w:r>
        <w:t>ortostatickej</w:t>
      </w:r>
      <w:proofErr w:type="spellEnd"/>
      <w:r>
        <w:t xml:space="preserve"> hypotenzie spojenej s </w:t>
      </w:r>
      <w:proofErr w:type="spellStart"/>
      <w:r>
        <w:t>dopamínergickou</w:t>
      </w:r>
      <w:proofErr w:type="spellEnd"/>
      <w:r>
        <w:t xml:space="preserve"> liečbou sa odporúča sledovať krvný tlak, a to najmä na začiatku liečby.</w:t>
      </w:r>
    </w:p>
    <w:p w14:paraId="2D3BEDCD" w14:textId="77777777" w:rsidR="00E25611" w:rsidRDefault="00E25611">
      <w:pPr>
        <w:ind w:left="0" w:firstLine="0"/>
      </w:pPr>
    </w:p>
    <w:p w14:paraId="2D3BEDCE" w14:textId="77777777" w:rsidR="00E25611" w:rsidRDefault="00D8695F">
      <w:pPr>
        <w:ind w:left="0" w:firstLine="0"/>
        <w:rPr>
          <w:u w:val="single"/>
        </w:rPr>
      </w:pPr>
      <w:r>
        <w:rPr>
          <w:u w:val="single"/>
        </w:rPr>
        <w:t>Synkopa</w:t>
      </w:r>
    </w:p>
    <w:p w14:paraId="2D3BEDCF" w14:textId="77777777" w:rsidR="00E25611" w:rsidRDefault="00E25611">
      <w:pPr>
        <w:ind w:left="0" w:firstLine="0"/>
        <w:rPr>
          <w:u w:val="single"/>
        </w:rPr>
      </w:pPr>
    </w:p>
    <w:p w14:paraId="2D3BEDD0" w14:textId="77777777" w:rsidR="00E25611" w:rsidRDefault="00D8695F">
      <w:pPr>
        <w:ind w:left="0" w:firstLine="0"/>
      </w:pPr>
      <w:r>
        <w:t>V klinických štúdiách s </w:t>
      </w:r>
      <w:proofErr w:type="spellStart"/>
      <w:r>
        <w:t>rotigotínom</w:t>
      </w:r>
      <w:proofErr w:type="spellEnd"/>
      <w:r>
        <w:t xml:space="preserve"> sa pozorovala synkopa s podobnou frekvenciou výskytu, ako bola pozorovaná u pacientov liečených placebom. Keďže pacienti s klinicky relevantným kardiovaskulárnym ochorením boli z týchto štúdií vylúčení, je potrebné sa pacientov so závažným kardiovaskulárnym ochorením opýtať na príznaky synkopy a </w:t>
      </w:r>
      <w:proofErr w:type="spellStart"/>
      <w:r>
        <w:t>presynkopy</w:t>
      </w:r>
      <w:proofErr w:type="spellEnd"/>
      <w:r>
        <w:t>.</w:t>
      </w:r>
    </w:p>
    <w:p w14:paraId="2D3BEDD1" w14:textId="77777777" w:rsidR="00E25611" w:rsidRDefault="00E25611">
      <w:pPr>
        <w:ind w:left="0" w:firstLine="0"/>
      </w:pPr>
    </w:p>
    <w:p w14:paraId="2D3BEDD2" w14:textId="77777777" w:rsidR="00E25611" w:rsidRDefault="00D8695F">
      <w:pPr>
        <w:ind w:left="0" w:firstLine="0"/>
        <w:rPr>
          <w:u w:val="single"/>
        </w:rPr>
      </w:pPr>
      <w:r>
        <w:rPr>
          <w:u w:val="single"/>
        </w:rPr>
        <w:t>Náhle zaspanie a ospalosť</w:t>
      </w:r>
    </w:p>
    <w:p w14:paraId="2D3BEDD3" w14:textId="77777777" w:rsidR="00E25611" w:rsidRDefault="00E25611">
      <w:pPr>
        <w:ind w:left="0" w:firstLine="0"/>
        <w:rPr>
          <w:u w:val="single"/>
        </w:rPr>
      </w:pPr>
    </w:p>
    <w:p w14:paraId="2D3BEDD4" w14:textId="77777777" w:rsidR="00E25611" w:rsidRDefault="00D8695F">
      <w:pPr>
        <w:ind w:left="0" w:firstLine="0"/>
      </w:pPr>
      <w:proofErr w:type="spellStart"/>
      <w:r>
        <w:t>Rotigotín</w:t>
      </w:r>
      <w:proofErr w:type="spellEnd"/>
      <w:r>
        <w:t xml:space="preserve"> bol spájaný s ospalosťou a prípadmi náhleho zaspania. Hlásené boli prípady náhleho zaspania počas denných aktivít, v niektorých prípadoch bez spozorovania akýchkoľvek varovných prejavov. Lekári predpisujúci </w:t>
      </w:r>
      <w:proofErr w:type="spellStart"/>
      <w:r>
        <w:t>Neupro</w:t>
      </w:r>
      <w:proofErr w:type="spellEnd"/>
      <w:r>
        <w:t xml:space="preserve"> majú u pacientov nepretržite prehodnocovať príznaky driemot alebo ospalosti, pretože samotní pacienti si ich nemusia uvedomiť, až kým sa ich na to priamo neopýtajú. Starostlivo sa má zvážiť zníženie dávky alebo ukončenie liečby. </w:t>
      </w:r>
    </w:p>
    <w:p w14:paraId="2D3BEDD5" w14:textId="77777777" w:rsidR="00E25611" w:rsidRDefault="00E25611">
      <w:pPr>
        <w:ind w:left="0" w:firstLine="0"/>
      </w:pPr>
    </w:p>
    <w:p w14:paraId="2D3BEDD6" w14:textId="77777777" w:rsidR="00E25611" w:rsidRDefault="00D8695F">
      <w:pPr>
        <w:ind w:left="0" w:firstLine="0"/>
        <w:rPr>
          <w:u w:val="single"/>
        </w:rPr>
      </w:pPr>
      <w:r>
        <w:rPr>
          <w:u w:val="single"/>
        </w:rPr>
        <w:t>Poruchy kontroly impulzov a iné súvisiace poruchy</w:t>
      </w:r>
    </w:p>
    <w:p w14:paraId="2D3BEDD7" w14:textId="77777777" w:rsidR="00E25611" w:rsidRDefault="00E25611">
      <w:pPr>
        <w:ind w:left="0" w:firstLine="0"/>
        <w:rPr>
          <w:u w:val="single"/>
        </w:rPr>
      </w:pPr>
    </w:p>
    <w:p w14:paraId="2D3BEDD8" w14:textId="77777777" w:rsidR="00E25611" w:rsidRDefault="00D8695F">
      <w:pPr>
        <w:ind w:left="0" w:firstLine="0"/>
      </w:pPr>
      <w:r>
        <w:t xml:space="preserve">Pacientov je treba pravidelne monitorovať pre vývoj porúch kontroly impulzov a iných súvisiacich porúch vrátane syndrómu </w:t>
      </w:r>
      <w:proofErr w:type="spellStart"/>
      <w:r>
        <w:t>dopamínovej</w:t>
      </w:r>
      <w:proofErr w:type="spellEnd"/>
      <w:r>
        <w:t xml:space="preserve"> </w:t>
      </w:r>
      <w:proofErr w:type="spellStart"/>
      <w:r>
        <w:t>dysregulácie</w:t>
      </w:r>
      <w:proofErr w:type="spellEnd"/>
      <w:r>
        <w:t xml:space="preserve">. Pacienti a opatrovatelia si majú byť vedomí, že u pacientov liečených </w:t>
      </w:r>
      <w:proofErr w:type="spellStart"/>
      <w:r>
        <w:t>agonistami</w:t>
      </w:r>
      <w:proofErr w:type="spellEnd"/>
      <w:r>
        <w:t xml:space="preserve"> receptorov dopamínu vrátane </w:t>
      </w:r>
      <w:proofErr w:type="spellStart"/>
      <w:r>
        <w:t>rotigotínu</w:t>
      </w:r>
      <w:proofErr w:type="spellEnd"/>
      <w:r>
        <w:t xml:space="preserve"> sa môžu vyskytnúť behaviorálne príznaky porúch kontroly impulzov ako patologické hranie hazardných hier, zvýšené libido, </w:t>
      </w:r>
      <w:proofErr w:type="spellStart"/>
      <w:r>
        <w:t>hypersexualita</w:t>
      </w:r>
      <w:proofErr w:type="spellEnd"/>
      <w:r>
        <w:t xml:space="preserve">, </w:t>
      </w:r>
      <w:proofErr w:type="spellStart"/>
      <w:r>
        <w:t>kompulzívne</w:t>
      </w:r>
      <w:proofErr w:type="spellEnd"/>
      <w:r>
        <w:t xml:space="preserve"> utrácanie alebo nakupovanie, </w:t>
      </w:r>
      <w:proofErr w:type="spellStart"/>
      <w:r>
        <w:t>záchvatovité</w:t>
      </w:r>
      <w:proofErr w:type="spellEnd"/>
      <w:r>
        <w:t xml:space="preserve"> prejedanie a </w:t>
      </w:r>
      <w:proofErr w:type="spellStart"/>
      <w:r>
        <w:t>kompulzívne</w:t>
      </w:r>
      <w:proofErr w:type="spellEnd"/>
      <w:r>
        <w:t xml:space="preserve"> prejedanie. U niektorých pacientov bol syndróm </w:t>
      </w:r>
      <w:proofErr w:type="spellStart"/>
      <w:r>
        <w:t>dopamínovej</w:t>
      </w:r>
      <w:proofErr w:type="spellEnd"/>
      <w:r>
        <w:t xml:space="preserve"> </w:t>
      </w:r>
      <w:proofErr w:type="spellStart"/>
      <w:r>
        <w:t>dysregulácie</w:t>
      </w:r>
      <w:proofErr w:type="spellEnd"/>
      <w:r>
        <w:t xml:space="preserve"> pozorovaný </w:t>
      </w:r>
      <w:r>
        <w:lastRenderedPageBreak/>
        <w:t xml:space="preserve">pri liečbe </w:t>
      </w:r>
      <w:proofErr w:type="spellStart"/>
      <w:r>
        <w:t>rotigotínom</w:t>
      </w:r>
      <w:proofErr w:type="spellEnd"/>
      <w:r>
        <w:t>. Ak sa tieto symptómy objavia, je potrebné zvážiť zníženie dávky/postupné vysadenie.</w:t>
      </w:r>
    </w:p>
    <w:p w14:paraId="2D3BEDD9" w14:textId="77777777" w:rsidR="00E25611" w:rsidRDefault="00E25611">
      <w:pPr>
        <w:ind w:left="0" w:firstLine="0"/>
      </w:pPr>
    </w:p>
    <w:p w14:paraId="2D3BEDDA" w14:textId="77777777" w:rsidR="00E25611" w:rsidRDefault="00D8695F">
      <w:pPr>
        <w:keepNext/>
        <w:ind w:left="0" w:firstLine="0"/>
        <w:rPr>
          <w:u w:val="single"/>
        </w:rPr>
      </w:pPr>
      <w:proofErr w:type="spellStart"/>
      <w:r>
        <w:rPr>
          <w:u w:val="single"/>
        </w:rPr>
        <w:t>Neuroleptický</w:t>
      </w:r>
      <w:proofErr w:type="spellEnd"/>
      <w:r>
        <w:rPr>
          <w:u w:val="single"/>
        </w:rPr>
        <w:t xml:space="preserve"> malígny syndróm</w:t>
      </w:r>
    </w:p>
    <w:p w14:paraId="2D3BEDDB" w14:textId="77777777" w:rsidR="00E25611" w:rsidRDefault="00E25611">
      <w:pPr>
        <w:keepNext/>
        <w:ind w:left="0" w:firstLine="0"/>
        <w:rPr>
          <w:u w:val="single"/>
        </w:rPr>
      </w:pPr>
    </w:p>
    <w:p w14:paraId="2D3BEDDC" w14:textId="77777777" w:rsidR="00E25611" w:rsidRDefault="00D8695F">
      <w:pPr>
        <w:ind w:left="0" w:firstLine="0"/>
      </w:pPr>
      <w:r>
        <w:t xml:space="preserve">Pri náhlom ukončení </w:t>
      </w:r>
      <w:proofErr w:type="spellStart"/>
      <w:r>
        <w:t>dopamínergickej</w:t>
      </w:r>
      <w:proofErr w:type="spellEnd"/>
      <w:r>
        <w:t xml:space="preserve"> liečby boli hlásené symptómy naznačujúce prítomnosť neuroleptického malígneho syndrómu. Preto sa odporúča liečbu obmedzovať postupne (pozri časť 4.2).</w:t>
      </w:r>
    </w:p>
    <w:p w14:paraId="2D3BEDDD" w14:textId="77777777" w:rsidR="00E25611" w:rsidRDefault="00E25611">
      <w:pPr>
        <w:ind w:left="0" w:firstLine="0"/>
      </w:pPr>
    </w:p>
    <w:p w14:paraId="2D3BEDDE" w14:textId="77777777" w:rsidR="00E25611" w:rsidRDefault="00D8695F">
      <w:pPr>
        <w:ind w:left="0" w:firstLine="0"/>
        <w:rPr>
          <w:u w:val="single"/>
        </w:rPr>
      </w:pPr>
      <w:r>
        <w:rPr>
          <w:u w:val="single"/>
        </w:rPr>
        <w:t xml:space="preserve">Syndróm náhleho vysadenia </w:t>
      </w:r>
      <w:proofErr w:type="spellStart"/>
      <w:r>
        <w:rPr>
          <w:u w:val="single"/>
        </w:rPr>
        <w:t>dopamínového</w:t>
      </w:r>
      <w:proofErr w:type="spellEnd"/>
      <w:r>
        <w:rPr>
          <w:u w:val="single"/>
        </w:rPr>
        <w:t xml:space="preserve"> </w:t>
      </w:r>
      <w:proofErr w:type="spellStart"/>
      <w:r>
        <w:rPr>
          <w:u w:val="single"/>
        </w:rPr>
        <w:t>agonistu</w:t>
      </w:r>
      <w:proofErr w:type="spellEnd"/>
    </w:p>
    <w:p w14:paraId="2D3BEDDF" w14:textId="77777777" w:rsidR="00E25611" w:rsidRDefault="00E25611">
      <w:pPr>
        <w:ind w:left="0" w:firstLine="0"/>
      </w:pPr>
    </w:p>
    <w:p w14:paraId="2D3BEDE0" w14:textId="77777777" w:rsidR="00E25611" w:rsidRDefault="00D8695F">
      <w:pPr>
        <w:ind w:left="0" w:firstLine="0"/>
      </w:pPr>
      <w:r>
        <w:t xml:space="preserve">Pri náhlom ukončení </w:t>
      </w:r>
      <w:proofErr w:type="spellStart"/>
      <w:r>
        <w:t>dopamínergickej</w:t>
      </w:r>
      <w:proofErr w:type="spellEnd"/>
      <w:r>
        <w:t xml:space="preserve"> liečby boli hlásené symptómy naznačujúce prítomnosť syndrómu náhleho vysadenia </w:t>
      </w:r>
      <w:proofErr w:type="spellStart"/>
      <w:r>
        <w:t>dopamínového</w:t>
      </w:r>
      <w:proofErr w:type="spellEnd"/>
      <w:r>
        <w:t xml:space="preserve"> </w:t>
      </w:r>
      <w:proofErr w:type="spellStart"/>
      <w:r>
        <w:t>agonistu</w:t>
      </w:r>
      <w:proofErr w:type="spellEnd"/>
      <w:r>
        <w:t xml:space="preserve"> (napríklad bolesť, únava, depresia, potenie a úzkosť). Preto sa odporúča liečbu obmedzovať postupne (pozri časť 4.2).</w:t>
      </w:r>
    </w:p>
    <w:p w14:paraId="2D3BEDE1" w14:textId="77777777" w:rsidR="00E25611" w:rsidRDefault="00E25611">
      <w:pPr>
        <w:ind w:left="0" w:firstLine="0"/>
      </w:pPr>
    </w:p>
    <w:p w14:paraId="2D3BEDE2" w14:textId="77777777" w:rsidR="00E25611" w:rsidRDefault="00D8695F">
      <w:pPr>
        <w:ind w:left="0" w:firstLine="0"/>
        <w:rPr>
          <w:u w:val="single"/>
        </w:rPr>
      </w:pPr>
      <w:r>
        <w:rPr>
          <w:u w:val="single"/>
        </w:rPr>
        <w:t>Abnormálne myslenie a správanie</w:t>
      </w:r>
    </w:p>
    <w:p w14:paraId="2D3BEDE3" w14:textId="77777777" w:rsidR="00E25611" w:rsidRDefault="00E25611">
      <w:pPr>
        <w:ind w:left="0" w:firstLine="0"/>
        <w:rPr>
          <w:u w:val="single"/>
        </w:rPr>
      </w:pPr>
    </w:p>
    <w:p w14:paraId="2D3BEDE4" w14:textId="77777777" w:rsidR="00E25611" w:rsidRDefault="00D8695F">
      <w:pPr>
        <w:ind w:left="0" w:firstLine="0"/>
      </w:pPr>
      <w:r>
        <w:t>Zaznamenalo sa abnormálne myslenie a správanie a môže pozostávať z rôznych prejavov vrátane paranoidných myšlienok, preludov, halucinácií, zmätenosti, správania podobného psychotickému, dezorientácie, agresívneho správania, agitácie a delíria.</w:t>
      </w:r>
    </w:p>
    <w:p w14:paraId="2D3BEDE5" w14:textId="77777777" w:rsidR="00E25611" w:rsidRDefault="00E25611">
      <w:pPr>
        <w:ind w:left="0" w:firstLine="0"/>
      </w:pPr>
    </w:p>
    <w:p w14:paraId="2D3BEDE6" w14:textId="77777777" w:rsidR="00E25611" w:rsidRDefault="00D8695F">
      <w:pPr>
        <w:ind w:left="0" w:firstLine="0"/>
        <w:rPr>
          <w:u w:val="single"/>
        </w:rPr>
      </w:pPr>
      <w:proofErr w:type="spellStart"/>
      <w:r>
        <w:rPr>
          <w:u w:val="single"/>
        </w:rPr>
        <w:t>Fibrotické</w:t>
      </w:r>
      <w:proofErr w:type="spellEnd"/>
      <w:r>
        <w:rPr>
          <w:u w:val="single"/>
        </w:rPr>
        <w:t xml:space="preserve"> komplikácie</w:t>
      </w:r>
    </w:p>
    <w:p w14:paraId="2D3BEDE7" w14:textId="77777777" w:rsidR="00E25611" w:rsidRDefault="00E25611">
      <w:pPr>
        <w:ind w:left="0" w:firstLine="0"/>
        <w:rPr>
          <w:u w:val="single"/>
        </w:rPr>
      </w:pPr>
    </w:p>
    <w:p w14:paraId="2D3BEDE8" w14:textId="77777777" w:rsidR="00E25611" w:rsidRDefault="00D8695F">
      <w:pPr>
        <w:ind w:left="0" w:firstLine="0"/>
      </w:pPr>
      <w:r>
        <w:t xml:space="preserve">U niektorých pacientov liečených </w:t>
      </w:r>
      <w:proofErr w:type="spellStart"/>
      <w:r>
        <w:t>dopamínergickými</w:t>
      </w:r>
      <w:proofErr w:type="spellEnd"/>
      <w:r>
        <w:t xml:space="preserve"> látkami odvodenými od námeľu boli hlásené prípady </w:t>
      </w:r>
      <w:proofErr w:type="spellStart"/>
      <w:r>
        <w:t>retroperitoneálnej</w:t>
      </w:r>
      <w:proofErr w:type="spellEnd"/>
      <w:r>
        <w:t xml:space="preserve"> fibrózy, pľúcnych </w:t>
      </w:r>
      <w:proofErr w:type="spellStart"/>
      <w:r>
        <w:t>infiltrátov</w:t>
      </w:r>
      <w:proofErr w:type="spellEnd"/>
      <w:r>
        <w:t xml:space="preserve">, </w:t>
      </w:r>
      <w:proofErr w:type="spellStart"/>
      <w:r>
        <w:t>pleurálnych</w:t>
      </w:r>
      <w:proofErr w:type="spellEnd"/>
      <w:r>
        <w:t xml:space="preserve"> </w:t>
      </w:r>
      <w:proofErr w:type="spellStart"/>
      <w:r>
        <w:t>výpotkov</w:t>
      </w:r>
      <w:proofErr w:type="spellEnd"/>
      <w:r>
        <w:t xml:space="preserve">, </w:t>
      </w:r>
      <w:proofErr w:type="spellStart"/>
      <w:r>
        <w:t>pleurálneho</w:t>
      </w:r>
      <w:proofErr w:type="spellEnd"/>
      <w:r>
        <w:t xml:space="preserve"> zhrubnutia, </w:t>
      </w:r>
      <w:proofErr w:type="spellStart"/>
      <w:r>
        <w:t>perikarditídy</w:t>
      </w:r>
      <w:proofErr w:type="spellEnd"/>
      <w:r>
        <w:t xml:space="preserve"> a srdcovej </w:t>
      </w:r>
      <w:proofErr w:type="spellStart"/>
      <w:r>
        <w:t>valvulopatie</w:t>
      </w:r>
      <w:proofErr w:type="spellEnd"/>
      <w:r>
        <w:t>. Aj keď tieto komplikácie môžu po prerušení liečby ustúpiť, nemusia vždy ustúpiť úplne.</w:t>
      </w:r>
    </w:p>
    <w:p w14:paraId="2D3BEDE9" w14:textId="77777777" w:rsidR="00E25611" w:rsidRDefault="00D8695F">
      <w:pPr>
        <w:ind w:left="0" w:firstLine="0"/>
      </w:pPr>
      <w:r>
        <w:t>Aj keď sa predpokladá, že tieto nežiaduce reakcie súvisia s </w:t>
      </w:r>
      <w:proofErr w:type="spellStart"/>
      <w:r>
        <w:t>ergotamínovou</w:t>
      </w:r>
      <w:proofErr w:type="spellEnd"/>
      <w:r>
        <w:t xml:space="preserve"> štruktúrou týchto látok, nie je známe, či ich môžu spôsobovať aj </w:t>
      </w:r>
      <w:proofErr w:type="spellStart"/>
      <w:r>
        <w:t>agonisty</w:t>
      </w:r>
      <w:proofErr w:type="spellEnd"/>
      <w:r>
        <w:t xml:space="preserve"> dopamínu, ktoré nie sú odvodené od námeľu.</w:t>
      </w:r>
    </w:p>
    <w:p w14:paraId="2D3BEDEA" w14:textId="77777777" w:rsidR="00E25611" w:rsidRDefault="00E25611">
      <w:pPr>
        <w:ind w:left="0" w:firstLine="0"/>
      </w:pPr>
    </w:p>
    <w:p w14:paraId="2D3BEDEB" w14:textId="77777777" w:rsidR="00E25611" w:rsidRDefault="00D8695F">
      <w:pPr>
        <w:ind w:left="0" w:firstLine="0"/>
        <w:rPr>
          <w:u w:val="single"/>
        </w:rPr>
      </w:pPr>
      <w:proofErr w:type="spellStart"/>
      <w:r>
        <w:rPr>
          <w:u w:val="single"/>
        </w:rPr>
        <w:t>Neuroleptiká</w:t>
      </w:r>
      <w:proofErr w:type="spellEnd"/>
    </w:p>
    <w:p w14:paraId="2D3BEDEC" w14:textId="77777777" w:rsidR="00E25611" w:rsidRDefault="00E25611">
      <w:pPr>
        <w:ind w:left="0" w:firstLine="0"/>
        <w:rPr>
          <w:u w:val="single"/>
        </w:rPr>
      </w:pPr>
    </w:p>
    <w:p w14:paraId="2D3BEDED" w14:textId="77777777" w:rsidR="00E25611" w:rsidRDefault="00D8695F">
      <w:pPr>
        <w:ind w:left="0" w:firstLine="0"/>
      </w:pPr>
      <w:proofErr w:type="spellStart"/>
      <w:r>
        <w:t>Neuroleptiká</w:t>
      </w:r>
      <w:proofErr w:type="spellEnd"/>
      <w:r>
        <w:t xml:space="preserve"> podávané ako </w:t>
      </w:r>
      <w:proofErr w:type="spellStart"/>
      <w:r>
        <w:t>antiemetiká</w:t>
      </w:r>
      <w:proofErr w:type="spellEnd"/>
      <w:r>
        <w:t xml:space="preserve"> sa nemajú podávať pacientom užívajúcim </w:t>
      </w:r>
      <w:proofErr w:type="spellStart"/>
      <w:r>
        <w:t>agonistov</w:t>
      </w:r>
      <w:proofErr w:type="spellEnd"/>
      <w:r>
        <w:t xml:space="preserve"> dopamínu (pozri aj časť 4.5).</w:t>
      </w:r>
    </w:p>
    <w:p w14:paraId="2D3BEDEE" w14:textId="77777777" w:rsidR="00E25611" w:rsidRDefault="00E25611">
      <w:pPr>
        <w:ind w:left="0" w:firstLine="0"/>
        <w:outlineLvl w:val="0"/>
      </w:pPr>
    </w:p>
    <w:p w14:paraId="2D3BEDEF" w14:textId="77777777" w:rsidR="00E25611" w:rsidRDefault="00D8695F">
      <w:pPr>
        <w:ind w:left="0" w:firstLine="0"/>
        <w:outlineLvl w:val="0"/>
        <w:rPr>
          <w:u w:val="single"/>
        </w:rPr>
      </w:pPr>
      <w:r>
        <w:rPr>
          <w:u w:val="single"/>
        </w:rPr>
        <w:t>Oftalmologické sledovanie</w:t>
      </w:r>
    </w:p>
    <w:p w14:paraId="2D3BEDF0" w14:textId="77777777" w:rsidR="00E25611" w:rsidRDefault="00E25611">
      <w:pPr>
        <w:ind w:left="0" w:firstLine="0"/>
        <w:outlineLvl w:val="0"/>
        <w:rPr>
          <w:u w:val="single"/>
        </w:rPr>
      </w:pPr>
    </w:p>
    <w:p w14:paraId="2D3BEDF1" w14:textId="77777777" w:rsidR="00E25611" w:rsidRDefault="00D8695F">
      <w:pPr>
        <w:ind w:left="0" w:firstLine="0"/>
        <w:outlineLvl w:val="0"/>
      </w:pPr>
      <w:r>
        <w:t>Oftalmologické sledovanie sa odporúča v pravidelných intervaloch alebo v prípade porúch videnia.</w:t>
      </w:r>
    </w:p>
    <w:p w14:paraId="2D3BEDF2" w14:textId="77777777" w:rsidR="00E25611" w:rsidRDefault="00E25611">
      <w:pPr>
        <w:ind w:left="0" w:firstLine="0"/>
      </w:pPr>
    </w:p>
    <w:p w14:paraId="2D3BEDF3" w14:textId="77777777" w:rsidR="00E25611" w:rsidRDefault="00D8695F">
      <w:pPr>
        <w:ind w:left="0" w:firstLine="0"/>
        <w:rPr>
          <w:u w:val="single"/>
        </w:rPr>
      </w:pPr>
      <w:r>
        <w:rPr>
          <w:u w:val="single"/>
        </w:rPr>
        <w:t>Vystavenie zdroju tepla</w:t>
      </w:r>
    </w:p>
    <w:p w14:paraId="2D3BEDF4" w14:textId="77777777" w:rsidR="00E25611" w:rsidRDefault="00E25611">
      <w:pPr>
        <w:ind w:left="0" w:firstLine="0"/>
        <w:rPr>
          <w:u w:val="single"/>
        </w:rPr>
      </w:pPr>
    </w:p>
    <w:p w14:paraId="2D3BEDF5" w14:textId="77777777" w:rsidR="00E25611" w:rsidRDefault="00D8695F">
      <w:pPr>
        <w:ind w:left="0" w:firstLine="0"/>
      </w:pPr>
      <w:r>
        <w:t>Miesto s náplasťou nemá byť vystavované vonkajším zdrojom tepla (nadmerné slnečné žiarenie, ohrievacie podušky a iné zdroje tepla, napríklad sauna, horúci kúpeľ).</w:t>
      </w:r>
    </w:p>
    <w:p w14:paraId="2D3BEDF6" w14:textId="77777777" w:rsidR="00E25611" w:rsidRDefault="00E25611">
      <w:pPr>
        <w:ind w:left="0" w:firstLine="0"/>
      </w:pPr>
    </w:p>
    <w:p w14:paraId="2D3BEDF7" w14:textId="77777777" w:rsidR="00E25611" w:rsidRDefault="00D8695F">
      <w:pPr>
        <w:ind w:left="0" w:firstLine="0"/>
        <w:rPr>
          <w:u w:val="single"/>
        </w:rPr>
      </w:pPr>
      <w:r>
        <w:rPr>
          <w:u w:val="single"/>
        </w:rPr>
        <w:t>Reakcie v mieste aplikácie</w:t>
      </w:r>
    </w:p>
    <w:p w14:paraId="2D3BEDF8" w14:textId="77777777" w:rsidR="00E25611" w:rsidRDefault="00E25611">
      <w:pPr>
        <w:ind w:left="0" w:firstLine="0"/>
        <w:rPr>
          <w:u w:val="single"/>
        </w:rPr>
      </w:pPr>
    </w:p>
    <w:p w14:paraId="2D3BEDF9" w14:textId="77777777" w:rsidR="00E25611" w:rsidRDefault="00D8695F">
      <w:pPr>
        <w:ind w:left="0" w:firstLine="0"/>
      </w:pPr>
      <w:r>
        <w:t>V mieste aplikácie sa môžu vyskytnúť kožné reakcie, zvyčajne s miernou alebo stredne závažnou intenzitou. Miesto aplikácie sa odporúča denne striedať (napríklad z pravej strany na ľavú stranu a z hornej časti tela na dolnú časť tela). Rovnaké miesto sa nemá použiť znova skôr než po 14 dňoch. V prípade niekoľkodňového alebo trvalého výskytu reakcií v mieste aplikácie, pri zvýšení závažnosti alebo pri rozšírení kožnej reakcie mimo miesto aplikácie, sa má zhodnotiť pomer rizík a výhod pre daného pacienta.</w:t>
      </w:r>
    </w:p>
    <w:p w14:paraId="2D3BEDFA" w14:textId="77777777" w:rsidR="00E25611" w:rsidRDefault="00D8695F">
      <w:pPr>
        <w:ind w:left="0" w:firstLine="0"/>
      </w:pPr>
      <w:r>
        <w:t xml:space="preserve">V prípade výskytu vyrážok alebo podráždenia pokožky </w:t>
      </w:r>
      <w:proofErr w:type="spellStart"/>
      <w:r>
        <w:t>transdermálnym</w:t>
      </w:r>
      <w:proofErr w:type="spellEnd"/>
      <w:r>
        <w:t xml:space="preserve"> systémom sa má zabrániť pôsobeniu priameho slnečného žiarenia na dané miesto, kým sa pokožka nezahojí, pretože expozícia môže spôsobiť zmeny sfarbenia pokožky.</w:t>
      </w:r>
    </w:p>
    <w:p w14:paraId="2D3BEDFB" w14:textId="77777777" w:rsidR="00E25611" w:rsidRDefault="00D8695F">
      <w:pPr>
        <w:ind w:left="0" w:firstLine="0"/>
      </w:pPr>
      <w:r>
        <w:lastRenderedPageBreak/>
        <w:t xml:space="preserve">V prípade spozorovania celkovej reakcie pokožky (napríklad alergické vyrážky, vrátane </w:t>
      </w:r>
      <w:proofErr w:type="spellStart"/>
      <w:r>
        <w:t>erytematóznych</w:t>
      </w:r>
      <w:proofErr w:type="spellEnd"/>
      <w:r>
        <w:t>, škvrnitých a </w:t>
      </w:r>
      <w:proofErr w:type="spellStart"/>
      <w:r>
        <w:t>papulárnych</w:t>
      </w:r>
      <w:proofErr w:type="spellEnd"/>
      <w:r>
        <w:t xml:space="preserve"> vyrážok alebo svrbenia) spojenej s používaním </w:t>
      </w:r>
      <w:proofErr w:type="spellStart"/>
      <w:r>
        <w:t>Neupra</w:t>
      </w:r>
      <w:proofErr w:type="spellEnd"/>
      <w:r>
        <w:t xml:space="preserve">, musí sa </w:t>
      </w:r>
      <w:proofErr w:type="spellStart"/>
      <w:r>
        <w:t>Neupro</w:t>
      </w:r>
      <w:proofErr w:type="spellEnd"/>
      <w:r>
        <w:t xml:space="preserve"> prestať používať.</w:t>
      </w:r>
    </w:p>
    <w:p w14:paraId="2D3BEDFC" w14:textId="77777777" w:rsidR="00E25611" w:rsidRDefault="00E25611">
      <w:pPr>
        <w:ind w:left="0" w:firstLine="0"/>
      </w:pPr>
    </w:p>
    <w:p w14:paraId="2D3BEDFD" w14:textId="77777777" w:rsidR="00E25611" w:rsidRDefault="00D8695F">
      <w:pPr>
        <w:ind w:left="0" w:firstLine="0"/>
        <w:rPr>
          <w:u w:val="single"/>
        </w:rPr>
      </w:pPr>
      <w:r>
        <w:rPr>
          <w:u w:val="single"/>
        </w:rPr>
        <w:t>Periférny edém</w:t>
      </w:r>
    </w:p>
    <w:p w14:paraId="2D3BEDFE" w14:textId="77777777" w:rsidR="00E25611" w:rsidRDefault="00E25611">
      <w:pPr>
        <w:ind w:left="0" w:firstLine="0"/>
        <w:rPr>
          <w:u w:val="single"/>
        </w:rPr>
      </w:pPr>
    </w:p>
    <w:p w14:paraId="2D3BEDFF" w14:textId="77777777" w:rsidR="00E25611" w:rsidRDefault="00D8695F">
      <w:pPr>
        <w:ind w:left="0" w:firstLine="0"/>
      </w:pPr>
      <w:r>
        <w:t>V klinických štúdiách bol počas 6 mesiacov špecifický výskyt periférneho edému okolo 4 % a zostal nezmenený počas ďalšieho pozorovania až do 36 mesiacov.</w:t>
      </w:r>
    </w:p>
    <w:p w14:paraId="2D3BEE00" w14:textId="77777777" w:rsidR="00E25611" w:rsidRDefault="00E25611">
      <w:pPr>
        <w:ind w:left="0" w:firstLine="0"/>
      </w:pPr>
    </w:p>
    <w:p w14:paraId="2D3BEE01" w14:textId="77777777" w:rsidR="00E25611" w:rsidRDefault="00D8695F">
      <w:pPr>
        <w:keepNext/>
        <w:ind w:left="0" w:firstLine="0"/>
        <w:rPr>
          <w:u w:val="single"/>
        </w:rPr>
      </w:pPr>
      <w:proofErr w:type="spellStart"/>
      <w:r>
        <w:rPr>
          <w:u w:val="single"/>
        </w:rPr>
        <w:t>Dopamínergické</w:t>
      </w:r>
      <w:proofErr w:type="spellEnd"/>
      <w:r>
        <w:rPr>
          <w:u w:val="single"/>
        </w:rPr>
        <w:t xml:space="preserve"> nežiaduce reakcie</w:t>
      </w:r>
    </w:p>
    <w:p w14:paraId="2D3BEE02" w14:textId="77777777" w:rsidR="00E25611" w:rsidRDefault="00E25611">
      <w:pPr>
        <w:ind w:left="0" w:firstLine="0"/>
        <w:rPr>
          <w:u w:val="single"/>
        </w:rPr>
      </w:pPr>
    </w:p>
    <w:p w14:paraId="2D3BEE03" w14:textId="77777777" w:rsidR="00E25611" w:rsidRDefault="00D8695F">
      <w:pPr>
        <w:ind w:left="0" w:firstLine="0"/>
      </w:pPr>
      <w:r>
        <w:t xml:space="preserve">Výskyt niektorých </w:t>
      </w:r>
      <w:proofErr w:type="spellStart"/>
      <w:r>
        <w:t>dopamínergických</w:t>
      </w:r>
      <w:proofErr w:type="spellEnd"/>
      <w:r>
        <w:t xml:space="preserve"> nežiaducich reakcií, ako sú napríklad halucinácie, </w:t>
      </w:r>
      <w:proofErr w:type="spellStart"/>
      <w:r>
        <w:t>dyskinéza</w:t>
      </w:r>
      <w:proofErr w:type="spellEnd"/>
      <w:r>
        <w:t xml:space="preserve"> a periférny edém, je vo všeobecnosti vyšší pri podávaní v kombinácii s L</w:t>
      </w:r>
      <w:r>
        <w:noBreakHyphen/>
      </w:r>
      <w:proofErr w:type="spellStart"/>
      <w:r>
        <w:t>dopou</w:t>
      </w:r>
      <w:proofErr w:type="spellEnd"/>
      <w:r>
        <w:t xml:space="preserve"> u pacientov s </w:t>
      </w:r>
      <w:proofErr w:type="spellStart"/>
      <w:r>
        <w:t>Parkinsonovou</w:t>
      </w:r>
      <w:proofErr w:type="spellEnd"/>
      <w:r>
        <w:t xml:space="preserve"> chorobou. Treba to zvážiť pri predpisovaní </w:t>
      </w:r>
      <w:proofErr w:type="spellStart"/>
      <w:r>
        <w:t>rotigotínu</w:t>
      </w:r>
      <w:proofErr w:type="spellEnd"/>
      <w:r>
        <w:t>.</w:t>
      </w:r>
    </w:p>
    <w:p w14:paraId="2D3BEE04" w14:textId="77777777" w:rsidR="00E25611" w:rsidRDefault="00E25611">
      <w:pPr>
        <w:ind w:left="0" w:firstLine="0"/>
      </w:pPr>
    </w:p>
    <w:p w14:paraId="2D3BEE05" w14:textId="77777777" w:rsidR="00E25611" w:rsidRDefault="00D8695F">
      <w:pPr>
        <w:ind w:left="0" w:firstLine="0"/>
      </w:pPr>
      <w:proofErr w:type="spellStart"/>
      <w:r>
        <w:rPr>
          <w:u w:val="single"/>
        </w:rPr>
        <w:t>Dystonické</w:t>
      </w:r>
      <w:proofErr w:type="spellEnd"/>
      <w:r>
        <w:rPr>
          <w:u w:val="single"/>
        </w:rPr>
        <w:t xml:space="preserve"> reakcie</w:t>
      </w:r>
      <w:r>
        <w:rPr>
          <w:u w:val="single"/>
        </w:rPr>
        <w:br/>
      </w:r>
      <w:r>
        <w:br/>
        <w:t xml:space="preserve">Príležitostne boli u pacientov s </w:t>
      </w:r>
      <w:proofErr w:type="spellStart"/>
      <w:r>
        <w:t>Parkinsonovou</w:t>
      </w:r>
      <w:proofErr w:type="spellEnd"/>
      <w:r>
        <w:t xml:space="preserve"> chorobou po začatí používania alebo postupnom zvyšovaní dávky </w:t>
      </w:r>
      <w:proofErr w:type="spellStart"/>
      <w:r>
        <w:t>rotigotínu</w:t>
      </w:r>
      <w:proofErr w:type="spellEnd"/>
      <w:r>
        <w:t xml:space="preserve"> hlásené </w:t>
      </w:r>
      <w:proofErr w:type="spellStart"/>
      <w:r>
        <w:t>dystonické</w:t>
      </w:r>
      <w:proofErr w:type="spellEnd"/>
      <w:r>
        <w:t xml:space="preserve"> reakcie vrátane </w:t>
      </w:r>
      <w:proofErr w:type="spellStart"/>
      <w:r>
        <w:t>dystónie</w:t>
      </w:r>
      <w:proofErr w:type="spellEnd"/>
      <w:r>
        <w:t xml:space="preserve">, abnormálneho držania tela, </w:t>
      </w:r>
      <w:proofErr w:type="spellStart"/>
      <w:r>
        <w:t>tortikolisu</w:t>
      </w:r>
      <w:proofErr w:type="spellEnd"/>
      <w:r>
        <w:t xml:space="preserve"> a </w:t>
      </w:r>
      <w:proofErr w:type="spellStart"/>
      <w:r>
        <w:t>pleurototonusu</w:t>
      </w:r>
      <w:proofErr w:type="spellEnd"/>
      <w:r>
        <w:t xml:space="preserve"> (</w:t>
      </w:r>
      <w:proofErr w:type="spellStart"/>
      <w:r>
        <w:t>Pisa</w:t>
      </w:r>
      <w:proofErr w:type="spellEnd"/>
      <w:r>
        <w:t xml:space="preserve"> syndróm). Hoci </w:t>
      </w:r>
      <w:proofErr w:type="spellStart"/>
      <w:r>
        <w:t>dystonické</w:t>
      </w:r>
      <w:proofErr w:type="spellEnd"/>
      <w:r>
        <w:t xml:space="preserve"> reakcie môžu byť príznakom </w:t>
      </w:r>
      <w:proofErr w:type="spellStart"/>
      <w:r>
        <w:t>Parkinsonovej</w:t>
      </w:r>
      <w:proofErr w:type="spellEnd"/>
      <w:r>
        <w:t xml:space="preserve"> choroby, u niektorých z týchto pacientov sa príznaky po znížení dávky alebo vysadení </w:t>
      </w:r>
      <w:proofErr w:type="spellStart"/>
      <w:r>
        <w:t>rotigotínu</w:t>
      </w:r>
      <w:proofErr w:type="spellEnd"/>
      <w:r>
        <w:t xml:space="preserve"> zlepšili. Ak sa vyskytne </w:t>
      </w:r>
      <w:proofErr w:type="spellStart"/>
      <w:r>
        <w:t>dystonická</w:t>
      </w:r>
      <w:proofErr w:type="spellEnd"/>
      <w:r>
        <w:t xml:space="preserve"> reakcia, je potrebné prehodnotiť režim </w:t>
      </w:r>
      <w:proofErr w:type="spellStart"/>
      <w:r>
        <w:t>dopaminergnej</w:t>
      </w:r>
      <w:proofErr w:type="spellEnd"/>
      <w:r>
        <w:t xml:space="preserve"> liečby a zvážiť úpravu dávky </w:t>
      </w:r>
      <w:proofErr w:type="spellStart"/>
      <w:r>
        <w:t>rotigotínu</w:t>
      </w:r>
      <w:proofErr w:type="spellEnd"/>
      <w:r>
        <w:t>.</w:t>
      </w:r>
    </w:p>
    <w:p w14:paraId="2D3BEE06" w14:textId="77777777" w:rsidR="00E25611" w:rsidRDefault="00E25611">
      <w:pPr>
        <w:ind w:left="0" w:firstLine="0"/>
      </w:pPr>
    </w:p>
    <w:p w14:paraId="2D3BEE07" w14:textId="77777777" w:rsidR="00E25611" w:rsidRDefault="00D8695F">
      <w:pPr>
        <w:ind w:left="0" w:firstLine="0"/>
        <w:rPr>
          <w:u w:val="single"/>
        </w:rPr>
      </w:pPr>
      <w:r>
        <w:rPr>
          <w:u w:val="single"/>
        </w:rPr>
        <w:t>Citlivosť na siričitan</w:t>
      </w:r>
    </w:p>
    <w:p w14:paraId="2D3BEE08" w14:textId="77777777" w:rsidR="00E25611" w:rsidRDefault="00E25611">
      <w:pPr>
        <w:ind w:left="0" w:firstLine="0"/>
        <w:rPr>
          <w:u w:val="single"/>
        </w:rPr>
      </w:pPr>
    </w:p>
    <w:p w14:paraId="2D3BEE09" w14:textId="77777777" w:rsidR="00E25611" w:rsidRDefault="00D8695F">
      <w:pPr>
        <w:ind w:left="0" w:firstLine="0"/>
      </w:pPr>
      <w:proofErr w:type="spellStart"/>
      <w:r>
        <w:t>Neupro</w:t>
      </w:r>
      <w:proofErr w:type="spellEnd"/>
      <w:r>
        <w:t xml:space="preserve"> obsahuje </w:t>
      </w:r>
      <w:proofErr w:type="spellStart"/>
      <w:r>
        <w:t>disiričitan</w:t>
      </w:r>
      <w:proofErr w:type="spellEnd"/>
      <w:r>
        <w:t xml:space="preserve"> sodný, siričitan, ktorý môže vyvolať reakcie alergického typu vrátane anafylaktických symptómov a život ohrozujúcich alebo menej závažných astmatických epizód u niektorých citlivých osôb.</w:t>
      </w:r>
    </w:p>
    <w:p w14:paraId="2D3BEE0A" w14:textId="77777777" w:rsidR="00E25611" w:rsidRDefault="00E25611">
      <w:pPr>
        <w:ind w:left="0" w:firstLine="0"/>
      </w:pPr>
    </w:p>
    <w:p w14:paraId="2D3BEE0B" w14:textId="77777777" w:rsidR="00E25611" w:rsidRDefault="00D8695F">
      <w:pPr>
        <w:ind w:left="0" w:firstLine="0"/>
      </w:pPr>
      <w:r>
        <w:rPr>
          <w:b/>
          <w:bCs/>
        </w:rPr>
        <w:t>4.5</w:t>
      </w:r>
      <w:r>
        <w:rPr>
          <w:b/>
          <w:bCs/>
        </w:rPr>
        <w:tab/>
        <w:t>Liekové a iné interakcie</w:t>
      </w:r>
    </w:p>
    <w:p w14:paraId="2D3BEE0C" w14:textId="77777777" w:rsidR="00E25611" w:rsidRDefault="00E25611">
      <w:pPr>
        <w:ind w:left="0" w:firstLine="0"/>
      </w:pPr>
    </w:p>
    <w:p w14:paraId="2D3BEE0D" w14:textId="77777777" w:rsidR="00E25611" w:rsidRDefault="00D8695F">
      <w:pPr>
        <w:ind w:left="0" w:firstLine="0"/>
      </w:pPr>
      <w:r>
        <w:t xml:space="preserve">Keďže </w:t>
      </w:r>
      <w:proofErr w:type="spellStart"/>
      <w:r>
        <w:t>rotigotín</w:t>
      </w:r>
      <w:proofErr w:type="spellEnd"/>
      <w:r>
        <w:t xml:space="preserve"> je </w:t>
      </w:r>
      <w:proofErr w:type="spellStart"/>
      <w:r>
        <w:t>agonista</w:t>
      </w:r>
      <w:proofErr w:type="spellEnd"/>
      <w:r>
        <w:t xml:space="preserve"> dopamínu, predpokladá sa, že </w:t>
      </w:r>
      <w:proofErr w:type="spellStart"/>
      <w:r>
        <w:t>antagonisty</w:t>
      </w:r>
      <w:proofErr w:type="spellEnd"/>
      <w:r>
        <w:t xml:space="preserve"> dopamínu, ako napríklad </w:t>
      </w:r>
      <w:proofErr w:type="spellStart"/>
      <w:r>
        <w:t>neuroleptiká</w:t>
      </w:r>
      <w:proofErr w:type="spellEnd"/>
      <w:r>
        <w:t xml:space="preserve"> (napríklad </w:t>
      </w:r>
      <w:proofErr w:type="spellStart"/>
      <w:r>
        <w:t>fenotiazíny</w:t>
      </w:r>
      <w:proofErr w:type="spellEnd"/>
      <w:r>
        <w:t xml:space="preserve">, </w:t>
      </w:r>
      <w:proofErr w:type="spellStart"/>
      <w:r>
        <w:t>butyrofenóny</w:t>
      </w:r>
      <w:proofErr w:type="spellEnd"/>
      <w:r>
        <w:t xml:space="preserve">, </w:t>
      </w:r>
      <w:proofErr w:type="spellStart"/>
      <w:r>
        <w:t>tioxantény</w:t>
      </w:r>
      <w:proofErr w:type="spellEnd"/>
      <w:r>
        <w:t xml:space="preserve">) alebo </w:t>
      </w:r>
      <w:proofErr w:type="spellStart"/>
      <w:r>
        <w:t>metoklopramid</w:t>
      </w:r>
      <w:proofErr w:type="spellEnd"/>
      <w:r>
        <w:t xml:space="preserve">, môžu oslabovať účinnosť </w:t>
      </w:r>
      <w:proofErr w:type="spellStart"/>
      <w:r>
        <w:t>Neupra</w:t>
      </w:r>
      <w:proofErr w:type="spellEnd"/>
      <w:r>
        <w:t>, a preto sa nemajú podávať súbežne s </w:t>
      </w:r>
      <w:proofErr w:type="spellStart"/>
      <w:r>
        <w:t>Neuprom</w:t>
      </w:r>
      <w:proofErr w:type="spellEnd"/>
      <w:r>
        <w:t xml:space="preserve">. Z dôvodu možných aditívnych účinkov sa má postupovať opatrne, ak pacienti užívajú sedatívne lieky alebo iné lieky utlmujúce činnosť CNS (centrálneho nervového systému) (napríklad </w:t>
      </w:r>
      <w:proofErr w:type="spellStart"/>
      <w:r>
        <w:t>benzodiazepíny</w:t>
      </w:r>
      <w:proofErr w:type="spellEnd"/>
      <w:r>
        <w:t xml:space="preserve">, </w:t>
      </w:r>
      <w:proofErr w:type="spellStart"/>
      <w:r>
        <w:t>antipsychotiká</w:t>
      </w:r>
      <w:proofErr w:type="spellEnd"/>
      <w:r>
        <w:t>, antidepresíva) alebo alkohol v kombinácii s </w:t>
      </w:r>
      <w:proofErr w:type="spellStart"/>
      <w:r>
        <w:t>rotigotínom</w:t>
      </w:r>
      <w:proofErr w:type="spellEnd"/>
      <w:r>
        <w:t>.</w:t>
      </w:r>
    </w:p>
    <w:p w14:paraId="2D3BEE0E" w14:textId="77777777" w:rsidR="00E25611" w:rsidRDefault="00E25611">
      <w:pPr>
        <w:ind w:left="0" w:firstLine="0"/>
      </w:pPr>
    </w:p>
    <w:p w14:paraId="2D3BEE0F" w14:textId="77777777" w:rsidR="00E25611" w:rsidRDefault="00D8695F">
      <w:pPr>
        <w:ind w:left="0" w:firstLine="0"/>
      </w:pPr>
      <w:r>
        <w:t>Súbežné podávanie L</w:t>
      </w:r>
      <w:r>
        <w:noBreakHyphen/>
      </w:r>
      <w:proofErr w:type="spellStart"/>
      <w:r>
        <w:t>dopy</w:t>
      </w:r>
      <w:proofErr w:type="spellEnd"/>
      <w:r>
        <w:t xml:space="preserve"> a </w:t>
      </w:r>
      <w:proofErr w:type="spellStart"/>
      <w:r>
        <w:t>karbidopy</w:t>
      </w:r>
      <w:proofErr w:type="spellEnd"/>
      <w:r>
        <w:t xml:space="preserve"> s </w:t>
      </w:r>
      <w:proofErr w:type="spellStart"/>
      <w:r>
        <w:t>rotigotínom</w:t>
      </w:r>
      <w:proofErr w:type="spellEnd"/>
      <w:r>
        <w:t xml:space="preserve"> nemalo žiadny účinok na </w:t>
      </w:r>
      <w:proofErr w:type="spellStart"/>
      <w:r>
        <w:t>farmakokinetiku</w:t>
      </w:r>
      <w:proofErr w:type="spellEnd"/>
      <w:r>
        <w:t xml:space="preserve"> </w:t>
      </w:r>
      <w:proofErr w:type="spellStart"/>
      <w:r>
        <w:t>rotigotínu</w:t>
      </w:r>
      <w:proofErr w:type="spellEnd"/>
      <w:r>
        <w:t xml:space="preserve"> a </w:t>
      </w:r>
      <w:proofErr w:type="spellStart"/>
      <w:r>
        <w:t>rotigotín</w:t>
      </w:r>
      <w:proofErr w:type="spellEnd"/>
      <w:r>
        <w:t xml:space="preserve"> nemal žiadny účinok na </w:t>
      </w:r>
      <w:proofErr w:type="spellStart"/>
      <w:r>
        <w:t>farmakokinetiku</w:t>
      </w:r>
      <w:proofErr w:type="spellEnd"/>
      <w:r>
        <w:t xml:space="preserve"> L</w:t>
      </w:r>
      <w:r>
        <w:noBreakHyphen/>
      </w:r>
      <w:proofErr w:type="spellStart"/>
      <w:r>
        <w:t>dopy</w:t>
      </w:r>
      <w:proofErr w:type="spellEnd"/>
      <w:r>
        <w:t xml:space="preserve"> a </w:t>
      </w:r>
      <w:proofErr w:type="spellStart"/>
      <w:r>
        <w:t>karbidopy</w:t>
      </w:r>
      <w:proofErr w:type="spellEnd"/>
      <w:r>
        <w:t>.</w:t>
      </w:r>
    </w:p>
    <w:p w14:paraId="2D3BEE10" w14:textId="77777777" w:rsidR="00E25611" w:rsidRDefault="00E25611">
      <w:pPr>
        <w:ind w:left="0" w:firstLine="0"/>
      </w:pPr>
    </w:p>
    <w:p w14:paraId="2D3BEE11" w14:textId="77777777" w:rsidR="00E25611" w:rsidRDefault="00D8695F">
      <w:pPr>
        <w:ind w:left="0" w:firstLine="0"/>
      </w:pPr>
      <w:r>
        <w:t xml:space="preserve">Súbežné podávanie </w:t>
      </w:r>
      <w:proofErr w:type="spellStart"/>
      <w:r>
        <w:t>domperidonu</w:t>
      </w:r>
      <w:proofErr w:type="spellEnd"/>
      <w:r>
        <w:t xml:space="preserve"> s </w:t>
      </w:r>
      <w:proofErr w:type="spellStart"/>
      <w:r>
        <w:t>rotigotínom</w:t>
      </w:r>
      <w:proofErr w:type="spellEnd"/>
      <w:r>
        <w:t xml:space="preserve"> nemalo žiadny účinok na </w:t>
      </w:r>
      <w:proofErr w:type="spellStart"/>
      <w:r>
        <w:t>farmakokinetiku</w:t>
      </w:r>
      <w:proofErr w:type="spellEnd"/>
      <w:r>
        <w:t xml:space="preserve"> </w:t>
      </w:r>
      <w:proofErr w:type="spellStart"/>
      <w:r>
        <w:t>rotigotínu</w:t>
      </w:r>
      <w:proofErr w:type="spellEnd"/>
      <w:r>
        <w:t>.</w:t>
      </w:r>
    </w:p>
    <w:p w14:paraId="2D3BEE12" w14:textId="77777777" w:rsidR="00E25611" w:rsidRDefault="00E25611">
      <w:pPr>
        <w:ind w:left="0" w:firstLine="0"/>
      </w:pPr>
    </w:p>
    <w:p w14:paraId="2D3BEE13" w14:textId="77777777" w:rsidR="00E25611" w:rsidRDefault="00D8695F">
      <w:pPr>
        <w:ind w:left="0" w:firstLine="0"/>
      </w:pPr>
      <w:r>
        <w:t xml:space="preserve">Súbežné podávanie </w:t>
      </w:r>
      <w:proofErr w:type="spellStart"/>
      <w:r>
        <w:t>omeprazolu</w:t>
      </w:r>
      <w:proofErr w:type="spellEnd"/>
      <w:r>
        <w:t xml:space="preserve"> (inhibítora CYP2C19) v dávkach 40 mg/deň nemalo žiadny účinok na </w:t>
      </w:r>
      <w:proofErr w:type="spellStart"/>
      <w:r>
        <w:t>farmakokinetiku</w:t>
      </w:r>
      <w:proofErr w:type="spellEnd"/>
      <w:r>
        <w:t xml:space="preserve"> a metabolizmus </w:t>
      </w:r>
      <w:proofErr w:type="spellStart"/>
      <w:r>
        <w:t>rotigotínu</w:t>
      </w:r>
      <w:proofErr w:type="spellEnd"/>
      <w:r>
        <w:t xml:space="preserve"> u zdravých dobrovoľníkov.</w:t>
      </w:r>
    </w:p>
    <w:p w14:paraId="2D3BEE14" w14:textId="77777777" w:rsidR="00E25611" w:rsidRDefault="00E25611">
      <w:pPr>
        <w:ind w:left="0" w:firstLine="0"/>
      </w:pPr>
    </w:p>
    <w:p w14:paraId="2D3BEE15" w14:textId="77777777" w:rsidR="00E25611" w:rsidRDefault="00D8695F">
      <w:pPr>
        <w:ind w:left="0" w:firstLine="0"/>
      </w:pPr>
      <w:proofErr w:type="spellStart"/>
      <w:r>
        <w:t>Neupro</w:t>
      </w:r>
      <w:proofErr w:type="spellEnd"/>
      <w:r>
        <w:t xml:space="preserve"> môže zosilniť </w:t>
      </w:r>
      <w:proofErr w:type="spellStart"/>
      <w:r>
        <w:t>dopamínergické</w:t>
      </w:r>
      <w:proofErr w:type="spellEnd"/>
      <w:r>
        <w:t xml:space="preserve"> nežiaduce reakcie L</w:t>
      </w:r>
      <w:r>
        <w:noBreakHyphen/>
      </w:r>
      <w:proofErr w:type="spellStart"/>
      <w:r>
        <w:t>dopy</w:t>
      </w:r>
      <w:proofErr w:type="spellEnd"/>
      <w:r>
        <w:t xml:space="preserve"> a môže spôsobiť a/alebo zhoršiť už existujúcu </w:t>
      </w:r>
      <w:proofErr w:type="spellStart"/>
      <w:r>
        <w:t>dyskinézu</w:t>
      </w:r>
      <w:proofErr w:type="spellEnd"/>
      <w:r>
        <w:t xml:space="preserve">, podobne ako v prípade ostatných </w:t>
      </w:r>
      <w:proofErr w:type="spellStart"/>
      <w:r>
        <w:t>agonistov</w:t>
      </w:r>
      <w:proofErr w:type="spellEnd"/>
      <w:r>
        <w:t xml:space="preserve"> dopamínu.</w:t>
      </w:r>
    </w:p>
    <w:p w14:paraId="2D3BEE16" w14:textId="77777777" w:rsidR="00E25611" w:rsidRDefault="00E25611">
      <w:pPr>
        <w:ind w:left="0" w:firstLine="0"/>
      </w:pPr>
    </w:p>
    <w:p w14:paraId="2D3BEE17" w14:textId="77777777" w:rsidR="00E25611" w:rsidRDefault="00D8695F">
      <w:pPr>
        <w:ind w:left="0" w:firstLine="0"/>
      </w:pPr>
      <w:r>
        <w:t xml:space="preserve">Súbežné podávanie </w:t>
      </w:r>
      <w:proofErr w:type="spellStart"/>
      <w:r>
        <w:t>rotigotínu</w:t>
      </w:r>
      <w:proofErr w:type="spellEnd"/>
      <w:r>
        <w:t xml:space="preserve"> (3 mg/24 h) neovplyvňovalo </w:t>
      </w:r>
      <w:proofErr w:type="spellStart"/>
      <w:r>
        <w:t>farmakodynamiku</w:t>
      </w:r>
      <w:proofErr w:type="spellEnd"/>
      <w:r>
        <w:t xml:space="preserve"> a </w:t>
      </w:r>
      <w:proofErr w:type="spellStart"/>
      <w:r>
        <w:t>farmakokinetiku</w:t>
      </w:r>
      <w:proofErr w:type="spellEnd"/>
      <w:r>
        <w:t xml:space="preserve"> perorálnych </w:t>
      </w:r>
      <w:proofErr w:type="spellStart"/>
      <w:r>
        <w:t>kontraceptív</w:t>
      </w:r>
      <w:proofErr w:type="spellEnd"/>
      <w:r>
        <w:t xml:space="preserve"> (0,03 mg </w:t>
      </w:r>
      <w:proofErr w:type="spellStart"/>
      <w:r>
        <w:t>etinylestradiol</w:t>
      </w:r>
      <w:proofErr w:type="spellEnd"/>
      <w:r>
        <w:t xml:space="preserve">, 0,15 mg </w:t>
      </w:r>
      <w:proofErr w:type="spellStart"/>
      <w:r>
        <w:t>levonorgestrel</w:t>
      </w:r>
      <w:proofErr w:type="spellEnd"/>
      <w:r>
        <w:t>).</w:t>
      </w:r>
    </w:p>
    <w:p w14:paraId="2D3BEE18" w14:textId="77777777" w:rsidR="00E25611" w:rsidRDefault="00D8695F">
      <w:pPr>
        <w:ind w:left="0" w:firstLine="0"/>
      </w:pPr>
      <w:r>
        <w:t>Interakcie s inými formami hormonálnej antikoncepcie neboli skúmané.</w:t>
      </w:r>
    </w:p>
    <w:p w14:paraId="2D3BEE19" w14:textId="77777777" w:rsidR="00E25611" w:rsidRDefault="00E25611">
      <w:pPr>
        <w:ind w:left="0" w:firstLine="0"/>
      </w:pPr>
    </w:p>
    <w:p w14:paraId="2D3BEE1A" w14:textId="77777777" w:rsidR="00E25611" w:rsidRDefault="00D8695F">
      <w:pPr>
        <w:keepNext/>
        <w:keepLines/>
        <w:ind w:left="0" w:firstLine="0"/>
      </w:pPr>
      <w:r>
        <w:rPr>
          <w:b/>
          <w:bCs/>
        </w:rPr>
        <w:t>4.6</w:t>
      </w:r>
      <w:r>
        <w:rPr>
          <w:b/>
          <w:bCs/>
        </w:rPr>
        <w:tab/>
        <w:t>Fertilita, gravidita a laktácia</w:t>
      </w:r>
    </w:p>
    <w:p w14:paraId="2D3BEE1B" w14:textId="77777777" w:rsidR="00E25611" w:rsidRDefault="00E25611">
      <w:pPr>
        <w:keepNext/>
        <w:keepLines/>
        <w:ind w:left="0" w:firstLine="0"/>
      </w:pPr>
    </w:p>
    <w:p w14:paraId="2D3BEE1C" w14:textId="77777777" w:rsidR="00E25611" w:rsidRDefault="00D8695F">
      <w:pPr>
        <w:ind w:left="0" w:firstLine="0"/>
        <w:rPr>
          <w:u w:val="single"/>
        </w:rPr>
      </w:pPr>
      <w:r>
        <w:rPr>
          <w:u w:val="single"/>
        </w:rPr>
        <w:t>Ženy vo fertilnom veku, antikoncepcia u žien</w:t>
      </w:r>
    </w:p>
    <w:p w14:paraId="2D3BEE1D" w14:textId="77777777" w:rsidR="00E25611" w:rsidRDefault="00E25611">
      <w:pPr>
        <w:ind w:left="0" w:firstLine="0"/>
        <w:rPr>
          <w:u w:val="single"/>
        </w:rPr>
      </w:pPr>
    </w:p>
    <w:p w14:paraId="2D3BEE1E" w14:textId="77777777" w:rsidR="00E25611" w:rsidRDefault="00D8695F">
      <w:pPr>
        <w:ind w:left="0" w:firstLine="0"/>
        <w:rPr>
          <w:u w:val="single"/>
        </w:rPr>
      </w:pPr>
      <w:r>
        <w:t xml:space="preserve">Ženy vo fertilnom veku majú používať účinnú antikoncepciu na prevenciu gravidity počas liečby </w:t>
      </w:r>
      <w:proofErr w:type="spellStart"/>
      <w:r>
        <w:t>rotigotínom</w:t>
      </w:r>
      <w:proofErr w:type="spellEnd"/>
      <w:r>
        <w:t>.</w:t>
      </w:r>
    </w:p>
    <w:p w14:paraId="2D3BEE1F" w14:textId="77777777" w:rsidR="00E25611" w:rsidRDefault="00E25611">
      <w:pPr>
        <w:ind w:left="0" w:firstLine="0"/>
        <w:rPr>
          <w:u w:val="single"/>
        </w:rPr>
      </w:pPr>
    </w:p>
    <w:p w14:paraId="2D3BEE20" w14:textId="77777777" w:rsidR="00E25611" w:rsidRDefault="00D8695F">
      <w:pPr>
        <w:ind w:left="0" w:firstLine="0"/>
        <w:rPr>
          <w:u w:val="single"/>
        </w:rPr>
      </w:pPr>
      <w:r>
        <w:rPr>
          <w:u w:val="single"/>
        </w:rPr>
        <w:t>Gravidita</w:t>
      </w:r>
    </w:p>
    <w:p w14:paraId="2D3BEE21" w14:textId="77777777" w:rsidR="00E25611" w:rsidRDefault="00E25611">
      <w:pPr>
        <w:ind w:left="0" w:firstLine="0"/>
        <w:rPr>
          <w:u w:val="single"/>
        </w:rPr>
      </w:pPr>
    </w:p>
    <w:p w14:paraId="2D3BEE22" w14:textId="77777777" w:rsidR="00E25611" w:rsidRDefault="00D8695F">
      <w:pPr>
        <w:ind w:left="0" w:firstLine="0"/>
      </w:pPr>
      <w:r>
        <w:t xml:space="preserve">Nie sú k dispozícii dostatočné údaje o použití </w:t>
      </w:r>
      <w:proofErr w:type="spellStart"/>
      <w:r>
        <w:t>rotigotínu</w:t>
      </w:r>
      <w:proofErr w:type="spellEnd"/>
      <w:r>
        <w:t xml:space="preserve"> u gravidných žien. Štúdie na zvieratách nepreukázali žiadne teratogénne účinky u potkanov a králikov, avšak u potkanov a myší bola pozorovaná </w:t>
      </w:r>
      <w:proofErr w:type="spellStart"/>
      <w:r>
        <w:t>embryotoxicita</w:t>
      </w:r>
      <w:proofErr w:type="spellEnd"/>
      <w:r>
        <w:t xml:space="preserve"> pri dávkach toxických pre matky (pozri časť 5.3). Nie je známe potenciálne riziko u ľudí. </w:t>
      </w:r>
      <w:proofErr w:type="spellStart"/>
      <w:r>
        <w:t>Rotigotín</w:t>
      </w:r>
      <w:proofErr w:type="spellEnd"/>
      <w:r>
        <w:t xml:space="preserve"> sa nemá používať počas gravidity. </w:t>
      </w:r>
    </w:p>
    <w:p w14:paraId="2D3BEE23" w14:textId="77777777" w:rsidR="00E25611" w:rsidRDefault="00E25611">
      <w:pPr>
        <w:ind w:left="0" w:firstLine="0"/>
      </w:pPr>
    </w:p>
    <w:p w14:paraId="2D3BEE24" w14:textId="77777777" w:rsidR="00E25611" w:rsidRDefault="00D8695F">
      <w:pPr>
        <w:ind w:left="0" w:firstLine="0"/>
        <w:rPr>
          <w:u w:val="single"/>
        </w:rPr>
      </w:pPr>
      <w:r>
        <w:rPr>
          <w:u w:val="single"/>
        </w:rPr>
        <w:t>Laktácia</w:t>
      </w:r>
    </w:p>
    <w:p w14:paraId="2D3BEE25" w14:textId="77777777" w:rsidR="00E25611" w:rsidRDefault="00E25611">
      <w:pPr>
        <w:ind w:left="0" w:firstLine="0"/>
      </w:pPr>
    </w:p>
    <w:p w14:paraId="2D3BEE26" w14:textId="77777777" w:rsidR="00E25611" w:rsidRDefault="00D8695F">
      <w:pPr>
        <w:ind w:left="0" w:firstLine="0"/>
      </w:pPr>
      <w:r>
        <w:t xml:space="preserve">Keďže </w:t>
      </w:r>
      <w:proofErr w:type="spellStart"/>
      <w:r>
        <w:t>rotigotín</w:t>
      </w:r>
      <w:proofErr w:type="spellEnd"/>
      <w:r>
        <w:t xml:space="preserve"> znižuje vylučovanie prolaktínu u ľudí, očakáva sa inhibícia tvorby mlieka. Štúdie vykonávané na potkanoch ukázali, že </w:t>
      </w:r>
      <w:proofErr w:type="spellStart"/>
      <w:r>
        <w:t>rotigotín</w:t>
      </w:r>
      <w:proofErr w:type="spellEnd"/>
      <w:r>
        <w:t xml:space="preserve"> a/alebo jeho metabolit(y) sú vylučované do materského mlieka. Z dôvodu chýbajúcich údajov o účinkoch na ľudský organizmus sa má dojčenie prerušiť.</w:t>
      </w:r>
    </w:p>
    <w:p w14:paraId="2D3BEE27" w14:textId="77777777" w:rsidR="00E25611" w:rsidRDefault="00E25611">
      <w:pPr>
        <w:ind w:left="0" w:firstLine="0"/>
      </w:pPr>
    </w:p>
    <w:p w14:paraId="2D3BEE28" w14:textId="77777777" w:rsidR="00E25611" w:rsidRDefault="00D8695F">
      <w:pPr>
        <w:keepNext/>
        <w:ind w:left="0" w:firstLine="0"/>
        <w:rPr>
          <w:u w:val="single"/>
        </w:rPr>
      </w:pPr>
      <w:r>
        <w:rPr>
          <w:u w:val="single"/>
        </w:rPr>
        <w:t>Fertilita</w:t>
      </w:r>
    </w:p>
    <w:p w14:paraId="2D3BEE29" w14:textId="77777777" w:rsidR="00E25611" w:rsidRDefault="00E25611">
      <w:pPr>
        <w:ind w:left="0" w:firstLine="0"/>
        <w:rPr>
          <w:u w:val="single"/>
        </w:rPr>
      </w:pPr>
    </w:p>
    <w:p w14:paraId="2D3BEE2A" w14:textId="77777777" w:rsidR="00E25611" w:rsidRDefault="00D8695F">
      <w:pPr>
        <w:ind w:left="0" w:firstLine="0"/>
      </w:pPr>
      <w:r>
        <w:t>Pre informácie o štúdiách fertility, prosím, pozri časť 5.3.</w:t>
      </w:r>
    </w:p>
    <w:p w14:paraId="2D3BEE2B" w14:textId="77777777" w:rsidR="00E25611" w:rsidRDefault="00E25611">
      <w:pPr>
        <w:ind w:left="0" w:firstLine="0"/>
      </w:pPr>
    </w:p>
    <w:p w14:paraId="2D3BEE2C" w14:textId="77777777" w:rsidR="00E25611" w:rsidRDefault="00D8695F">
      <w:pPr>
        <w:keepNext/>
        <w:keepLines/>
        <w:ind w:left="0" w:firstLine="0"/>
      </w:pPr>
      <w:r>
        <w:rPr>
          <w:b/>
          <w:bCs/>
        </w:rPr>
        <w:t>4.7</w:t>
      </w:r>
      <w:r>
        <w:rPr>
          <w:b/>
          <w:bCs/>
        </w:rPr>
        <w:tab/>
        <w:t>Ovplyvnenie schopnosti viesť vozidlá a obsluhovať stroje</w:t>
      </w:r>
    </w:p>
    <w:p w14:paraId="2D3BEE2D" w14:textId="77777777" w:rsidR="00E25611" w:rsidRDefault="00E25611">
      <w:pPr>
        <w:keepNext/>
        <w:keepLines/>
        <w:ind w:left="0" w:firstLine="0"/>
      </w:pPr>
    </w:p>
    <w:p w14:paraId="2D3BEE2E" w14:textId="77777777" w:rsidR="00E25611" w:rsidRDefault="00D8695F">
      <w:pPr>
        <w:ind w:left="0" w:firstLine="0"/>
      </w:pPr>
      <w:proofErr w:type="spellStart"/>
      <w:r>
        <w:t>Rotigotín</w:t>
      </w:r>
      <w:proofErr w:type="spellEnd"/>
      <w:r>
        <w:t xml:space="preserve"> môže mať značný vplyv na schopnosť viesť vozidlá a obsluhovať stroje.</w:t>
      </w:r>
    </w:p>
    <w:p w14:paraId="2D3BEE2F" w14:textId="77777777" w:rsidR="00E25611" w:rsidRDefault="00D8695F">
      <w:pPr>
        <w:ind w:left="0" w:firstLine="0"/>
      </w:pPr>
      <w:r>
        <w:t xml:space="preserve">Pacienti liečení </w:t>
      </w:r>
      <w:proofErr w:type="spellStart"/>
      <w:r>
        <w:t>rotigotínom</w:t>
      </w:r>
      <w:proofErr w:type="spellEnd"/>
      <w:r>
        <w:t>, ktorí trpia ospalosťou a/alebo prípadmi náhleho zaspania, musia byť informovaní o zákaze riadenia vozidiel alebo vykonávania aktivít (napríklad obsluhovanie strojov), pri ktorých môže zhoršené vnímanie ohroziť ich samotných alebo ostatných a spôsobiť vážne zranenia alebo smrť. To platí, až kým tieto opakujúce sa prípady náhleho zaspania a ospalosť neustúpia (pozri aj časti 4.4 a 4.5).</w:t>
      </w:r>
    </w:p>
    <w:p w14:paraId="2D3BEE30" w14:textId="77777777" w:rsidR="00E25611" w:rsidRDefault="00E25611">
      <w:pPr>
        <w:ind w:left="0" w:firstLine="0"/>
      </w:pPr>
    </w:p>
    <w:p w14:paraId="2D3BEE31" w14:textId="77777777" w:rsidR="00E25611" w:rsidRDefault="00D8695F">
      <w:pPr>
        <w:keepNext/>
        <w:keepLines/>
        <w:ind w:left="0" w:firstLine="0"/>
        <w:rPr>
          <w:b/>
          <w:bCs/>
        </w:rPr>
      </w:pPr>
      <w:r>
        <w:rPr>
          <w:b/>
          <w:bCs/>
        </w:rPr>
        <w:t>4.8</w:t>
      </w:r>
      <w:r>
        <w:rPr>
          <w:b/>
          <w:bCs/>
        </w:rPr>
        <w:tab/>
        <w:t>Nežiaduce účinky</w:t>
      </w:r>
    </w:p>
    <w:p w14:paraId="2D3BEE32" w14:textId="77777777" w:rsidR="00E25611" w:rsidRDefault="00E25611">
      <w:pPr>
        <w:keepNext/>
        <w:keepLines/>
        <w:ind w:left="0" w:firstLine="0"/>
      </w:pPr>
    </w:p>
    <w:p w14:paraId="2D3BEE33" w14:textId="77777777" w:rsidR="00E25611" w:rsidRDefault="00D8695F">
      <w:pPr>
        <w:tabs>
          <w:tab w:val="left" w:pos="2268"/>
        </w:tabs>
        <w:rPr>
          <w:u w:val="single"/>
        </w:rPr>
      </w:pPr>
      <w:r>
        <w:rPr>
          <w:u w:val="single"/>
        </w:rPr>
        <w:t>Súhrn bezpečnostného profilu</w:t>
      </w:r>
    </w:p>
    <w:p w14:paraId="2D3BEE34" w14:textId="77777777" w:rsidR="00E25611" w:rsidRDefault="00E25611">
      <w:pPr>
        <w:tabs>
          <w:tab w:val="left" w:pos="2268"/>
        </w:tabs>
        <w:rPr>
          <w:u w:val="single"/>
        </w:rPr>
      </w:pPr>
    </w:p>
    <w:p w14:paraId="2D3BEE35" w14:textId="77777777" w:rsidR="00E25611" w:rsidRDefault="00D8695F">
      <w:pPr>
        <w:ind w:left="0" w:firstLine="0"/>
      </w:pPr>
      <w:r>
        <w:t xml:space="preserve">Podľa analýzy skupinových, placebom kontrolovaných klinických štúdií, zahŕňajúcich celkovo 1 307 pacientov liečených </w:t>
      </w:r>
      <w:proofErr w:type="spellStart"/>
      <w:r>
        <w:t>Neuprom</w:t>
      </w:r>
      <w:proofErr w:type="spellEnd"/>
      <w:r>
        <w:t xml:space="preserve"> a 607 pacientov liečených placebom, 72,5 % pacientov liečených </w:t>
      </w:r>
      <w:proofErr w:type="spellStart"/>
      <w:r>
        <w:t>Neuprom</w:t>
      </w:r>
      <w:proofErr w:type="spellEnd"/>
      <w:r>
        <w:t xml:space="preserve"> a 58,0 % pacientov liečených placebom hlásilo aspoň jednu nežiaducu reakciu.</w:t>
      </w:r>
    </w:p>
    <w:p w14:paraId="2D3BEE36" w14:textId="77777777" w:rsidR="00E25611" w:rsidRDefault="00E25611">
      <w:pPr>
        <w:ind w:left="0" w:firstLine="0"/>
      </w:pPr>
    </w:p>
    <w:p w14:paraId="2D3BEE37" w14:textId="77777777" w:rsidR="00E25611" w:rsidRDefault="00D8695F">
      <w:pPr>
        <w:ind w:left="0" w:firstLine="0"/>
      </w:pPr>
      <w:r>
        <w:t xml:space="preserve">Na začiatku liečby sa môžu vyskytovať </w:t>
      </w:r>
      <w:proofErr w:type="spellStart"/>
      <w:r>
        <w:t>dopamínergické</w:t>
      </w:r>
      <w:proofErr w:type="spellEnd"/>
      <w:r>
        <w:t xml:space="preserve"> nežiaduce reakcie ako nevoľnosť a vracanie. Tieto sú zvyčajne mierne alebo stredne závažné a dočasné, a to aj v prípade pokračovania v liečbe.</w:t>
      </w:r>
    </w:p>
    <w:p w14:paraId="2D3BEE38" w14:textId="77777777" w:rsidR="00E25611" w:rsidRDefault="00E25611">
      <w:pPr>
        <w:pStyle w:val="Textvysvetlivky"/>
        <w:tabs>
          <w:tab w:val="clear" w:pos="567"/>
        </w:tabs>
        <w:rPr>
          <w:lang w:val="sk-SK"/>
        </w:rPr>
      </w:pPr>
    </w:p>
    <w:p w14:paraId="2D3BEE39" w14:textId="77777777" w:rsidR="00E25611" w:rsidRDefault="00D8695F">
      <w:pPr>
        <w:ind w:left="0" w:firstLine="0"/>
      </w:pPr>
      <w:r>
        <w:t xml:space="preserve">Medzi nežiaduce liekové reakcie hlásené u viac ako 10 % pacientov liečených </w:t>
      </w:r>
      <w:proofErr w:type="spellStart"/>
      <w:r>
        <w:t>transdermálnymi</w:t>
      </w:r>
      <w:proofErr w:type="spellEnd"/>
      <w:r>
        <w:t xml:space="preserve"> náplasťami </w:t>
      </w:r>
      <w:proofErr w:type="spellStart"/>
      <w:r>
        <w:t>Neupro</w:t>
      </w:r>
      <w:proofErr w:type="spellEnd"/>
      <w:r>
        <w:t xml:space="preserve"> patria nevoľnosť, vracanie, reakcie v mieste aplikácie, ospalosť, závrat a bolesť hlavy.</w:t>
      </w:r>
    </w:p>
    <w:p w14:paraId="2D3BEE3A" w14:textId="77777777" w:rsidR="00E25611" w:rsidRDefault="00E25611">
      <w:pPr>
        <w:ind w:left="0" w:firstLine="0"/>
      </w:pPr>
    </w:p>
    <w:p w14:paraId="2D3BEE3B" w14:textId="77777777" w:rsidR="00E25611" w:rsidRDefault="00D8695F">
      <w:pPr>
        <w:ind w:left="0" w:firstLine="0"/>
      </w:pPr>
      <w:r>
        <w:t>V štúdiách, pri ktorých sa miesto aplikácie striedalo podľa pokynov v </w:t>
      </w:r>
      <w:proofErr w:type="spellStart"/>
      <w:r>
        <w:t>SmPC</w:t>
      </w:r>
      <w:proofErr w:type="spellEnd"/>
      <w:r>
        <w:t xml:space="preserve"> (Súhrn charakteristických vlastností lieku, </w:t>
      </w:r>
      <w:proofErr w:type="spellStart"/>
      <w:r>
        <w:rPr>
          <w:i/>
          <w:iCs/>
        </w:rPr>
        <w:t>Summary</w:t>
      </w:r>
      <w:proofErr w:type="spellEnd"/>
      <w:r>
        <w:rPr>
          <w:i/>
          <w:iCs/>
        </w:rPr>
        <w:t xml:space="preserve"> of </w:t>
      </w:r>
      <w:proofErr w:type="spellStart"/>
      <w:r>
        <w:rPr>
          <w:i/>
          <w:iCs/>
        </w:rPr>
        <w:t>Product</w:t>
      </w:r>
      <w:proofErr w:type="spellEnd"/>
      <w:r>
        <w:rPr>
          <w:i/>
          <w:iCs/>
        </w:rPr>
        <w:t xml:space="preserve"> </w:t>
      </w:r>
      <w:proofErr w:type="spellStart"/>
      <w:r>
        <w:rPr>
          <w:i/>
          <w:iCs/>
        </w:rPr>
        <w:t>Characteristics</w:t>
      </w:r>
      <w:proofErr w:type="spellEnd"/>
      <w:r>
        <w:t xml:space="preserve">) a písomnej informácii pre používateľa, sa u 35,7 % z 830 pacientov používajúcich </w:t>
      </w:r>
      <w:proofErr w:type="spellStart"/>
      <w:r>
        <w:t>transdermálne</w:t>
      </w:r>
      <w:proofErr w:type="spellEnd"/>
      <w:r>
        <w:t xml:space="preserve"> náplasti </w:t>
      </w:r>
      <w:proofErr w:type="spellStart"/>
      <w:r>
        <w:t>Neupro</w:t>
      </w:r>
      <w:proofErr w:type="spellEnd"/>
      <w:r>
        <w:t xml:space="preserve"> vyskytovali reakcie v mieste aplikácie. Väčšina reakcií v mieste aplikácie bola mierna alebo stredne závažná, obmedzená na miesto aplikácie a v ich dôsledku bola liečba </w:t>
      </w:r>
      <w:proofErr w:type="spellStart"/>
      <w:r>
        <w:t>Neuprom</w:t>
      </w:r>
      <w:proofErr w:type="spellEnd"/>
      <w:r>
        <w:t xml:space="preserve"> ukončená iba u 4,3 % všetkých pacientov používajúcich </w:t>
      </w:r>
      <w:proofErr w:type="spellStart"/>
      <w:r>
        <w:t>Neupro</w:t>
      </w:r>
      <w:proofErr w:type="spellEnd"/>
      <w:r>
        <w:t>.</w:t>
      </w:r>
    </w:p>
    <w:p w14:paraId="2D3BEE3C" w14:textId="77777777" w:rsidR="00E25611" w:rsidRDefault="00E25611">
      <w:pPr>
        <w:ind w:left="0" w:firstLine="0"/>
      </w:pPr>
    </w:p>
    <w:p w14:paraId="2D3BEE3D" w14:textId="77777777" w:rsidR="00E25611" w:rsidRDefault="00D8695F">
      <w:pPr>
        <w:rPr>
          <w:u w:val="single"/>
        </w:rPr>
      </w:pPr>
      <w:r>
        <w:rPr>
          <w:u w:val="single"/>
        </w:rPr>
        <w:t>Zoznam nežiaducich reakcií zoradených do tabuľky</w:t>
      </w:r>
    </w:p>
    <w:p w14:paraId="2D3BEE3E" w14:textId="77777777" w:rsidR="00E25611" w:rsidRDefault="00E25611">
      <w:pPr>
        <w:rPr>
          <w:u w:val="single"/>
        </w:rPr>
      </w:pPr>
    </w:p>
    <w:p w14:paraId="2D3BEE3F" w14:textId="77777777" w:rsidR="00E25611" w:rsidRDefault="00D8695F">
      <w:pPr>
        <w:ind w:left="0" w:firstLine="0"/>
      </w:pPr>
      <w:r>
        <w:t xml:space="preserve">V nasledujúcej tabuľke sú uvedené nežiaduce liekové reakcie zo združených štúdií uvedených vyššie u pacientov s </w:t>
      </w:r>
      <w:proofErr w:type="spellStart"/>
      <w:r>
        <w:t>Parkinsonovou</w:t>
      </w:r>
      <w:proofErr w:type="spellEnd"/>
      <w:r>
        <w:t xml:space="preserve"> chorobou a z hlásení po uvedení lieku na trh. V rámci tried orgánových systémov sú nežiaduce reakcie vymenované pod názvami jednotlivých frekvencií (počet pacientov, </w:t>
      </w:r>
      <w:r>
        <w:lastRenderedPageBreak/>
        <w:t xml:space="preserve">u ktorých sa predpokladá výskyt reakcie) použitím nasledujúcich kategórií: </w:t>
      </w:r>
      <w:r>
        <w:rPr>
          <w:bCs/>
        </w:rPr>
        <w:t>veľmi časté (</w:t>
      </w:r>
      <w:r>
        <w:rPr>
          <w:bCs/>
        </w:rPr>
        <w:sym w:font="Symbol" w:char="F0B3"/>
      </w:r>
      <w:r>
        <w:rPr>
          <w:bCs/>
        </w:rPr>
        <w:t> 1/10); č</w:t>
      </w:r>
      <w:r>
        <w:rPr>
          <w:iCs/>
        </w:rPr>
        <w:t>asté (</w:t>
      </w:r>
      <w:r>
        <w:rPr>
          <w:iCs/>
        </w:rPr>
        <w:sym w:font="Symbol" w:char="F0B3"/>
      </w:r>
      <w:r>
        <w:rPr>
          <w:iCs/>
        </w:rPr>
        <w:t> 1/100 až &lt; 1/10); m</w:t>
      </w:r>
      <w:r>
        <w:rPr>
          <w:bCs/>
          <w:iCs/>
        </w:rPr>
        <w:t>enej časté (</w:t>
      </w:r>
      <w:r>
        <w:rPr>
          <w:bCs/>
          <w:iCs/>
        </w:rPr>
        <w:sym w:font="Symbol" w:char="F0B3"/>
      </w:r>
      <w:r>
        <w:rPr>
          <w:bCs/>
          <w:iCs/>
        </w:rPr>
        <w:t> 1/1 000 až &lt; 1/100); z</w:t>
      </w:r>
      <w:r>
        <w:rPr>
          <w:iCs/>
        </w:rPr>
        <w:t>riedkavé (</w:t>
      </w:r>
      <w:r>
        <w:rPr>
          <w:bCs/>
          <w:iCs/>
        </w:rPr>
        <w:sym w:font="Symbol" w:char="F0B3"/>
      </w:r>
      <w:r>
        <w:rPr>
          <w:bCs/>
          <w:iCs/>
        </w:rPr>
        <w:t> </w:t>
      </w:r>
      <w:r>
        <w:rPr>
          <w:iCs/>
        </w:rPr>
        <w:t>1/10 000 až &lt; 1/1 000); veľmi zriedkavé (&lt; 1/10 000); neznáme (z dostupných údajov</w:t>
      </w:r>
      <w:r>
        <w:t>). V rámci jednotlivých skupín frekvencií sú nežiaduce účinky usporiadané v poradí klesajúcej závažnosti.</w:t>
      </w:r>
    </w:p>
    <w:p w14:paraId="2D3BEE40" w14:textId="77777777" w:rsidR="00E25611" w:rsidRDefault="00E25611">
      <w:pPr>
        <w:ind w:left="0" w:firstLine="0"/>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6"/>
        <w:gridCol w:w="1606"/>
        <w:gridCol w:w="1716"/>
        <w:gridCol w:w="1701"/>
        <w:gridCol w:w="1559"/>
        <w:gridCol w:w="1701"/>
      </w:tblGrid>
      <w:tr w:rsidR="00E25611" w14:paraId="2D3BEE4B" w14:textId="77777777">
        <w:trPr>
          <w:tblHeader/>
        </w:trPr>
        <w:tc>
          <w:tcPr>
            <w:tcW w:w="1606" w:type="dxa"/>
            <w:tcBorders>
              <w:top w:val="single" w:sz="4" w:space="0" w:color="auto"/>
              <w:left w:val="single" w:sz="4" w:space="0" w:color="auto"/>
              <w:bottom w:val="single" w:sz="4" w:space="0" w:color="auto"/>
              <w:right w:val="single" w:sz="4" w:space="0" w:color="auto"/>
            </w:tcBorders>
          </w:tcPr>
          <w:p w14:paraId="2D3BEE41" w14:textId="77777777" w:rsidR="00E25611" w:rsidRDefault="00D8695F">
            <w:pPr>
              <w:keepNext/>
              <w:keepLines/>
              <w:ind w:left="0" w:firstLine="0"/>
              <w:rPr>
                <w:b/>
                <w:bCs/>
              </w:rPr>
            </w:pPr>
            <w:r>
              <w:rPr>
                <w:b/>
                <w:bCs/>
              </w:rPr>
              <w:t>Triedy orgánových systémov podľa MedDRA</w:t>
            </w:r>
          </w:p>
        </w:tc>
        <w:tc>
          <w:tcPr>
            <w:tcW w:w="1606" w:type="dxa"/>
            <w:tcBorders>
              <w:top w:val="single" w:sz="4" w:space="0" w:color="auto"/>
              <w:left w:val="single" w:sz="4" w:space="0" w:color="auto"/>
              <w:bottom w:val="single" w:sz="4" w:space="0" w:color="auto"/>
              <w:right w:val="single" w:sz="4" w:space="0" w:color="auto"/>
            </w:tcBorders>
          </w:tcPr>
          <w:p w14:paraId="2D3BEE42" w14:textId="77777777" w:rsidR="00E25611" w:rsidRDefault="00D8695F">
            <w:pPr>
              <w:keepNext/>
              <w:keepLines/>
              <w:ind w:left="0" w:firstLine="0"/>
              <w:jc w:val="center"/>
              <w:rPr>
                <w:b/>
                <w:bCs/>
              </w:rPr>
            </w:pPr>
            <w:r>
              <w:rPr>
                <w:b/>
                <w:bCs/>
              </w:rPr>
              <w:t>Veľmi časté</w:t>
            </w:r>
          </w:p>
          <w:p w14:paraId="2D3BEE43" w14:textId="77777777" w:rsidR="00E25611" w:rsidRDefault="00E25611">
            <w:pPr>
              <w:keepNext/>
              <w:keepLines/>
              <w:ind w:left="0" w:firstLine="0"/>
              <w:jc w:val="center"/>
              <w:rPr>
                <w:b/>
                <w:bCs/>
              </w:rPr>
            </w:pPr>
          </w:p>
        </w:tc>
        <w:tc>
          <w:tcPr>
            <w:tcW w:w="1716" w:type="dxa"/>
            <w:tcBorders>
              <w:top w:val="single" w:sz="4" w:space="0" w:color="auto"/>
              <w:left w:val="single" w:sz="4" w:space="0" w:color="auto"/>
              <w:bottom w:val="single" w:sz="4" w:space="0" w:color="auto"/>
              <w:right w:val="single" w:sz="4" w:space="0" w:color="auto"/>
            </w:tcBorders>
          </w:tcPr>
          <w:p w14:paraId="2D3BEE44" w14:textId="77777777" w:rsidR="00E25611" w:rsidRDefault="00D8695F">
            <w:pPr>
              <w:keepNext/>
              <w:keepLines/>
              <w:ind w:left="0" w:firstLine="0"/>
              <w:jc w:val="center"/>
              <w:rPr>
                <w:b/>
                <w:bCs/>
              </w:rPr>
            </w:pPr>
            <w:r>
              <w:rPr>
                <w:b/>
                <w:bCs/>
              </w:rPr>
              <w:t>Časté</w:t>
            </w:r>
          </w:p>
          <w:p w14:paraId="2D3BEE45" w14:textId="77777777" w:rsidR="00E25611" w:rsidRDefault="00E25611">
            <w:pPr>
              <w:keepNext/>
              <w:keepLines/>
              <w:ind w:left="0" w:firstLine="0"/>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2D3BEE46" w14:textId="77777777" w:rsidR="00E25611" w:rsidRDefault="00D8695F">
            <w:pPr>
              <w:keepNext/>
              <w:keepLines/>
              <w:ind w:left="0" w:firstLine="0"/>
              <w:jc w:val="center"/>
              <w:rPr>
                <w:b/>
                <w:bCs/>
              </w:rPr>
            </w:pPr>
            <w:r>
              <w:rPr>
                <w:b/>
                <w:bCs/>
              </w:rPr>
              <w:t>Menej časté</w:t>
            </w:r>
          </w:p>
          <w:p w14:paraId="2D3BEE47" w14:textId="77777777" w:rsidR="00E25611" w:rsidRDefault="00E25611">
            <w:pPr>
              <w:keepNext/>
              <w:keepLines/>
              <w:ind w:left="0" w:firstLine="0"/>
              <w:jc w:val="center"/>
              <w:rPr>
                <w:b/>
                <w:bCs/>
              </w:rPr>
            </w:pPr>
          </w:p>
        </w:tc>
        <w:tc>
          <w:tcPr>
            <w:tcW w:w="1559" w:type="dxa"/>
            <w:tcBorders>
              <w:top w:val="single" w:sz="4" w:space="0" w:color="auto"/>
              <w:left w:val="single" w:sz="4" w:space="0" w:color="auto"/>
              <w:bottom w:val="single" w:sz="4" w:space="0" w:color="auto"/>
              <w:right w:val="single" w:sz="4" w:space="0" w:color="auto"/>
            </w:tcBorders>
          </w:tcPr>
          <w:p w14:paraId="2D3BEE48" w14:textId="77777777" w:rsidR="00E25611" w:rsidRDefault="00D8695F">
            <w:pPr>
              <w:keepNext/>
              <w:keepLines/>
              <w:ind w:left="0" w:firstLine="0"/>
              <w:jc w:val="center"/>
              <w:rPr>
                <w:b/>
                <w:bCs/>
              </w:rPr>
            </w:pPr>
            <w:r>
              <w:rPr>
                <w:b/>
                <w:bCs/>
              </w:rPr>
              <w:t>Zriedkavé</w:t>
            </w:r>
          </w:p>
          <w:p w14:paraId="2D3BEE49" w14:textId="77777777" w:rsidR="00E25611" w:rsidRDefault="00E25611">
            <w:pPr>
              <w:keepNext/>
              <w:keepLines/>
              <w:ind w:left="0" w:firstLine="0"/>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2D3BEE4A" w14:textId="77777777" w:rsidR="00E25611" w:rsidRDefault="00D8695F">
            <w:pPr>
              <w:keepNext/>
              <w:keepLines/>
              <w:ind w:left="0" w:firstLine="0"/>
              <w:rPr>
                <w:b/>
                <w:bCs/>
              </w:rPr>
            </w:pPr>
            <w:r>
              <w:rPr>
                <w:b/>
                <w:bCs/>
                <w:snapToGrid/>
              </w:rPr>
              <w:t xml:space="preserve">Neznáme </w:t>
            </w:r>
          </w:p>
        </w:tc>
      </w:tr>
      <w:tr w:rsidR="00E25611" w14:paraId="2D3BEE52" w14:textId="77777777">
        <w:tc>
          <w:tcPr>
            <w:tcW w:w="1606" w:type="dxa"/>
            <w:tcBorders>
              <w:top w:val="single" w:sz="4" w:space="0" w:color="auto"/>
              <w:left w:val="single" w:sz="4" w:space="0" w:color="auto"/>
              <w:bottom w:val="single" w:sz="4" w:space="0" w:color="auto"/>
              <w:right w:val="single" w:sz="4" w:space="0" w:color="auto"/>
            </w:tcBorders>
          </w:tcPr>
          <w:p w14:paraId="2D3BEE4C" w14:textId="77777777" w:rsidR="00E25611" w:rsidRDefault="00D8695F">
            <w:pPr>
              <w:keepNext/>
              <w:keepLines/>
              <w:ind w:left="0" w:firstLine="0"/>
              <w:rPr>
                <w:b/>
                <w:bCs/>
              </w:rPr>
            </w:pPr>
            <w:r>
              <w:rPr>
                <w:b/>
                <w:bCs/>
              </w:rPr>
              <w:t>Poruchy imunitného systému</w:t>
            </w:r>
          </w:p>
        </w:tc>
        <w:tc>
          <w:tcPr>
            <w:tcW w:w="1606" w:type="dxa"/>
            <w:tcBorders>
              <w:top w:val="single" w:sz="4" w:space="0" w:color="auto"/>
              <w:left w:val="single" w:sz="4" w:space="0" w:color="auto"/>
              <w:bottom w:val="single" w:sz="4" w:space="0" w:color="auto"/>
              <w:right w:val="single" w:sz="4" w:space="0" w:color="auto"/>
            </w:tcBorders>
          </w:tcPr>
          <w:p w14:paraId="2D3BEE4D" w14:textId="77777777" w:rsidR="00E25611" w:rsidRDefault="00E25611">
            <w:pPr>
              <w:pStyle w:val="Textvysvetlivky"/>
              <w:keepNext/>
              <w:keepLines/>
              <w:rPr>
                <w:lang w:val="sk-SK" w:eastAsia="sk-SK"/>
              </w:rPr>
            </w:pPr>
          </w:p>
        </w:tc>
        <w:tc>
          <w:tcPr>
            <w:tcW w:w="1716" w:type="dxa"/>
            <w:tcBorders>
              <w:top w:val="single" w:sz="4" w:space="0" w:color="auto"/>
              <w:left w:val="single" w:sz="4" w:space="0" w:color="auto"/>
              <w:bottom w:val="single" w:sz="4" w:space="0" w:color="auto"/>
              <w:right w:val="single" w:sz="4" w:space="0" w:color="auto"/>
            </w:tcBorders>
          </w:tcPr>
          <w:p w14:paraId="2D3BEE4E" w14:textId="77777777" w:rsidR="00E25611" w:rsidRDefault="00E25611">
            <w:pPr>
              <w:keepNext/>
              <w:keepLines/>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4F" w14:textId="77777777" w:rsidR="00E25611" w:rsidRDefault="00D8695F">
            <w:pPr>
              <w:keepNext/>
              <w:keepLines/>
              <w:ind w:left="0" w:firstLine="0"/>
            </w:pPr>
            <w:proofErr w:type="spellStart"/>
            <w:r>
              <w:t>hypersenzitivita</w:t>
            </w:r>
            <w:proofErr w:type="spellEnd"/>
            <w:r>
              <w:t xml:space="preserve">, ktorá môže zahŕňať </w:t>
            </w:r>
            <w:proofErr w:type="spellStart"/>
            <w:r>
              <w:t>angioedém</w:t>
            </w:r>
            <w:proofErr w:type="spellEnd"/>
            <w:r>
              <w:t>, edém jazyka a edém pier</w:t>
            </w:r>
          </w:p>
        </w:tc>
        <w:tc>
          <w:tcPr>
            <w:tcW w:w="1559" w:type="dxa"/>
            <w:tcBorders>
              <w:top w:val="single" w:sz="4" w:space="0" w:color="auto"/>
              <w:left w:val="single" w:sz="4" w:space="0" w:color="auto"/>
              <w:bottom w:val="single" w:sz="4" w:space="0" w:color="auto"/>
              <w:right w:val="single" w:sz="4" w:space="0" w:color="auto"/>
            </w:tcBorders>
          </w:tcPr>
          <w:p w14:paraId="2D3BEE50" w14:textId="77777777" w:rsidR="00E25611" w:rsidRDefault="00E25611">
            <w:pPr>
              <w:pStyle w:val="Textvysvetlivky"/>
              <w:keepNext/>
              <w:keepLines/>
              <w:rPr>
                <w:lang w:val="sk-SK" w:eastAsia="sk-SK"/>
              </w:rPr>
            </w:pPr>
          </w:p>
        </w:tc>
        <w:tc>
          <w:tcPr>
            <w:tcW w:w="1701" w:type="dxa"/>
            <w:tcBorders>
              <w:top w:val="single" w:sz="4" w:space="0" w:color="auto"/>
              <w:left w:val="single" w:sz="4" w:space="0" w:color="auto"/>
              <w:bottom w:val="single" w:sz="4" w:space="0" w:color="auto"/>
              <w:right w:val="single" w:sz="4" w:space="0" w:color="auto"/>
            </w:tcBorders>
          </w:tcPr>
          <w:p w14:paraId="2D3BEE51" w14:textId="77777777" w:rsidR="00E25611" w:rsidRDefault="00E25611">
            <w:pPr>
              <w:pStyle w:val="Textvysvetlivky"/>
              <w:keepNext/>
              <w:keepLines/>
              <w:rPr>
                <w:lang w:val="sk-SK" w:eastAsia="sk-SK"/>
              </w:rPr>
            </w:pPr>
          </w:p>
        </w:tc>
      </w:tr>
      <w:tr w:rsidR="00E25611" w14:paraId="2D3BEE5C" w14:textId="77777777">
        <w:tc>
          <w:tcPr>
            <w:tcW w:w="1606" w:type="dxa"/>
            <w:tcBorders>
              <w:top w:val="single" w:sz="4" w:space="0" w:color="auto"/>
              <w:left w:val="single" w:sz="4" w:space="0" w:color="auto"/>
              <w:bottom w:val="single" w:sz="4" w:space="0" w:color="auto"/>
              <w:right w:val="single" w:sz="4" w:space="0" w:color="auto"/>
            </w:tcBorders>
          </w:tcPr>
          <w:p w14:paraId="2D3BEE53" w14:textId="77777777" w:rsidR="00E25611" w:rsidRDefault="00D8695F">
            <w:pPr>
              <w:keepNext/>
              <w:keepLines/>
              <w:ind w:left="0" w:firstLine="0"/>
              <w:rPr>
                <w:b/>
                <w:bCs/>
              </w:rPr>
            </w:pPr>
            <w:r>
              <w:rPr>
                <w:b/>
                <w:bCs/>
              </w:rPr>
              <w:t>Psychické poruchy</w:t>
            </w:r>
          </w:p>
        </w:tc>
        <w:tc>
          <w:tcPr>
            <w:tcW w:w="1606" w:type="dxa"/>
            <w:tcBorders>
              <w:top w:val="single" w:sz="4" w:space="0" w:color="auto"/>
              <w:left w:val="single" w:sz="4" w:space="0" w:color="auto"/>
              <w:bottom w:val="single" w:sz="4" w:space="0" w:color="auto"/>
              <w:right w:val="single" w:sz="4" w:space="0" w:color="auto"/>
            </w:tcBorders>
          </w:tcPr>
          <w:p w14:paraId="2D3BEE54" w14:textId="77777777" w:rsidR="00E25611" w:rsidRDefault="00E25611">
            <w:pPr>
              <w:keepNext/>
              <w:keepLines/>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55" w14:textId="77777777" w:rsidR="00E25611" w:rsidRDefault="00D8695F">
            <w:pPr>
              <w:keepNext/>
              <w:keepLines/>
              <w:ind w:left="0" w:firstLine="0"/>
            </w:pPr>
            <w:r>
              <w:t xml:space="preserve">poruchy </w:t>
            </w:r>
            <w:proofErr w:type="spellStart"/>
            <w:r>
              <w:t>vnímania</w:t>
            </w:r>
            <w:r>
              <w:rPr>
                <w:vertAlign w:val="superscript"/>
              </w:rPr>
              <w:t>a</w:t>
            </w:r>
            <w:proofErr w:type="spellEnd"/>
            <w:r>
              <w:t xml:space="preserve"> (vrátane halucinácie, zrakovej halucinácie, sluchovej halucinácie, vidiny), nespavosť, porucha spánku, nočné mory, neobvyklé sny, poruchy kontroly </w:t>
            </w:r>
            <w:proofErr w:type="spellStart"/>
            <w:r>
              <w:t>impulzov</w:t>
            </w:r>
            <w:r>
              <w:rPr>
                <w:vertAlign w:val="superscript"/>
              </w:rPr>
              <w:t>a,d</w:t>
            </w:r>
            <w:proofErr w:type="spellEnd"/>
            <w:r>
              <w:t xml:space="preserve"> (vrátane patologického hrania hazardných hier, stereotypného/ nutkavého správania, </w:t>
            </w:r>
            <w:proofErr w:type="spellStart"/>
            <w:r>
              <w:t>záchvatovitého</w:t>
            </w:r>
            <w:proofErr w:type="spellEnd"/>
            <w:r>
              <w:t xml:space="preserve"> prejedania/ poruchy príjmu </w:t>
            </w:r>
            <w:proofErr w:type="spellStart"/>
            <w:r>
              <w:t>potravy</w:t>
            </w:r>
            <w:r>
              <w:rPr>
                <w:vertAlign w:val="superscript"/>
              </w:rPr>
              <w:t>b</w:t>
            </w:r>
            <w:proofErr w:type="spellEnd"/>
            <w:r>
              <w:t xml:space="preserve">, </w:t>
            </w:r>
            <w:proofErr w:type="spellStart"/>
            <w:r>
              <w:t>kompulzívneho</w:t>
            </w:r>
            <w:proofErr w:type="spellEnd"/>
            <w:r>
              <w:t xml:space="preserve"> </w:t>
            </w:r>
            <w:proofErr w:type="spellStart"/>
            <w:r>
              <w:t>nakupovania</w:t>
            </w:r>
            <w:r>
              <w:rPr>
                <w:vertAlign w:val="superscript"/>
              </w:rPr>
              <w:t>c</w:t>
            </w:r>
            <w:proofErr w:type="spellEnd"/>
            <w:r>
              <w:t>)</w:t>
            </w:r>
          </w:p>
        </w:tc>
        <w:tc>
          <w:tcPr>
            <w:tcW w:w="1701" w:type="dxa"/>
            <w:tcBorders>
              <w:top w:val="single" w:sz="4" w:space="0" w:color="auto"/>
              <w:left w:val="single" w:sz="4" w:space="0" w:color="auto"/>
              <w:bottom w:val="single" w:sz="4" w:space="0" w:color="auto"/>
              <w:right w:val="single" w:sz="4" w:space="0" w:color="auto"/>
            </w:tcBorders>
          </w:tcPr>
          <w:p w14:paraId="2D3BEE56" w14:textId="77777777" w:rsidR="00E25611" w:rsidRDefault="00D8695F">
            <w:pPr>
              <w:keepNext/>
              <w:keepLines/>
              <w:ind w:left="0" w:firstLine="0"/>
            </w:pPr>
            <w:r>
              <w:t xml:space="preserve">náhle zaspávanie/ náhly nástup spánku, paranoja, poruchy sexuálnej </w:t>
            </w:r>
            <w:proofErr w:type="spellStart"/>
            <w:r>
              <w:t>túžby</w:t>
            </w:r>
            <w:r>
              <w:rPr>
                <w:vertAlign w:val="superscript"/>
              </w:rPr>
              <w:t>a</w:t>
            </w:r>
            <w:proofErr w:type="spellEnd"/>
            <w:r>
              <w:t xml:space="preserve"> (vrátane </w:t>
            </w:r>
            <w:proofErr w:type="spellStart"/>
            <w:r>
              <w:t>hypersexuality</w:t>
            </w:r>
            <w:proofErr w:type="spellEnd"/>
            <w:r>
              <w:t xml:space="preserve">, zvýšeného libida), stav zmätenosti, </w:t>
            </w:r>
            <w:proofErr w:type="spellStart"/>
            <w:r>
              <w:t>dezorientácia</w:t>
            </w:r>
            <w:r>
              <w:rPr>
                <w:vertAlign w:val="superscript"/>
              </w:rPr>
              <w:t>d</w:t>
            </w:r>
            <w:proofErr w:type="spellEnd"/>
            <w:r>
              <w:t xml:space="preserve">, </w:t>
            </w:r>
            <w:proofErr w:type="spellStart"/>
            <w:r>
              <w:t>agitácia</w:t>
            </w:r>
            <w:r>
              <w:rPr>
                <w:vertAlign w:val="superscript"/>
              </w:rPr>
              <w:t>d</w:t>
            </w:r>
            <w:proofErr w:type="spellEnd"/>
          </w:p>
        </w:tc>
        <w:tc>
          <w:tcPr>
            <w:tcW w:w="1559" w:type="dxa"/>
            <w:tcBorders>
              <w:top w:val="single" w:sz="4" w:space="0" w:color="auto"/>
              <w:left w:val="single" w:sz="4" w:space="0" w:color="auto"/>
              <w:bottom w:val="single" w:sz="4" w:space="0" w:color="auto"/>
              <w:right w:val="single" w:sz="4" w:space="0" w:color="auto"/>
            </w:tcBorders>
          </w:tcPr>
          <w:p w14:paraId="2D3BEE57" w14:textId="77777777" w:rsidR="00E25611" w:rsidRDefault="00D8695F">
            <w:pPr>
              <w:keepNext/>
              <w:keepLines/>
              <w:ind w:left="0" w:firstLine="0"/>
            </w:pPr>
            <w:r>
              <w:t xml:space="preserve">psychotická porucha, </w:t>
            </w:r>
            <w:proofErr w:type="spellStart"/>
            <w:r>
              <w:t>obsedantno-kompulzívna</w:t>
            </w:r>
            <w:proofErr w:type="spellEnd"/>
            <w:r>
              <w:t xml:space="preserve"> porucha, agresívne správanie/ </w:t>
            </w:r>
            <w:proofErr w:type="spellStart"/>
            <w:r>
              <w:t>agresivita</w:t>
            </w:r>
            <w:r>
              <w:rPr>
                <w:vertAlign w:val="superscript"/>
              </w:rPr>
              <w:t>b</w:t>
            </w:r>
            <w:proofErr w:type="spellEnd"/>
            <w:r>
              <w:t xml:space="preserve">, </w:t>
            </w:r>
            <w:proofErr w:type="spellStart"/>
            <w:r>
              <w:t>prelud</w:t>
            </w:r>
            <w:r>
              <w:rPr>
                <w:vertAlign w:val="superscript"/>
              </w:rPr>
              <w:t>d</w:t>
            </w:r>
            <w:proofErr w:type="spellEnd"/>
            <w:r>
              <w:t xml:space="preserve">, </w:t>
            </w:r>
            <w:proofErr w:type="spellStart"/>
            <w:r>
              <w:t>delírium</w:t>
            </w:r>
            <w:r>
              <w:rPr>
                <w:vertAlign w:val="superscript"/>
              </w:rPr>
              <w:t>d</w:t>
            </w:r>
            <w:proofErr w:type="spellEnd"/>
          </w:p>
        </w:tc>
        <w:tc>
          <w:tcPr>
            <w:tcW w:w="1701" w:type="dxa"/>
            <w:tcBorders>
              <w:top w:val="single" w:sz="4" w:space="0" w:color="auto"/>
              <w:left w:val="single" w:sz="4" w:space="0" w:color="auto"/>
              <w:bottom w:val="single" w:sz="4" w:space="0" w:color="auto"/>
              <w:right w:val="single" w:sz="4" w:space="0" w:color="auto"/>
            </w:tcBorders>
          </w:tcPr>
          <w:p w14:paraId="2D3BEE58" w14:textId="77777777" w:rsidR="00E25611" w:rsidRDefault="00D8695F">
            <w:pPr>
              <w:autoSpaceDE w:val="0"/>
              <w:autoSpaceDN w:val="0"/>
              <w:adjustRightInd w:val="0"/>
              <w:ind w:left="0" w:firstLine="0"/>
              <w:rPr>
                <w:snapToGrid/>
              </w:rPr>
            </w:pPr>
            <w:r>
              <w:rPr>
                <w:snapToGrid/>
              </w:rPr>
              <w:t>syndróm</w:t>
            </w:r>
          </w:p>
          <w:p w14:paraId="2D3BEE59" w14:textId="77777777" w:rsidR="00E25611" w:rsidRDefault="00D8695F">
            <w:pPr>
              <w:autoSpaceDE w:val="0"/>
              <w:autoSpaceDN w:val="0"/>
              <w:adjustRightInd w:val="0"/>
              <w:ind w:left="0" w:firstLine="0"/>
              <w:rPr>
                <w:snapToGrid/>
              </w:rPr>
            </w:pPr>
            <w:proofErr w:type="spellStart"/>
            <w:r>
              <w:rPr>
                <w:snapToGrid/>
              </w:rPr>
              <w:t>dopamínovej</w:t>
            </w:r>
            <w:proofErr w:type="spellEnd"/>
          </w:p>
          <w:p w14:paraId="2D3BEE5A" w14:textId="77777777" w:rsidR="00E25611" w:rsidRDefault="00D8695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rFonts w:ascii="Segoe Print" w:hAnsi="Segoe Print" w:cs="Segoe Print"/>
                <w:snapToGrid/>
              </w:rPr>
            </w:pPr>
            <w:proofErr w:type="spellStart"/>
            <w:r>
              <w:rPr>
                <w:snapToGrid/>
              </w:rPr>
              <w:t>dysregulácie</w:t>
            </w:r>
            <w:r>
              <w:rPr>
                <w:snapToGrid/>
                <w:vertAlign w:val="superscript"/>
              </w:rPr>
              <w:t>c</w:t>
            </w:r>
            <w:proofErr w:type="spellEnd"/>
          </w:p>
          <w:p w14:paraId="2D3BEE5B" w14:textId="77777777" w:rsidR="00E25611" w:rsidRDefault="00E25611">
            <w:pPr>
              <w:keepNext/>
              <w:keepLines/>
              <w:ind w:left="0" w:firstLine="0"/>
            </w:pPr>
          </w:p>
        </w:tc>
      </w:tr>
      <w:tr w:rsidR="00E25611" w14:paraId="2D3BEE63" w14:textId="77777777">
        <w:tc>
          <w:tcPr>
            <w:tcW w:w="1606" w:type="dxa"/>
            <w:tcBorders>
              <w:top w:val="single" w:sz="4" w:space="0" w:color="auto"/>
              <w:left w:val="single" w:sz="4" w:space="0" w:color="auto"/>
              <w:bottom w:val="single" w:sz="4" w:space="0" w:color="auto"/>
              <w:right w:val="single" w:sz="4" w:space="0" w:color="auto"/>
            </w:tcBorders>
          </w:tcPr>
          <w:p w14:paraId="2D3BEE5D" w14:textId="77777777" w:rsidR="00E25611" w:rsidRDefault="00D8695F">
            <w:pPr>
              <w:ind w:left="0" w:firstLine="0"/>
              <w:rPr>
                <w:b/>
                <w:bCs/>
              </w:rPr>
            </w:pPr>
            <w:r>
              <w:rPr>
                <w:b/>
                <w:bCs/>
              </w:rPr>
              <w:t>Poruchy nervového systému</w:t>
            </w:r>
          </w:p>
        </w:tc>
        <w:tc>
          <w:tcPr>
            <w:tcW w:w="1606" w:type="dxa"/>
            <w:tcBorders>
              <w:top w:val="single" w:sz="4" w:space="0" w:color="auto"/>
              <w:left w:val="single" w:sz="4" w:space="0" w:color="auto"/>
              <w:bottom w:val="single" w:sz="4" w:space="0" w:color="auto"/>
              <w:right w:val="single" w:sz="4" w:space="0" w:color="auto"/>
            </w:tcBorders>
          </w:tcPr>
          <w:p w14:paraId="2D3BEE5E" w14:textId="77777777" w:rsidR="00E25611" w:rsidRDefault="00D8695F">
            <w:pPr>
              <w:ind w:left="0" w:firstLine="0"/>
            </w:pPr>
            <w:r>
              <w:t>ospalosť, závrat, bolesť hlavy</w:t>
            </w:r>
          </w:p>
        </w:tc>
        <w:tc>
          <w:tcPr>
            <w:tcW w:w="1716" w:type="dxa"/>
            <w:tcBorders>
              <w:top w:val="single" w:sz="4" w:space="0" w:color="auto"/>
              <w:left w:val="single" w:sz="4" w:space="0" w:color="auto"/>
              <w:bottom w:val="single" w:sz="4" w:space="0" w:color="auto"/>
              <w:right w:val="single" w:sz="4" w:space="0" w:color="auto"/>
            </w:tcBorders>
          </w:tcPr>
          <w:p w14:paraId="2D3BEE5F" w14:textId="77777777" w:rsidR="00E25611" w:rsidRDefault="00D8695F">
            <w:pPr>
              <w:ind w:left="0" w:firstLine="0"/>
            </w:pPr>
            <w:r>
              <w:t xml:space="preserve">poruchy vedomia </w:t>
            </w:r>
            <w:proofErr w:type="spellStart"/>
            <w:r>
              <w:t>NEC</w:t>
            </w:r>
            <w:r>
              <w:rPr>
                <w:vertAlign w:val="superscript"/>
              </w:rPr>
              <w:t>a</w:t>
            </w:r>
            <w:proofErr w:type="spellEnd"/>
            <w:r>
              <w:t xml:space="preserve"> (vrátane synkopy, </w:t>
            </w:r>
            <w:proofErr w:type="spellStart"/>
            <w:r>
              <w:t>vazovagálnej</w:t>
            </w:r>
            <w:proofErr w:type="spellEnd"/>
            <w:r>
              <w:t xml:space="preserve"> synkopy, straty vedomia), </w:t>
            </w:r>
            <w:proofErr w:type="spellStart"/>
            <w:r>
              <w:t>dyskinéza</w:t>
            </w:r>
            <w:proofErr w:type="spellEnd"/>
            <w:r>
              <w:t xml:space="preserve">, </w:t>
            </w:r>
            <w:proofErr w:type="spellStart"/>
            <w:r>
              <w:t>posturálny</w:t>
            </w:r>
            <w:proofErr w:type="spellEnd"/>
            <w:r>
              <w:t xml:space="preserve"> závrat, letargia</w:t>
            </w:r>
          </w:p>
        </w:tc>
        <w:tc>
          <w:tcPr>
            <w:tcW w:w="1701" w:type="dxa"/>
            <w:tcBorders>
              <w:top w:val="single" w:sz="4" w:space="0" w:color="auto"/>
              <w:left w:val="single" w:sz="4" w:space="0" w:color="auto"/>
              <w:bottom w:val="single" w:sz="4" w:space="0" w:color="auto"/>
              <w:right w:val="single" w:sz="4" w:space="0" w:color="auto"/>
            </w:tcBorders>
          </w:tcPr>
          <w:p w14:paraId="2D3BEE60" w14:textId="77777777" w:rsidR="00E25611" w:rsidRDefault="00E25611">
            <w:pPr>
              <w:ind w:left="0" w:firstLine="0"/>
            </w:pPr>
          </w:p>
        </w:tc>
        <w:tc>
          <w:tcPr>
            <w:tcW w:w="1559" w:type="dxa"/>
            <w:tcBorders>
              <w:top w:val="single" w:sz="4" w:space="0" w:color="auto"/>
              <w:left w:val="single" w:sz="4" w:space="0" w:color="auto"/>
              <w:bottom w:val="single" w:sz="4" w:space="0" w:color="auto"/>
              <w:right w:val="single" w:sz="4" w:space="0" w:color="auto"/>
            </w:tcBorders>
          </w:tcPr>
          <w:p w14:paraId="2D3BEE61" w14:textId="77777777" w:rsidR="00E25611" w:rsidRDefault="00D8695F">
            <w:pPr>
              <w:ind w:left="0" w:firstLine="0"/>
            </w:pPr>
            <w:r>
              <w:t>kŕč</w:t>
            </w:r>
          </w:p>
        </w:tc>
        <w:tc>
          <w:tcPr>
            <w:tcW w:w="1701" w:type="dxa"/>
            <w:tcBorders>
              <w:top w:val="single" w:sz="4" w:space="0" w:color="auto"/>
              <w:left w:val="single" w:sz="4" w:space="0" w:color="auto"/>
              <w:bottom w:val="single" w:sz="4" w:space="0" w:color="auto"/>
              <w:right w:val="single" w:sz="4" w:space="0" w:color="auto"/>
            </w:tcBorders>
          </w:tcPr>
          <w:p w14:paraId="2D3BEE62" w14:textId="77777777" w:rsidR="00E25611" w:rsidRDefault="00D8695F">
            <w:pPr>
              <w:ind w:left="0" w:firstLine="0"/>
            </w:pPr>
            <w:r>
              <w:t xml:space="preserve">syndróm poklesnutej </w:t>
            </w:r>
            <w:proofErr w:type="spellStart"/>
            <w:r>
              <w:t>hlavy</w:t>
            </w:r>
            <w:r>
              <w:rPr>
                <w:vertAlign w:val="superscript"/>
              </w:rPr>
              <w:t>c</w:t>
            </w:r>
            <w:proofErr w:type="spellEnd"/>
          </w:p>
        </w:tc>
      </w:tr>
      <w:tr w:rsidR="00E25611" w14:paraId="2D3BEE6A" w14:textId="77777777">
        <w:tc>
          <w:tcPr>
            <w:tcW w:w="1606" w:type="dxa"/>
            <w:tcBorders>
              <w:top w:val="single" w:sz="4" w:space="0" w:color="auto"/>
              <w:left w:val="single" w:sz="4" w:space="0" w:color="auto"/>
              <w:bottom w:val="single" w:sz="4" w:space="0" w:color="auto"/>
              <w:right w:val="single" w:sz="4" w:space="0" w:color="auto"/>
            </w:tcBorders>
          </w:tcPr>
          <w:p w14:paraId="2D3BEE64" w14:textId="77777777" w:rsidR="00E25611" w:rsidRDefault="00D8695F">
            <w:pPr>
              <w:ind w:left="0" w:firstLine="0"/>
              <w:rPr>
                <w:b/>
                <w:bCs/>
              </w:rPr>
            </w:pPr>
            <w:r>
              <w:rPr>
                <w:b/>
                <w:bCs/>
              </w:rPr>
              <w:lastRenderedPageBreak/>
              <w:t>Poruchy oka</w:t>
            </w:r>
          </w:p>
        </w:tc>
        <w:tc>
          <w:tcPr>
            <w:tcW w:w="1606" w:type="dxa"/>
            <w:tcBorders>
              <w:top w:val="single" w:sz="4" w:space="0" w:color="auto"/>
              <w:left w:val="single" w:sz="4" w:space="0" w:color="auto"/>
              <w:bottom w:val="single" w:sz="4" w:space="0" w:color="auto"/>
              <w:right w:val="single" w:sz="4" w:space="0" w:color="auto"/>
            </w:tcBorders>
          </w:tcPr>
          <w:p w14:paraId="2D3BEE65"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66"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67" w14:textId="77777777" w:rsidR="00E25611" w:rsidRDefault="00D8695F">
            <w:pPr>
              <w:ind w:left="0" w:firstLine="0"/>
            </w:pPr>
            <w:r>
              <w:t xml:space="preserve">rozmazané videnie, poruchy videnia, </w:t>
            </w:r>
            <w:proofErr w:type="spellStart"/>
            <w:r>
              <w:t>fotopsia</w:t>
            </w:r>
            <w:proofErr w:type="spellEnd"/>
          </w:p>
        </w:tc>
        <w:tc>
          <w:tcPr>
            <w:tcW w:w="1559" w:type="dxa"/>
            <w:tcBorders>
              <w:top w:val="single" w:sz="4" w:space="0" w:color="auto"/>
              <w:left w:val="single" w:sz="4" w:space="0" w:color="auto"/>
              <w:bottom w:val="single" w:sz="4" w:space="0" w:color="auto"/>
              <w:right w:val="single" w:sz="4" w:space="0" w:color="auto"/>
            </w:tcBorders>
          </w:tcPr>
          <w:p w14:paraId="2D3BEE68"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69" w14:textId="77777777" w:rsidR="00E25611" w:rsidRDefault="00E25611">
            <w:pPr>
              <w:ind w:left="0" w:firstLine="0"/>
            </w:pPr>
          </w:p>
        </w:tc>
      </w:tr>
      <w:tr w:rsidR="00E25611" w14:paraId="2D3BEE71" w14:textId="77777777">
        <w:tc>
          <w:tcPr>
            <w:tcW w:w="1606" w:type="dxa"/>
            <w:tcBorders>
              <w:top w:val="single" w:sz="4" w:space="0" w:color="auto"/>
              <w:left w:val="single" w:sz="4" w:space="0" w:color="auto"/>
              <w:bottom w:val="single" w:sz="4" w:space="0" w:color="auto"/>
              <w:right w:val="single" w:sz="4" w:space="0" w:color="auto"/>
            </w:tcBorders>
          </w:tcPr>
          <w:p w14:paraId="2D3BEE6B" w14:textId="77777777" w:rsidR="00E25611" w:rsidRDefault="00D8695F">
            <w:pPr>
              <w:ind w:left="0" w:firstLine="0"/>
              <w:rPr>
                <w:b/>
                <w:bCs/>
              </w:rPr>
            </w:pPr>
            <w:r>
              <w:rPr>
                <w:b/>
                <w:bCs/>
              </w:rPr>
              <w:t>Poruchy ucha a labyrintu</w:t>
            </w:r>
          </w:p>
        </w:tc>
        <w:tc>
          <w:tcPr>
            <w:tcW w:w="1606" w:type="dxa"/>
            <w:tcBorders>
              <w:top w:val="single" w:sz="4" w:space="0" w:color="auto"/>
              <w:left w:val="single" w:sz="4" w:space="0" w:color="auto"/>
              <w:bottom w:val="single" w:sz="4" w:space="0" w:color="auto"/>
              <w:right w:val="single" w:sz="4" w:space="0" w:color="auto"/>
            </w:tcBorders>
          </w:tcPr>
          <w:p w14:paraId="2D3BEE6C"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6D" w14:textId="77777777" w:rsidR="00E25611" w:rsidRDefault="00D8695F">
            <w:pPr>
              <w:ind w:left="0" w:firstLine="0"/>
            </w:pPr>
            <w:r>
              <w:t>vertigo</w:t>
            </w:r>
          </w:p>
        </w:tc>
        <w:tc>
          <w:tcPr>
            <w:tcW w:w="1701" w:type="dxa"/>
            <w:tcBorders>
              <w:top w:val="single" w:sz="4" w:space="0" w:color="auto"/>
              <w:left w:val="single" w:sz="4" w:space="0" w:color="auto"/>
              <w:bottom w:val="single" w:sz="4" w:space="0" w:color="auto"/>
              <w:right w:val="single" w:sz="4" w:space="0" w:color="auto"/>
            </w:tcBorders>
          </w:tcPr>
          <w:p w14:paraId="2D3BEE6E" w14:textId="77777777" w:rsidR="00E25611" w:rsidRDefault="00E25611">
            <w:pPr>
              <w:ind w:left="0" w:firstLine="0"/>
            </w:pPr>
          </w:p>
        </w:tc>
        <w:tc>
          <w:tcPr>
            <w:tcW w:w="1559" w:type="dxa"/>
            <w:tcBorders>
              <w:top w:val="single" w:sz="4" w:space="0" w:color="auto"/>
              <w:left w:val="single" w:sz="4" w:space="0" w:color="auto"/>
              <w:bottom w:val="single" w:sz="4" w:space="0" w:color="auto"/>
              <w:right w:val="single" w:sz="4" w:space="0" w:color="auto"/>
            </w:tcBorders>
          </w:tcPr>
          <w:p w14:paraId="2D3BEE6F"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70" w14:textId="77777777" w:rsidR="00E25611" w:rsidRDefault="00E25611">
            <w:pPr>
              <w:ind w:left="0" w:firstLine="0"/>
            </w:pPr>
          </w:p>
        </w:tc>
      </w:tr>
      <w:tr w:rsidR="00E25611" w14:paraId="2D3BEE78" w14:textId="77777777">
        <w:tc>
          <w:tcPr>
            <w:tcW w:w="1606" w:type="dxa"/>
            <w:tcBorders>
              <w:top w:val="single" w:sz="4" w:space="0" w:color="auto"/>
              <w:left w:val="single" w:sz="4" w:space="0" w:color="auto"/>
              <w:bottom w:val="single" w:sz="4" w:space="0" w:color="auto"/>
              <w:right w:val="single" w:sz="4" w:space="0" w:color="auto"/>
            </w:tcBorders>
          </w:tcPr>
          <w:p w14:paraId="2D3BEE72" w14:textId="77777777" w:rsidR="00E25611" w:rsidRDefault="00D8695F">
            <w:pPr>
              <w:ind w:left="0" w:firstLine="0"/>
              <w:rPr>
                <w:b/>
                <w:bCs/>
              </w:rPr>
            </w:pPr>
            <w:r>
              <w:rPr>
                <w:b/>
                <w:bCs/>
              </w:rPr>
              <w:t>Poruchy srdca a srdcovej činnosti</w:t>
            </w:r>
          </w:p>
        </w:tc>
        <w:tc>
          <w:tcPr>
            <w:tcW w:w="1606" w:type="dxa"/>
            <w:tcBorders>
              <w:top w:val="single" w:sz="4" w:space="0" w:color="auto"/>
              <w:left w:val="single" w:sz="4" w:space="0" w:color="auto"/>
              <w:bottom w:val="single" w:sz="4" w:space="0" w:color="auto"/>
              <w:right w:val="single" w:sz="4" w:space="0" w:color="auto"/>
            </w:tcBorders>
          </w:tcPr>
          <w:p w14:paraId="2D3BEE73"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74" w14:textId="77777777" w:rsidR="00E25611" w:rsidRDefault="00D8695F">
            <w:pPr>
              <w:ind w:left="0" w:firstLine="0"/>
            </w:pPr>
            <w:proofErr w:type="spellStart"/>
            <w:r>
              <w:t>palpitácie</w:t>
            </w:r>
            <w:proofErr w:type="spellEnd"/>
          </w:p>
        </w:tc>
        <w:tc>
          <w:tcPr>
            <w:tcW w:w="1701" w:type="dxa"/>
            <w:tcBorders>
              <w:top w:val="single" w:sz="4" w:space="0" w:color="auto"/>
              <w:left w:val="single" w:sz="4" w:space="0" w:color="auto"/>
              <w:bottom w:val="single" w:sz="4" w:space="0" w:color="auto"/>
              <w:right w:val="single" w:sz="4" w:space="0" w:color="auto"/>
            </w:tcBorders>
          </w:tcPr>
          <w:p w14:paraId="2D3BEE75" w14:textId="77777777" w:rsidR="00E25611" w:rsidRDefault="00D8695F">
            <w:pPr>
              <w:ind w:left="0" w:firstLine="0"/>
            </w:pPr>
            <w:proofErr w:type="spellStart"/>
            <w:r>
              <w:t>atriálna</w:t>
            </w:r>
            <w:proofErr w:type="spellEnd"/>
            <w:r>
              <w:t xml:space="preserve"> fibrilácia</w:t>
            </w:r>
          </w:p>
        </w:tc>
        <w:tc>
          <w:tcPr>
            <w:tcW w:w="1559" w:type="dxa"/>
            <w:tcBorders>
              <w:top w:val="single" w:sz="4" w:space="0" w:color="auto"/>
              <w:left w:val="single" w:sz="4" w:space="0" w:color="auto"/>
              <w:bottom w:val="single" w:sz="4" w:space="0" w:color="auto"/>
              <w:right w:val="single" w:sz="4" w:space="0" w:color="auto"/>
            </w:tcBorders>
          </w:tcPr>
          <w:p w14:paraId="2D3BEE76" w14:textId="77777777" w:rsidR="00E25611" w:rsidRDefault="00D8695F">
            <w:pPr>
              <w:ind w:left="0" w:firstLine="0"/>
            </w:pPr>
            <w:proofErr w:type="spellStart"/>
            <w:r>
              <w:t>supraventrikulárna</w:t>
            </w:r>
            <w:proofErr w:type="spellEnd"/>
            <w:r>
              <w:t xml:space="preserve"> </w:t>
            </w:r>
            <w:proofErr w:type="spellStart"/>
            <w:r>
              <w:t>tachykardia</w:t>
            </w:r>
            <w:proofErr w:type="spellEnd"/>
          </w:p>
        </w:tc>
        <w:tc>
          <w:tcPr>
            <w:tcW w:w="1701" w:type="dxa"/>
            <w:tcBorders>
              <w:top w:val="single" w:sz="4" w:space="0" w:color="auto"/>
              <w:left w:val="single" w:sz="4" w:space="0" w:color="auto"/>
              <w:bottom w:val="single" w:sz="4" w:space="0" w:color="auto"/>
              <w:right w:val="single" w:sz="4" w:space="0" w:color="auto"/>
            </w:tcBorders>
          </w:tcPr>
          <w:p w14:paraId="2D3BEE77" w14:textId="77777777" w:rsidR="00E25611" w:rsidRDefault="00E25611">
            <w:pPr>
              <w:ind w:left="0" w:firstLine="0"/>
            </w:pPr>
          </w:p>
        </w:tc>
      </w:tr>
      <w:tr w:rsidR="00E25611" w14:paraId="2D3BEE7F" w14:textId="77777777">
        <w:tc>
          <w:tcPr>
            <w:tcW w:w="1606" w:type="dxa"/>
            <w:tcBorders>
              <w:top w:val="single" w:sz="4" w:space="0" w:color="auto"/>
              <w:left w:val="single" w:sz="4" w:space="0" w:color="auto"/>
              <w:bottom w:val="single" w:sz="4" w:space="0" w:color="auto"/>
              <w:right w:val="single" w:sz="4" w:space="0" w:color="auto"/>
            </w:tcBorders>
          </w:tcPr>
          <w:p w14:paraId="2D3BEE79" w14:textId="77777777" w:rsidR="00E25611" w:rsidRDefault="00D8695F">
            <w:pPr>
              <w:ind w:left="0" w:firstLine="0"/>
              <w:rPr>
                <w:b/>
                <w:bCs/>
              </w:rPr>
            </w:pPr>
            <w:r>
              <w:rPr>
                <w:b/>
                <w:bCs/>
              </w:rPr>
              <w:t>Poruchy ciev</w:t>
            </w:r>
          </w:p>
        </w:tc>
        <w:tc>
          <w:tcPr>
            <w:tcW w:w="1606" w:type="dxa"/>
            <w:tcBorders>
              <w:top w:val="single" w:sz="4" w:space="0" w:color="auto"/>
              <w:left w:val="single" w:sz="4" w:space="0" w:color="auto"/>
              <w:bottom w:val="single" w:sz="4" w:space="0" w:color="auto"/>
              <w:right w:val="single" w:sz="4" w:space="0" w:color="auto"/>
            </w:tcBorders>
          </w:tcPr>
          <w:p w14:paraId="2D3BEE7A"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7B" w14:textId="77777777" w:rsidR="00E25611" w:rsidRDefault="00D8695F">
            <w:pPr>
              <w:ind w:left="0" w:firstLine="0"/>
            </w:pPr>
            <w:proofErr w:type="spellStart"/>
            <w:r>
              <w:t>ortostatická</w:t>
            </w:r>
            <w:proofErr w:type="spellEnd"/>
            <w:r>
              <w:t xml:space="preserve"> hypotenzia, hypertenzia</w:t>
            </w:r>
          </w:p>
        </w:tc>
        <w:tc>
          <w:tcPr>
            <w:tcW w:w="1701" w:type="dxa"/>
            <w:tcBorders>
              <w:top w:val="single" w:sz="4" w:space="0" w:color="auto"/>
              <w:left w:val="single" w:sz="4" w:space="0" w:color="auto"/>
              <w:bottom w:val="single" w:sz="4" w:space="0" w:color="auto"/>
              <w:right w:val="single" w:sz="4" w:space="0" w:color="auto"/>
            </w:tcBorders>
          </w:tcPr>
          <w:p w14:paraId="2D3BEE7C" w14:textId="77777777" w:rsidR="00E25611" w:rsidRDefault="00D8695F">
            <w:pPr>
              <w:ind w:left="0" w:firstLine="0"/>
            </w:pPr>
            <w:r>
              <w:t>hypotenzia</w:t>
            </w:r>
          </w:p>
        </w:tc>
        <w:tc>
          <w:tcPr>
            <w:tcW w:w="1559" w:type="dxa"/>
            <w:tcBorders>
              <w:top w:val="single" w:sz="4" w:space="0" w:color="auto"/>
              <w:left w:val="single" w:sz="4" w:space="0" w:color="auto"/>
              <w:bottom w:val="single" w:sz="4" w:space="0" w:color="auto"/>
              <w:right w:val="single" w:sz="4" w:space="0" w:color="auto"/>
            </w:tcBorders>
          </w:tcPr>
          <w:p w14:paraId="2D3BEE7D"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7E" w14:textId="77777777" w:rsidR="00E25611" w:rsidRDefault="00E25611">
            <w:pPr>
              <w:ind w:left="0" w:firstLine="0"/>
            </w:pPr>
          </w:p>
        </w:tc>
      </w:tr>
      <w:tr w:rsidR="00E25611" w14:paraId="2D3BEE86" w14:textId="77777777">
        <w:tc>
          <w:tcPr>
            <w:tcW w:w="1606" w:type="dxa"/>
            <w:tcBorders>
              <w:top w:val="single" w:sz="4" w:space="0" w:color="auto"/>
              <w:left w:val="single" w:sz="4" w:space="0" w:color="auto"/>
              <w:bottom w:val="single" w:sz="4" w:space="0" w:color="auto"/>
              <w:right w:val="single" w:sz="4" w:space="0" w:color="auto"/>
            </w:tcBorders>
          </w:tcPr>
          <w:p w14:paraId="2D3BEE80" w14:textId="77777777" w:rsidR="00E25611" w:rsidRDefault="00D8695F">
            <w:pPr>
              <w:ind w:left="0" w:firstLine="0"/>
              <w:rPr>
                <w:b/>
                <w:bCs/>
              </w:rPr>
            </w:pPr>
            <w:r>
              <w:rPr>
                <w:b/>
                <w:bCs/>
              </w:rPr>
              <w:t>Poruchy dýchacej sústavy, hrudníka a mediastína</w:t>
            </w:r>
          </w:p>
        </w:tc>
        <w:tc>
          <w:tcPr>
            <w:tcW w:w="1606" w:type="dxa"/>
            <w:tcBorders>
              <w:top w:val="single" w:sz="4" w:space="0" w:color="auto"/>
              <w:left w:val="single" w:sz="4" w:space="0" w:color="auto"/>
              <w:bottom w:val="single" w:sz="4" w:space="0" w:color="auto"/>
              <w:right w:val="single" w:sz="4" w:space="0" w:color="auto"/>
            </w:tcBorders>
          </w:tcPr>
          <w:p w14:paraId="2D3BEE81"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82" w14:textId="77777777" w:rsidR="00E25611" w:rsidRDefault="00D8695F">
            <w:pPr>
              <w:ind w:left="0" w:firstLine="0"/>
            </w:pPr>
            <w:r>
              <w:t>štikútanie</w:t>
            </w:r>
          </w:p>
        </w:tc>
        <w:tc>
          <w:tcPr>
            <w:tcW w:w="1701" w:type="dxa"/>
            <w:tcBorders>
              <w:top w:val="single" w:sz="4" w:space="0" w:color="auto"/>
              <w:left w:val="single" w:sz="4" w:space="0" w:color="auto"/>
              <w:bottom w:val="single" w:sz="4" w:space="0" w:color="auto"/>
              <w:right w:val="single" w:sz="4" w:space="0" w:color="auto"/>
            </w:tcBorders>
          </w:tcPr>
          <w:p w14:paraId="2D3BEE83" w14:textId="77777777" w:rsidR="00E25611" w:rsidRDefault="00E25611">
            <w:pPr>
              <w:ind w:left="0" w:firstLine="0"/>
            </w:pPr>
          </w:p>
        </w:tc>
        <w:tc>
          <w:tcPr>
            <w:tcW w:w="1559" w:type="dxa"/>
            <w:tcBorders>
              <w:top w:val="single" w:sz="4" w:space="0" w:color="auto"/>
              <w:left w:val="single" w:sz="4" w:space="0" w:color="auto"/>
              <w:bottom w:val="single" w:sz="4" w:space="0" w:color="auto"/>
              <w:right w:val="single" w:sz="4" w:space="0" w:color="auto"/>
            </w:tcBorders>
          </w:tcPr>
          <w:p w14:paraId="2D3BEE84"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85" w14:textId="77777777" w:rsidR="00E25611" w:rsidRDefault="00E25611">
            <w:pPr>
              <w:ind w:left="0" w:firstLine="0"/>
            </w:pPr>
          </w:p>
        </w:tc>
      </w:tr>
      <w:tr w:rsidR="00E25611" w14:paraId="2D3BEE8D" w14:textId="77777777">
        <w:tc>
          <w:tcPr>
            <w:tcW w:w="1606" w:type="dxa"/>
            <w:tcBorders>
              <w:top w:val="single" w:sz="4" w:space="0" w:color="auto"/>
              <w:left w:val="single" w:sz="4" w:space="0" w:color="auto"/>
              <w:bottom w:val="single" w:sz="4" w:space="0" w:color="auto"/>
              <w:right w:val="single" w:sz="4" w:space="0" w:color="auto"/>
            </w:tcBorders>
          </w:tcPr>
          <w:p w14:paraId="2D3BEE87" w14:textId="77777777" w:rsidR="00E25611" w:rsidRDefault="00D8695F">
            <w:pPr>
              <w:ind w:left="0" w:firstLine="0"/>
              <w:rPr>
                <w:b/>
                <w:bCs/>
              </w:rPr>
            </w:pPr>
            <w:r>
              <w:rPr>
                <w:b/>
                <w:bCs/>
              </w:rPr>
              <w:t>Poruchy gastrointestinálneho traktu</w:t>
            </w:r>
          </w:p>
        </w:tc>
        <w:tc>
          <w:tcPr>
            <w:tcW w:w="1606" w:type="dxa"/>
            <w:tcBorders>
              <w:top w:val="single" w:sz="4" w:space="0" w:color="auto"/>
              <w:left w:val="single" w:sz="4" w:space="0" w:color="auto"/>
              <w:bottom w:val="single" w:sz="4" w:space="0" w:color="auto"/>
              <w:right w:val="single" w:sz="4" w:space="0" w:color="auto"/>
            </w:tcBorders>
          </w:tcPr>
          <w:p w14:paraId="2D3BEE88" w14:textId="77777777" w:rsidR="00E25611" w:rsidRDefault="00D8695F">
            <w:pPr>
              <w:ind w:left="0" w:firstLine="0"/>
            </w:pPr>
            <w:r>
              <w:t>nevoľnosť, vracanie</w:t>
            </w:r>
          </w:p>
        </w:tc>
        <w:tc>
          <w:tcPr>
            <w:tcW w:w="1716" w:type="dxa"/>
            <w:tcBorders>
              <w:top w:val="single" w:sz="4" w:space="0" w:color="auto"/>
              <w:left w:val="single" w:sz="4" w:space="0" w:color="auto"/>
              <w:bottom w:val="single" w:sz="4" w:space="0" w:color="auto"/>
              <w:right w:val="single" w:sz="4" w:space="0" w:color="auto"/>
            </w:tcBorders>
          </w:tcPr>
          <w:p w14:paraId="2D3BEE89" w14:textId="77777777" w:rsidR="00E25611" w:rsidRDefault="00D8695F">
            <w:pPr>
              <w:ind w:left="0" w:firstLine="0"/>
            </w:pPr>
            <w:r>
              <w:t xml:space="preserve">zápcha, sucho v ústach, </w:t>
            </w:r>
            <w:proofErr w:type="spellStart"/>
            <w:r>
              <w:t>dyspepsia</w:t>
            </w:r>
            <w:proofErr w:type="spellEnd"/>
          </w:p>
        </w:tc>
        <w:tc>
          <w:tcPr>
            <w:tcW w:w="1701" w:type="dxa"/>
            <w:tcBorders>
              <w:top w:val="single" w:sz="4" w:space="0" w:color="auto"/>
              <w:left w:val="single" w:sz="4" w:space="0" w:color="auto"/>
              <w:bottom w:val="single" w:sz="4" w:space="0" w:color="auto"/>
              <w:right w:val="single" w:sz="4" w:space="0" w:color="auto"/>
            </w:tcBorders>
          </w:tcPr>
          <w:p w14:paraId="2D3BEE8A" w14:textId="77777777" w:rsidR="00E25611" w:rsidRDefault="00D8695F">
            <w:pPr>
              <w:ind w:left="0" w:firstLine="0"/>
            </w:pPr>
            <w:r>
              <w:t xml:space="preserve">bolesť brucha </w:t>
            </w:r>
          </w:p>
        </w:tc>
        <w:tc>
          <w:tcPr>
            <w:tcW w:w="1559" w:type="dxa"/>
            <w:tcBorders>
              <w:top w:val="single" w:sz="4" w:space="0" w:color="auto"/>
              <w:left w:val="single" w:sz="4" w:space="0" w:color="auto"/>
              <w:bottom w:val="single" w:sz="4" w:space="0" w:color="auto"/>
              <w:right w:val="single" w:sz="4" w:space="0" w:color="auto"/>
            </w:tcBorders>
          </w:tcPr>
          <w:p w14:paraId="2D3BEE8B"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8C" w14:textId="77777777" w:rsidR="00E25611" w:rsidRDefault="00D8695F">
            <w:pPr>
              <w:ind w:left="0" w:firstLine="0"/>
            </w:pPr>
            <w:proofErr w:type="spellStart"/>
            <w:r>
              <w:t>hnačka</w:t>
            </w:r>
            <w:r>
              <w:rPr>
                <w:vertAlign w:val="superscript"/>
              </w:rPr>
              <w:t>c</w:t>
            </w:r>
            <w:proofErr w:type="spellEnd"/>
          </w:p>
        </w:tc>
      </w:tr>
      <w:tr w:rsidR="00E25611" w14:paraId="2D3BEE94" w14:textId="77777777">
        <w:tc>
          <w:tcPr>
            <w:tcW w:w="1606" w:type="dxa"/>
            <w:tcBorders>
              <w:top w:val="single" w:sz="4" w:space="0" w:color="auto"/>
              <w:left w:val="single" w:sz="4" w:space="0" w:color="auto"/>
              <w:bottom w:val="single" w:sz="4" w:space="0" w:color="auto"/>
              <w:right w:val="single" w:sz="4" w:space="0" w:color="auto"/>
            </w:tcBorders>
          </w:tcPr>
          <w:p w14:paraId="2D3BEE8E" w14:textId="77777777" w:rsidR="00E25611" w:rsidRDefault="00D8695F">
            <w:pPr>
              <w:ind w:left="0" w:firstLine="0"/>
              <w:rPr>
                <w:b/>
                <w:bCs/>
              </w:rPr>
            </w:pPr>
            <w:r>
              <w:rPr>
                <w:b/>
                <w:bCs/>
              </w:rPr>
              <w:t>Poruchy kože a podkožného tkaniva</w:t>
            </w:r>
          </w:p>
        </w:tc>
        <w:tc>
          <w:tcPr>
            <w:tcW w:w="1606" w:type="dxa"/>
            <w:tcBorders>
              <w:top w:val="single" w:sz="4" w:space="0" w:color="auto"/>
              <w:left w:val="single" w:sz="4" w:space="0" w:color="auto"/>
              <w:bottom w:val="single" w:sz="4" w:space="0" w:color="auto"/>
              <w:right w:val="single" w:sz="4" w:space="0" w:color="auto"/>
            </w:tcBorders>
          </w:tcPr>
          <w:p w14:paraId="2D3BEE8F"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90" w14:textId="77777777" w:rsidR="00E25611" w:rsidRDefault="00D8695F">
            <w:pPr>
              <w:ind w:left="0" w:firstLine="0"/>
            </w:pPr>
            <w:r>
              <w:t xml:space="preserve">erytém, </w:t>
            </w:r>
            <w:proofErr w:type="spellStart"/>
            <w:r>
              <w:t>hyperhidróza</w:t>
            </w:r>
            <w:proofErr w:type="spellEnd"/>
            <w:r>
              <w:t>, svrbenie</w:t>
            </w:r>
          </w:p>
        </w:tc>
        <w:tc>
          <w:tcPr>
            <w:tcW w:w="1701" w:type="dxa"/>
            <w:tcBorders>
              <w:top w:val="single" w:sz="4" w:space="0" w:color="auto"/>
              <w:left w:val="single" w:sz="4" w:space="0" w:color="auto"/>
              <w:bottom w:val="single" w:sz="4" w:space="0" w:color="auto"/>
              <w:right w:val="single" w:sz="4" w:space="0" w:color="auto"/>
            </w:tcBorders>
          </w:tcPr>
          <w:p w14:paraId="2D3BEE91" w14:textId="77777777" w:rsidR="00E25611" w:rsidRDefault="00D8695F">
            <w:pPr>
              <w:ind w:left="0" w:firstLine="0"/>
            </w:pPr>
            <w:r>
              <w:t>celkové svrbenie, podráždenie pokožky, kontaktná dermatitída</w:t>
            </w:r>
          </w:p>
        </w:tc>
        <w:tc>
          <w:tcPr>
            <w:tcW w:w="1559" w:type="dxa"/>
            <w:tcBorders>
              <w:top w:val="single" w:sz="4" w:space="0" w:color="auto"/>
              <w:left w:val="single" w:sz="4" w:space="0" w:color="auto"/>
              <w:bottom w:val="single" w:sz="4" w:space="0" w:color="auto"/>
              <w:right w:val="single" w:sz="4" w:space="0" w:color="auto"/>
            </w:tcBorders>
          </w:tcPr>
          <w:p w14:paraId="2D3BEE92" w14:textId="77777777" w:rsidR="00E25611" w:rsidRDefault="00D8695F">
            <w:pPr>
              <w:ind w:left="0" w:firstLine="0"/>
            </w:pPr>
            <w:r>
              <w:t>generalizovaná vyrážka</w:t>
            </w:r>
          </w:p>
        </w:tc>
        <w:tc>
          <w:tcPr>
            <w:tcW w:w="1701" w:type="dxa"/>
            <w:tcBorders>
              <w:top w:val="single" w:sz="4" w:space="0" w:color="auto"/>
              <w:left w:val="single" w:sz="4" w:space="0" w:color="auto"/>
              <w:bottom w:val="single" w:sz="4" w:space="0" w:color="auto"/>
              <w:right w:val="single" w:sz="4" w:space="0" w:color="auto"/>
            </w:tcBorders>
          </w:tcPr>
          <w:p w14:paraId="2D3BEE93" w14:textId="77777777" w:rsidR="00E25611" w:rsidRDefault="00E25611">
            <w:pPr>
              <w:ind w:left="0" w:firstLine="0"/>
            </w:pPr>
          </w:p>
        </w:tc>
      </w:tr>
      <w:tr w:rsidR="00E25611" w14:paraId="2D3BEE9B" w14:textId="77777777">
        <w:tc>
          <w:tcPr>
            <w:tcW w:w="1606" w:type="dxa"/>
            <w:tcBorders>
              <w:top w:val="single" w:sz="4" w:space="0" w:color="auto"/>
              <w:left w:val="single" w:sz="4" w:space="0" w:color="auto"/>
              <w:bottom w:val="single" w:sz="4" w:space="0" w:color="auto"/>
              <w:right w:val="single" w:sz="4" w:space="0" w:color="auto"/>
            </w:tcBorders>
          </w:tcPr>
          <w:p w14:paraId="2D3BEE95" w14:textId="77777777" w:rsidR="00E25611" w:rsidRDefault="00D8695F">
            <w:pPr>
              <w:ind w:left="0" w:firstLine="0"/>
              <w:rPr>
                <w:b/>
                <w:bCs/>
              </w:rPr>
            </w:pPr>
            <w:r>
              <w:rPr>
                <w:b/>
                <w:bCs/>
              </w:rPr>
              <w:t>Poruchy reprodukčného systému a prsníkov</w:t>
            </w:r>
          </w:p>
        </w:tc>
        <w:tc>
          <w:tcPr>
            <w:tcW w:w="1606" w:type="dxa"/>
            <w:tcBorders>
              <w:top w:val="single" w:sz="4" w:space="0" w:color="auto"/>
              <w:left w:val="single" w:sz="4" w:space="0" w:color="auto"/>
              <w:bottom w:val="single" w:sz="4" w:space="0" w:color="auto"/>
              <w:right w:val="single" w:sz="4" w:space="0" w:color="auto"/>
            </w:tcBorders>
          </w:tcPr>
          <w:p w14:paraId="2D3BEE96"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97"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98" w14:textId="77777777" w:rsidR="00E25611" w:rsidRDefault="00D8695F">
            <w:pPr>
              <w:ind w:left="0" w:firstLine="0"/>
            </w:pPr>
            <w:r>
              <w:t>erektilná dysfunkcia</w:t>
            </w:r>
          </w:p>
        </w:tc>
        <w:tc>
          <w:tcPr>
            <w:tcW w:w="1559" w:type="dxa"/>
            <w:tcBorders>
              <w:top w:val="single" w:sz="4" w:space="0" w:color="auto"/>
              <w:left w:val="single" w:sz="4" w:space="0" w:color="auto"/>
              <w:bottom w:val="single" w:sz="4" w:space="0" w:color="auto"/>
              <w:right w:val="single" w:sz="4" w:space="0" w:color="auto"/>
            </w:tcBorders>
          </w:tcPr>
          <w:p w14:paraId="2D3BEE99"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9A" w14:textId="77777777" w:rsidR="00E25611" w:rsidRDefault="00E25611">
            <w:pPr>
              <w:ind w:left="0" w:firstLine="0"/>
            </w:pPr>
          </w:p>
        </w:tc>
      </w:tr>
      <w:tr w:rsidR="00E25611" w14:paraId="2D3BEEA3" w14:textId="77777777">
        <w:tc>
          <w:tcPr>
            <w:tcW w:w="1606" w:type="dxa"/>
            <w:tcBorders>
              <w:top w:val="single" w:sz="4" w:space="0" w:color="auto"/>
              <w:left w:val="single" w:sz="4" w:space="0" w:color="auto"/>
              <w:bottom w:val="single" w:sz="4" w:space="0" w:color="auto"/>
              <w:right w:val="single" w:sz="4" w:space="0" w:color="auto"/>
            </w:tcBorders>
          </w:tcPr>
          <w:p w14:paraId="2D3BEE9C" w14:textId="77777777" w:rsidR="00E25611" w:rsidRDefault="00D8695F">
            <w:pPr>
              <w:ind w:left="0" w:firstLine="0"/>
              <w:rPr>
                <w:b/>
                <w:bCs/>
              </w:rPr>
            </w:pPr>
            <w:r>
              <w:rPr>
                <w:b/>
                <w:bCs/>
              </w:rPr>
              <w:t>Celkové poruchy a reakcie v mieste podania</w:t>
            </w:r>
          </w:p>
        </w:tc>
        <w:tc>
          <w:tcPr>
            <w:tcW w:w="1606" w:type="dxa"/>
            <w:tcBorders>
              <w:top w:val="single" w:sz="4" w:space="0" w:color="auto"/>
              <w:left w:val="single" w:sz="4" w:space="0" w:color="auto"/>
              <w:bottom w:val="single" w:sz="4" w:space="0" w:color="auto"/>
              <w:right w:val="single" w:sz="4" w:space="0" w:color="auto"/>
            </w:tcBorders>
          </w:tcPr>
          <w:p w14:paraId="2D3BEE9D" w14:textId="77777777" w:rsidR="00E25611" w:rsidRDefault="00D8695F">
            <w:pPr>
              <w:ind w:left="0" w:firstLine="0"/>
            </w:pPr>
            <w:r>
              <w:t xml:space="preserve">reakcie v mieste aplikácie a </w:t>
            </w:r>
            <w:proofErr w:type="spellStart"/>
            <w:r>
              <w:t>instilácie</w:t>
            </w:r>
            <w:r>
              <w:rPr>
                <w:vertAlign w:val="superscript"/>
              </w:rPr>
              <w:t>a</w:t>
            </w:r>
            <w:proofErr w:type="spellEnd"/>
            <w:r>
              <w:t xml:space="preserve"> (napríklad erytém, svrbenie, podráždenie, vyrážka, dermatitída, </w:t>
            </w:r>
            <w:proofErr w:type="spellStart"/>
            <w:r>
              <w:t>vezikuly</w:t>
            </w:r>
            <w:proofErr w:type="spellEnd"/>
            <w:r>
              <w:t xml:space="preserve">, bolesť, ekzém, zápal, opuch, zmena sfarbenia, pupence, </w:t>
            </w:r>
            <w:proofErr w:type="spellStart"/>
            <w:r>
              <w:t>exfoliácie</w:t>
            </w:r>
            <w:proofErr w:type="spellEnd"/>
            <w:r>
              <w:t xml:space="preserve">, </w:t>
            </w:r>
            <w:proofErr w:type="spellStart"/>
            <w:r>
              <w:t>urtikária</w:t>
            </w:r>
            <w:proofErr w:type="spellEnd"/>
            <w:r>
              <w:t>, precitlivenosť)</w:t>
            </w:r>
          </w:p>
        </w:tc>
        <w:tc>
          <w:tcPr>
            <w:tcW w:w="1716" w:type="dxa"/>
            <w:tcBorders>
              <w:top w:val="single" w:sz="4" w:space="0" w:color="auto"/>
              <w:left w:val="single" w:sz="4" w:space="0" w:color="auto"/>
              <w:bottom w:val="single" w:sz="4" w:space="0" w:color="auto"/>
              <w:right w:val="single" w:sz="4" w:space="0" w:color="auto"/>
            </w:tcBorders>
          </w:tcPr>
          <w:p w14:paraId="2D3BEE9E" w14:textId="77777777" w:rsidR="00E25611" w:rsidRDefault="00D8695F">
            <w:pPr>
              <w:ind w:left="0" w:firstLine="0"/>
            </w:pPr>
            <w:r>
              <w:t xml:space="preserve">periférny edém, astenické </w:t>
            </w:r>
            <w:proofErr w:type="spellStart"/>
            <w:r>
              <w:t>stavy</w:t>
            </w:r>
            <w:r>
              <w:rPr>
                <w:vertAlign w:val="superscript"/>
              </w:rPr>
              <w:t>a</w:t>
            </w:r>
            <w:proofErr w:type="spellEnd"/>
            <w:r>
              <w:t>, (vrátane únavy, asténie, malátnosti)</w:t>
            </w:r>
          </w:p>
        </w:tc>
        <w:tc>
          <w:tcPr>
            <w:tcW w:w="1701" w:type="dxa"/>
            <w:tcBorders>
              <w:top w:val="single" w:sz="4" w:space="0" w:color="auto"/>
              <w:left w:val="single" w:sz="4" w:space="0" w:color="auto"/>
              <w:bottom w:val="single" w:sz="4" w:space="0" w:color="auto"/>
              <w:right w:val="single" w:sz="4" w:space="0" w:color="auto"/>
            </w:tcBorders>
          </w:tcPr>
          <w:p w14:paraId="2D3BEE9F" w14:textId="77777777" w:rsidR="00E25611" w:rsidRDefault="00E25611">
            <w:pPr>
              <w:ind w:left="0" w:firstLine="0"/>
            </w:pPr>
          </w:p>
        </w:tc>
        <w:tc>
          <w:tcPr>
            <w:tcW w:w="1559" w:type="dxa"/>
            <w:tcBorders>
              <w:top w:val="single" w:sz="4" w:space="0" w:color="auto"/>
              <w:left w:val="single" w:sz="4" w:space="0" w:color="auto"/>
              <w:bottom w:val="single" w:sz="4" w:space="0" w:color="auto"/>
              <w:right w:val="single" w:sz="4" w:space="0" w:color="auto"/>
            </w:tcBorders>
          </w:tcPr>
          <w:p w14:paraId="2D3BEEA0" w14:textId="77777777" w:rsidR="00E25611" w:rsidRDefault="00D8695F">
            <w:pPr>
              <w:ind w:left="0" w:firstLine="0"/>
            </w:pPr>
            <w:r>
              <w:t>podráždenosť</w:t>
            </w:r>
          </w:p>
          <w:p w14:paraId="2D3BEEA1"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A2" w14:textId="77777777" w:rsidR="00E25611" w:rsidRDefault="00E25611">
            <w:pPr>
              <w:ind w:left="0" w:firstLine="0"/>
            </w:pPr>
          </w:p>
        </w:tc>
      </w:tr>
      <w:tr w:rsidR="00E25611" w14:paraId="2D3BEEAA" w14:textId="77777777">
        <w:tc>
          <w:tcPr>
            <w:tcW w:w="1606" w:type="dxa"/>
            <w:tcBorders>
              <w:top w:val="single" w:sz="4" w:space="0" w:color="auto"/>
              <w:left w:val="single" w:sz="4" w:space="0" w:color="auto"/>
              <w:bottom w:val="single" w:sz="4" w:space="0" w:color="auto"/>
              <w:right w:val="single" w:sz="4" w:space="0" w:color="auto"/>
            </w:tcBorders>
          </w:tcPr>
          <w:p w14:paraId="2D3BEEA4" w14:textId="77777777" w:rsidR="00E25611" w:rsidRDefault="00D8695F">
            <w:pPr>
              <w:ind w:left="0" w:firstLine="0"/>
              <w:rPr>
                <w:b/>
                <w:bCs/>
              </w:rPr>
            </w:pPr>
            <w:r>
              <w:rPr>
                <w:b/>
                <w:bCs/>
              </w:rPr>
              <w:t>Laboratórne a funkčné vyšetrenia</w:t>
            </w:r>
          </w:p>
        </w:tc>
        <w:tc>
          <w:tcPr>
            <w:tcW w:w="1606" w:type="dxa"/>
            <w:tcBorders>
              <w:top w:val="single" w:sz="4" w:space="0" w:color="auto"/>
              <w:left w:val="single" w:sz="4" w:space="0" w:color="auto"/>
              <w:bottom w:val="single" w:sz="4" w:space="0" w:color="auto"/>
              <w:right w:val="single" w:sz="4" w:space="0" w:color="auto"/>
            </w:tcBorders>
          </w:tcPr>
          <w:p w14:paraId="2D3BEEA5"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A6" w14:textId="77777777" w:rsidR="00E25611" w:rsidRDefault="00D8695F">
            <w:pPr>
              <w:ind w:left="0" w:firstLine="0"/>
            </w:pPr>
            <w:r>
              <w:t xml:space="preserve">zníženie hmotnosti </w:t>
            </w:r>
          </w:p>
        </w:tc>
        <w:tc>
          <w:tcPr>
            <w:tcW w:w="1701" w:type="dxa"/>
            <w:tcBorders>
              <w:top w:val="single" w:sz="4" w:space="0" w:color="auto"/>
              <w:left w:val="single" w:sz="4" w:space="0" w:color="auto"/>
              <w:bottom w:val="single" w:sz="4" w:space="0" w:color="auto"/>
              <w:right w:val="single" w:sz="4" w:space="0" w:color="auto"/>
            </w:tcBorders>
          </w:tcPr>
          <w:p w14:paraId="2D3BEEA7" w14:textId="77777777" w:rsidR="00E25611" w:rsidRDefault="00D8695F">
            <w:pPr>
              <w:ind w:left="0" w:firstLine="0"/>
            </w:pPr>
            <w:r>
              <w:t xml:space="preserve">zvýšenie hladiny pečeňového enzýmu (vrátane AST, ALT, </w:t>
            </w:r>
            <w:r>
              <w:lastRenderedPageBreak/>
              <w:t xml:space="preserve">GGT), zvýšenie hmotnosti, zrýchlenie srdcového rytmu, zvýšenie </w:t>
            </w:r>
            <w:proofErr w:type="spellStart"/>
            <w:r>
              <w:t>CPK</w:t>
            </w:r>
            <w:r>
              <w:rPr>
                <w:vertAlign w:val="superscript"/>
              </w:rPr>
              <w:t>d</w:t>
            </w:r>
            <w:proofErr w:type="spellEnd"/>
            <w:r>
              <w:t xml:space="preserve"> </w:t>
            </w:r>
          </w:p>
        </w:tc>
        <w:tc>
          <w:tcPr>
            <w:tcW w:w="1559" w:type="dxa"/>
            <w:tcBorders>
              <w:top w:val="single" w:sz="4" w:space="0" w:color="auto"/>
              <w:left w:val="single" w:sz="4" w:space="0" w:color="auto"/>
              <w:bottom w:val="single" w:sz="4" w:space="0" w:color="auto"/>
              <w:right w:val="single" w:sz="4" w:space="0" w:color="auto"/>
            </w:tcBorders>
          </w:tcPr>
          <w:p w14:paraId="2D3BEEA8"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A9" w14:textId="77777777" w:rsidR="00E25611" w:rsidRDefault="00E25611">
            <w:pPr>
              <w:ind w:left="0" w:firstLine="0"/>
            </w:pPr>
          </w:p>
        </w:tc>
      </w:tr>
      <w:tr w:rsidR="00E25611" w14:paraId="2D3BEEB1" w14:textId="77777777">
        <w:trPr>
          <w:trHeight w:val="459"/>
        </w:trPr>
        <w:tc>
          <w:tcPr>
            <w:tcW w:w="1606" w:type="dxa"/>
            <w:tcBorders>
              <w:top w:val="single" w:sz="4" w:space="0" w:color="auto"/>
              <w:left w:val="single" w:sz="4" w:space="0" w:color="auto"/>
              <w:bottom w:val="single" w:sz="4" w:space="0" w:color="auto"/>
              <w:right w:val="single" w:sz="4" w:space="0" w:color="auto"/>
            </w:tcBorders>
          </w:tcPr>
          <w:p w14:paraId="2D3BEEAB" w14:textId="77777777" w:rsidR="00E25611" w:rsidRDefault="00D8695F">
            <w:pPr>
              <w:ind w:left="0" w:firstLine="0"/>
              <w:rPr>
                <w:b/>
                <w:bCs/>
              </w:rPr>
            </w:pPr>
            <w:r>
              <w:rPr>
                <w:b/>
                <w:bCs/>
              </w:rPr>
              <w:t>Úrazy, otravy</w:t>
            </w:r>
            <w:r>
              <w:rPr>
                <w:iCs/>
                <w:snapToGrid/>
              </w:rPr>
              <w:t xml:space="preserve"> </w:t>
            </w:r>
            <w:r>
              <w:rPr>
                <w:b/>
                <w:bCs/>
                <w:iCs/>
              </w:rPr>
              <w:t>a komplikácie liečebného postupu</w:t>
            </w:r>
          </w:p>
        </w:tc>
        <w:tc>
          <w:tcPr>
            <w:tcW w:w="1606" w:type="dxa"/>
            <w:tcBorders>
              <w:top w:val="single" w:sz="4" w:space="0" w:color="auto"/>
              <w:left w:val="single" w:sz="4" w:space="0" w:color="auto"/>
              <w:bottom w:val="single" w:sz="4" w:space="0" w:color="auto"/>
              <w:right w:val="single" w:sz="4" w:space="0" w:color="auto"/>
            </w:tcBorders>
          </w:tcPr>
          <w:p w14:paraId="2D3BEEAC"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AD" w14:textId="77777777" w:rsidR="00E25611" w:rsidRDefault="00D8695F">
            <w:pPr>
              <w:ind w:left="0" w:firstLine="0"/>
            </w:pPr>
            <w:r>
              <w:t>pád</w:t>
            </w:r>
          </w:p>
        </w:tc>
        <w:tc>
          <w:tcPr>
            <w:tcW w:w="1701" w:type="dxa"/>
            <w:tcBorders>
              <w:top w:val="single" w:sz="4" w:space="0" w:color="auto"/>
              <w:left w:val="single" w:sz="4" w:space="0" w:color="auto"/>
              <w:bottom w:val="single" w:sz="4" w:space="0" w:color="auto"/>
              <w:right w:val="single" w:sz="4" w:space="0" w:color="auto"/>
            </w:tcBorders>
          </w:tcPr>
          <w:p w14:paraId="2D3BEEAE" w14:textId="77777777" w:rsidR="00E25611" w:rsidRDefault="00E25611">
            <w:pPr>
              <w:ind w:left="0" w:firstLine="0"/>
            </w:pPr>
          </w:p>
        </w:tc>
        <w:tc>
          <w:tcPr>
            <w:tcW w:w="1559" w:type="dxa"/>
            <w:tcBorders>
              <w:top w:val="single" w:sz="4" w:space="0" w:color="auto"/>
              <w:left w:val="single" w:sz="4" w:space="0" w:color="auto"/>
              <w:bottom w:val="single" w:sz="4" w:space="0" w:color="auto"/>
              <w:right w:val="single" w:sz="4" w:space="0" w:color="auto"/>
            </w:tcBorders>
          </w:tcPr>
          <w:p w14:paraId="2D3BEEAF"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B0" w14:textId="77777777" w:rsidR="00E25611" w:rsidRDefault="00E25611">
            <w:pPr>
              <w:ind w:left="0" w:firstLine="0"/>
            </w:pPr>
          </w:p>
        </w:tc>
      </w:tr>
      <w:tr w:rsidR="00E25611" w14:paraId="2D3BEEB8" w14:textId="77777777">
        <w:trPr>
          <w:trHeight w:val="459"/>
        </w:trPr>
        <w:tc>
          <w:tcPr>
            <w:tcW w:w="1606" w:type="dxa"/>
            <w:tcBorders>
              <w:top w:val="single" w:sz="4" w:space="0" w:color="auto"/>
              <w:left w:val="single" w:sz="4" w:space="0" w:color="auto"/>
              <w:bottom w:val="single" w:sz="4" w:space="0" w:color="auto"/>
              <w:right w:val="single" w:sz="4" w:space="0" w:color="auto"/>
            </w:tcBorders>
          </w:tcPr>
          <w:p w14:paraId="2D3BEEB2" w14:textId="77777777" w:rsidR="00E25611" w:rsidRDefault="00D8695F">
            <w:pPr>
              <w:ind w:left="0" w:firstLine="0"/>
              <w:rPr>
                <w:b/>
                <w:bCs/>
              </w:rPr>
            </w:pPr>
            <w:r>
              <w:rPr>
                <w:b/>
                <w:bCs/>
              </w:rPr>
              <w:t>Poruchy kostrovej a svalovej sústavy a spojivového tkaniva</w:t>
            </w:r>
          </w:p>
        </w:tc>
        <w:tc>
          <w:tcPr>
            <w:tcW w:w="1606" w:type="dxa"/>
            <w:tcBorders>
              <w:top w:val="single" w:sz="4" w:space="0" w:color="auto"/>
              <w:left w:val="single" w:sz="4" w:space="0" w:color="auto"/>
              <w:bottom w:val="single" w:sz="4" w:space="0" w:color="auto"/>
              <w:right w:val="single" w:sz="4" w:space="0" w:color="auto"/>
            </w:tcBorders>
          </w:tcPr>
          <w:p w14:paraId="2D3BEEB3" w14:textId="77777777" w:rsidR="00E25611" w:rsidRDefault="00E25611">
            <w:pPr>
              <w:ind w:left="0" w:firstLine="0"/>
            </w:pPr>
          </w:p>
        </w:tc>
        <w:tc>
          <w:tcPr>
            <w:tcW w:w="1716" w:type="dxa"/>
            <w:tcBorders>
              <w:top w:val="single" w:sz="4" w:space="0" w:color="auto"/>
              <w:left w:val="single" w:sz="4" w:space="0" w:color="auto"/>
              <w:bottom w:val="single" w:sz="4" w:space="0" w:color="auto"/>
              <w:right w:val="single" w:sz="4" w:space="0" w:color="auto"/>
            </w:tcBorders>
          </w:tcPr>
          <w:p w14:paraId="2D3BEEB4"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B5" w14:textId="77777777" w:rsidR="00E25611" w:rsidRDefault="00E25611">
            <w:pPr>
              <w:ind w:left="0" w:firstLine="0"/>
            </w:pPr>
          </w:p>
        </w:tc>
        <w:tc>
          <w:tcPr>
            <w:tcW w:w="1559" w:type="dxa"/>
            <w:tcBorders>
              <w:top w:val="single" w:sz="4" w:space="0" w:color="auto"/>
              <w:left w:val="single" w:sz="4" w:space="0" w:color="auto"/>
              <w:bottom w:val="single" w:sz="4" w:space="0" w:color="auto"/>
              <w:right w:val="single" w:sz="4" w:space="0" w:color="auto"/>
            </w:tcBorders>
          </w:tcPr>
          <w:p w14:paraId="2D3BEEB6" w14:textId="77777777" w:rsidR="00E25611" w:rsidRDefault="00E25611">
            <w:pPr>
              <w:ind w:left="0" w:firstLine="0"/>
            </w:pPr>
          </w:p>
        </w:tc>
        <w:tc>
          <w:tcPr>
            <w:tcW w:w="1701" w:type="dxa"/>
            <w:tcBorders>
              <w:top w:val="single" w:sz="4" w:space="0" w:color="auto"/>
              <w:left w:val="single" w:sz="4" w:space="0" w:color="auto"/>
              <w:bottom w:val="single" w:sz="4" w:space="0" w:color="auto"/>
              <w:right w:val="single" w:sz="4" w:space="0" w:color="auto"/>
            </w:tcBorders>
          </w:tcPr>
          <w:p w14:paraId="2D3BEEB7" w14:textId="77777777" w:rsidR="00E25611" w:rsidRDefault="00D8695F">
            <w:pPr>
              <w:ind w:left="0" w:firstLine="0"/>
            </w:pPr>
            <w:proofErr w:type="spellStart"/>
            <w:r>
              <w:t>rabdomyolýza</w:t>
            </w:r>
            <w:r>
              <w:rPr>
                <w:vertAlign w:val="superscript"/>
              </w:rPr>
              <w:t>c</w:t>
            </w:r>
            <w:proofErr w:type="spellEnd"/>
          </w:p>
        </w:tc>
      </w:tr>
    </w:tbl>
    <w:p w14:paraId="2D3BEEB9" w14:textId="77777777" w:rsidR="00E25611" w:rsidRDefault="00D8695F">
      <w:pPr>
        <w:pStyle w:val="TableText"/>
        <w:rPr>
          <w:sz w:val="22"/>
          <w:szCs w:val="22"/>
          <w:lang w:val="sk-SK"/>
        </w:rPr>
      </w:pPr>
      <w:r>
        <w:rPr>
          <w:sz w:val="22"/>
          <w:szCs w:val="22"/>
          <w:vertAlign w:val="superscript"/>
          <w:lang w:val="sk-SK"/>
        </w:rPr>
        <w:t>a</w:t>
      </w:r>
      <w:r>
        <w:rPr>
          <w:sz w:val="22"/>
          <w:szCs w:val="22"/>
          <w:lang w:val="sk-SK"/>
        </w:rPr>
        <w:t xml:space="preserve"> Nadradený všeobecný názov</w:t>
      </w:r>
    </w:p>
    <w:p w14:paraId="2D3BEEBA" w14:textId="77777777" w:rsidR="00E25611" w:rsidRDefault="00D8695F">
      <w:pPr>
        <w:pStyle w:val="TableText"/>
        <w:rPr>
          <w:sz w:val="22"/>
          <w:szCs w:val="22"/>
          <w:lang w:val="sk-SK"/>
        </w:rPr>
      </w:pPr>
      <w:r>
        <w:rPr>
          <w:sz w:val="22"/>
          <w:szCs w:val="22"/>
          <w:vertAlign w:val="superscript"/>
          <w:lang w:val="sk-SK"/>
        </w:rPr>
        <w:t xml:space="preserve">b </w:t>
      </w:r>
      <w:r>
        <w:rPr>
          <w:sz w:val="22"/>
          <w:szCs w:val="22"/>
          <w:lang w:val="sk-SK"/>
        </w:rPr>
        <w:t>Pozorované v nezaslepených štúdiách</w:t>
      </w:r>
    </w:p>
    <w:p w14:paraId="2D3BEEBB" w14:textId="77777777" w:rsidR="00E25611" w:rsidRDefault="00D8695F">
      <w:pPr>
        <w:pStyle w:val="TableText"/>
        <w:rPr>
          <w:sz w:val="22"/>
          <w:szCs w:val="22"/>
          <w:lang w:val="sk-SK"/>
        </w:rPr>
      </w:pPr>
      <w:r>
        <w:rPr>
          <w:sz w:val="22"/>
          <w:szCs w:val="22"/>
          <w:vertAlign w:val="superscript"/>
          <w:lang w:val="sk-SK"/>
        </w:rPr>
        <w:t>c</w:t>
      </w:r>
      <w:r>
        <w:rPr>
          <w:sz w:val="22"/>
          <w:szCs w:val="22"/>
          <w:lang w:val="sk-SK"/>
        </w:rPr>
        <w:t xml:space="preserve"> Pozorované po uvedení lieku na trh</w:t>
      </w:r>
    </w:p>
    <w:p w14:paraId="2D3BEEBC" w14:textId="77777777" w:rsidR="00E25611" w:rsidRDefault="00D8695F">
      <w:pPr>
        <w:pStyle w:val="TableText"/>
        <w:rPr>
          <w:sz w:val="22"/>
          <w:szCs w:val="22"/>
          <w:lang w:val="sk-SK"/>
        </w:rPr>
      </w:pPr>
      <w:r>
        <w:rPr>
          <w:sz w:val="22"/>
          <w:szCs w:val="22"/>
          <w:vertAlign w:val="superscript"/>
          <w:lang w:val="sk-SK"/>
        </w:rPr>
        <w:t>d</w:t>
      </w:r>
      <w:r>
        <w:rPr>
          <w:sz w:val="22"/>
          <w:szCs w:val="22"/>
          <w:lang w:val="sk-SK"/>
        </w:rPr>
        <w:t xml:space="preserve"> Pozorované v roku 2011 v súhrnných údajoch z dvojito zaslepených placebom kontrolovaných štúdií</w:t>
      </w:r>
    </w:p>
    <w:p w14:paraId="2D3BEEBD" w14:textId="77777777" w:rsidR="00E25611" w:rsidRDefault="00E25611">
      <w:pPr>
        <w:ind w:left="0" w:firstLine="0"/>
      </w:pPr>
    </w:p>
    <w:p w14:paraId="2D3BEEBE" w14:textId="77777777" w:rsidR="00E25611" w:rsidRDefault="00D8695F">
      <w:pPr>
        <w:ind w:left="0" w:firstLine="0"/>
        <w:rPr>
          <w:u w:val="single"/>
        </w:rPr>
      </w:pPr>
      <w:r>
        <w:rPr>
          <w:u w:val="single"/>
        </w:rPr>
        <w:t>Popis vybraných nežiaducich reakcií</w:t>
      </w:r>
    </w:p>
    <w:p w14:paraId="2D3BEEBF" w14:textId="77777777" w:rsidR="00E25611" w:rsidRDefault="00E25611">
      <w:pPr>
        <w:ind w:left="0" w:firstLine="0"/>
        <w:rPr>
          <w:u w:val="single"/>
        </w:rPr>
      </w:pPr>
    </w:p>
    <w:p w14:paraId="2D3BEEC0" w14:textId="77777777" w:rsidR="00E25611" w:rsidRDefault="00D8695F">
      <w:pPr>
        <w:ind w:left="0" w:firstLine="0"/>
        <w:rPr>
          <w:i/>
        </w:rPr>
      </w:pPr>
      <w:r>
        <w:rPr>
          <w:i/>
        </w:rPr>
        <w:t>Náhly nástup spánku a ospalosť</w:t>
      </w:r>
    </w:p>
    <w:p w14:paraId="2D3BEEC1" w14:textId="77777777" w:rsidR="00E25611" w:rsidRDefault="00E25611">
      <w:pPr>
        <w:ind w:left="0" w:firstLine="0"/>
        <w:rPr>
          <w:u w:val="single"/>
        </w:rPr>
      </w:pPr>
    </w:p>
    <w:p w14:paraId="2D3BEEC2" w14:textId="77777777" w:rsidR="00E25611" w:rsidRDefault="00D8695F">
      <w:pPr>
        <w:pStyle w:val="Zkladntext"/>
      </w:pPr>
      <w:proofErr w:type="spellStart"/>
      <w:r>
        <w:t>Rotigotín</w:t>
      </w:r>
      <w:proofErr w:type="spellEnd"/>
      <w:r>
        <w:t xml:space="preserve"> bol spájaný s ospalosťou vrátane nadmernej ospalosti počas dňa a prípadov náhleho zaspania. V zriedkavých prípadoch sa vyskytlo „náhle zaspanie“ počas jazdy, čo následne spôsobilo dopravnú nehodu (pozri aj časť 4.4 a 4.7).</w:t>
      </w:r>
    </w:p>
    <w:p w14:paraId="2D3BEEC3" w14:textId="77777777" w:rsidR="00E25611" w:rsidRDefault="00E25611">
      <w:pPr>
        <w:ind w:left="0" w:firstLine="0"/>
      </w:pPr>
    </w:p>
    <w:p w14:paraId="2D3BEEC4" w14:textId="77777777" w:rsidR="00E25611" w:rsidRDefault="00D8695F">
      <w:pPr>
        <w:ind w:left="0" w:firstLine="0"/>
        <w:rPr>
          <w:i/>
        </w:rPr>
      </w:pPr>
      <w:r>
        <w:rPr>
          <w:i/>
        </w:rPr>
        <w:t>Poruchy kontroly impulzov</w:t>
      </w:r>
    </w:p>
    <w:p w14:paraId="2D3BEEC5" w14:textId="77777777" w:rsidR="00E25611" w:rsidRDefault="00E25611">
      <w:pPr>
        <w:ind w:left="0" w:firstLine="0"/>
        <w:rPr>
          <w:i/>
        </w:rPr>
      </w:pPr>
    </w:p>
    <w:p w14:paraId="2D3BEEC6" w14:textId="77777777" w:rsidR="00E25611" w:rsidRDefault="00D8695F">
      <w:pPr>
        <w:ind w:left="0" w:firstLine="0"/>
      </w:pPr>
      <w:r>
        <w:t xml:space="preserve">Patologické hranie hazardných hier, zvýšené libido, </w:t>
      </w:r>
      <w:proofErr w:type="spellStart"/>
      <w:r>
        <w:t>hypersexualita</w:t>
      </w:r>
      <w:proofErr w:type="spellEnd"/>
      <w:r>
        <w:t xml:space="preserve">, </w:t>
      </w:r>
      <w:proofErr w:type="spellStart"/>
      <w:r>
        <w:t>kompulzívne</w:t>
      </w:r>
      <w:proofErr w:type="spellEnd"/>
      <w:r>
        <w:t xml:space="preserve"> utrácanie alebo nakupovanie, </w:t>
      </w:r>
      <w:proofErr w:type="spellStart"/>
      <w:r>
        <w:t>záchvatovité</w:t>
      </w:r>
      <w:proofErr w:type="spellEnd"/>
      <w:r>
        <w:t xml:space="preserve"> prejedanie a </w:t>
      </w:r>
      <w:proofErr w:type="spellStart"/>
      <w:r>
        <w:t>kompulzívne</w:t>
      </w:r>
      <w:proofErr w:type="spellEnd"/>
      <w:r>
        <w:t xml:space="preserve"> prejedanie sa môžu vyskytnúť u pacientov liečených </w:t>
      </w:r>
      <w:proofErr w:type="spellStart"/>
      <w:r>
        <w:t>agonistami</w:t>
      </w:r>
      <w:proofErr w:type="spellEnd"/>
      <w:r>
        <w:t xml:space="preserve"> dopamínu vrátane </w:t>
      </w:r>
      <w:proofErr w:type="spellStart"/>
      <w:r>
        <w:t>rotigotínu</w:t>
      </w:r>
      <w:proofErr w:type="spellEnd"/>
      <w:r>
        <w:t xml:space="preserve"> (pozri časť 4.4).</w:t>
      </w:r>
    </w:p>
    <w:p w14:paraId="2D3BEEC7" w14:textId="77777777" w:rsidR="00E25611" w:rsidRDefault="00E25611">
      <w:pPr>
        <w:ind w:left="0" w:firstLine="0"/>
        <w:rPr>
          <w:i/>
          <w:iCs/>
        </w:rPr>
      </w:pPr>
    </w:p>
    <w:p w14:paraId="2D3BEEC8" w14:textId="77777777" w:rsidR="00E25611" w:rsidRDefault="00D8695F">
      <w:pPr>
        <w:ind w:left="0" w:firstLine="0"/>
        <w:rPr>
          <w:u w:val="single"/>
        </w:rPr>
      </w:pPr>
      <w:r>
        <w:rPr>
          <w:u w:val="single"/>
        </w:rPr>
        <w:t>Hlásenie podozrení na nežiaduce reakcie</w:t>
      </w:r>
    </w:p>
    <w:p w14:paraId="2D3BEEC9" w14:textId="77777777" w:rsidR="00E25611" w:rsidRDefault="00E25611">
      <w:pPr>
        <w:ind w:left="0" w:firstLine="0"/>
        <w:rPr>
          <w:u w:val="single"/>
        </w:rPr>
      </w:pPr>
    </w:p>
    <w:p w14:paraId="2D3BEECA" w14:textId="77777777" w:rsidR="00E25611" w:rsidRDefault="00D8695F">
      <w:pPr>
        <w:ind w:left="0" w:firstLine="0"/>
      </w:pPr>
      <w: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Pr>
          <w:highlight w:val="lightGray"/>
        </w:rPr>
        <w:t>národné centrum hlásenia uvedené</w:t>
      </w:r>
      <w:r>
        <w:t xml:space="preserve"> </w:t>
      </w:r>
      <w:r>
        <w:rPr>
          <w:highlight w:val="lightGray"/>
        </w:rPr>
        <w:t>v </w:t>
      </w:r>
      <w:hyperlink r:id="rId14" w:history="1">
        <w:r>
          <w:rPr>
            <w:rStyle w:val="Hypertextovprepojenie"/>
            <w:highlight w:val="lightGray"/>
          </w:rPr>
          <w:t>Prílohe V</w:t>
        </w:r>
      </w:hyperlink>
      <w:r>
        <w:t>.</w:t>
      </w:r>
    </w:p>
    <w:p w14:paraId="2D3BEECB" w14:textId="77777777" w:rsidR="00E25611" w:rsidRDefault="00E25611">
      <w:pPr>
        <w:ind w:left="0" w:firstLine="0"/>
      </w:pPr>
    </w:p>
    <w:p w14:paraId="2D3BEECC" w14:textId="77777777" w:rsidR="00E25611" w:rsidRDefault="00D8695F">
      <w:pPr>
        <w:keepNext/>
        <w:keepLines/>
        <w:ind w:left="0" w:firstLine="0"/>
      </w:pPr>
      <w:r>
        <w:rPr>
          <w:b/>
          <w:bCs/>
        </w:rPr>
        <w:t>4.9</w:t>
      </w:r>
      <w:r>
        <w:rPr>
          <w:b/>
          <w:bCs/>
        </w:rPr>
        <w:tab/>
        <w:t>Predávkovanie</w:t>
      </w:r>
    </w:p>
    <w:p w14:paraId="2D3BEECD" w14:textId="77777777" w:rsidR="00E25611" w:rsidRDefault="00E25611">
      <w:pPr>
        <w:keepNext/>
        <w:keepLines/>
        <w:ind w:left="0" w:firstLine="0"/>
      </w:pPr>
    </w:p>
    <w:p w14:paraId="2D3BEECE" w14:textId="77777777" w:rsidR="00E25611" w:rsidRDefault="00D8695F">
      <w:pPr>
        <w:ind w:left="0" w:firstLine="0"/>
        <w:rPr>
          <w:u w:val="single"/>
        </w:rPr>
      </w:pPr>
      <w:r>
        <w:rPr>
          <w:u w:val="single"/>
        </w:rPr>
        <w:t>Symptómy</w:t>
      </w:r>
    </w:p>
    <w:p w14:paraId="2D3BEECF" w14:textId="77777777" w:rsidR="00E25611" w:rsidRDefault="00E25611">
      <w:pPr>
        <w:ind w:left="0" w:firstLine="0"/>
      </w:pPr>
    </w:p>
    <w:p w14:paraId="2D3BEED0" w14:textId="77777777" w:rsidR="00E25611" w:rsidRDefault="00D8695F">
      <w:pPr>
        <w:ind w:left="0" w:firstLine="0"/>
      </w:pPr>
      <w:r>
        <w:t>Najpravdepodobnejšie nežiaduce reakcie sú tie, ktoré súvisia s </w:t>
      </w:r>
      <w:proofErr w:type="spellStart"/>
      <w:r>
        <w:t>farmakodynamickým</w:t>
      </w:r>
      <w:proofErr w:type="spellEnd"/>
      <w:r>
        <w:t xml:space="preserve"> profilom </w:t>
      </w:r>
      <w:proofErr w:type="spellStart"/>
      <w:r>
        <w:t>agonistu</w:t>
      </w:r>
      <w:proofErr w:type="spellEnd"/>
      <w:r>
        <w:t xml:space="preserve"> dopamínu, vrátane nevoľnosti, vracania, hypotenzie, mimovoľných pohybov, halucinácií, zmätenosti, kŕčov a ďalších prejavov centrálnej </w:t>
      </w:r>
      <w:proofErr w:type="spellStart"/>
      <w:r>
        <w:t>dopamínergickej</w:t>
      </w:r>
      <w:proofErr w:type="spellEnd"/>
      <w:r>
        <w:t xml:space="preserve"> stimulácie.</w:t>
      </w:r>
    </w:p>
    <w:p w14:paraId="2D3BEED1" w14:textId="77777777" w:rsidR="00E25611" w:rsidRDefault="00E25611">
      <w:pPr>
        <w:ind w:left="0" w:firstLine="0"/>
      </w:pPr>
    </w:p>
    <w:p w14:paraId="2D3BEED2" w14:textId="77777777" w:rsidR="00E25611" w:rsidRDefault="00D8695F">
      <w:pPr>
        <w:ind w:left="0" w:firstLine="0"/>
        <w:rPr>
          <w:u w:val="single"/>
        </w:rPr>
      </w:pPr>
      <w:r>
        <w:rPr>
          <w:u w:val="single"/>
        </w:rPr>
        <w:t>Liečba</w:t>
      </w:r>
    </w:p>
    <w:p w14:paraId="2D3BEED3" w14:textId="77777777" w:rsidR="00E25611" w:rsidRDefault="00E25611">
      <w:pPr>
        <w:ind w:left="0" w:firstLine="0"/>
      </w:pPr>
    </w:p>
    <w:p w14:paraId="2D3BEED4" w14:textId="77777777" w:rsidR="00E25611" w:rsidRDefault="00D8695F">
      <w:pPr>
        <w:ind w:left="0" w:firstLine="0"/>
      </w:pPr>
      <w:r>
        <w:lastRenderedPageBreak/>
        <w:t xml:space="preserve">Na predávkovanie </w:t>
      </w:r>
      <w:proofErr w:type="spellStart"/>
      <w:r>
        <w:t>agonistami</w:t>
      </w:r>
      <w:proofErr w:type="spellEnd"/>
      <w:r>
        <w:t xml:space="preserve"> dopamínu nie je známy žiadny </w:t>
      </w:r>
      <w:proofErr w:type="spellStart"/>
      <w:r>
        <w:t>protiliek</w:t>
      </w:r>
      <w:proofErr w:type="spellEnd"/>
      <w:r>
        <w:t xml:space="preserve">. V prípade podozrenia na predávkovanie sa má zvážiť odstránenie </w:t>
      </w:r>
      <w:proofErr w:type="spellStart"/>
      <w:r>
        <w:t>náplaste</w:t>
      </w:r>
      <w:proofErr w:type="spellEnd"/>
      <w:r>
        <w:t xml:space="preserve"> (náplastí), pretože po odstránení </w:t>
      </w:r>
      <w:proofErr w:type="spellStart"/>
      <w:r>
        <w:t>náplaste</w:t>
      </w:r>
      <w:proofErr w:type="spellEnd"/>
      <w:r>
        <w:t xml:space="preserve"> (náplastí) sa prívod liečiva zastaví a plazmatická koncentrácia </w:t>
      </w:r>
      <w:proofErr w:type="spellStart"/>
      <w:r>
        <w:t>rotigotínu</w:t>
      </w:r>
      <w:proofErr w:type="spellEnd"/>
      <w:r>
        <w:t xml:space="preserve"> rýchlo klesá. Pacient má byť dôkladne sledovaný, vrátane srdcovej frekvencie, srdcového rytmu a tlaku krvi.</w:t>
      </w:r>
    </w:p>
    <w:p w14:paraId="2D3BEED5" w14:textId="77777777" w:rsidR="00E25611" w:rsidRDefault="00D8695F">
      <w:pPr>
        <w:ind w:left="0" w:firstLine="0"/>
      </w:pPr>
      <w:r>
        <w:t xml:space="preserve">Liečba predávkovania môže vyžadovať celkové podporné opatrenia na zachovanie životných funkcií. Dialýza by pravdepodobne nebola prospešná, pretože </w:t>
      </w:r>
      <w:proofErr w:type="spellStart"/>
      <w:r>
        <w:t>rotigotín</w:t>
      </w:r>
      <w:proofErr w:type="spellEnd"/>
      <w:r>
        <w:t xml:space="preserve"> nie je možné eliminovať dialýzou.</w:t>
      </w:r>
    </w:p>
    <w:p w14:paraId="2D3BEED6" w14:textId="77777777" w:rsidR="00E25611" w:rsidRDefault="00E25611">
      <w:pPr>
        <w:ind w:left="0" w:firstLine="0"/>
      </w:pPr>
    </w:p>
    <w:p w14:paraId="2D3BEED7" w14:textId="77777777" w:rsidR="00E25611" w:rsidRDefault="00D8695F">
      <w:pPr>
        <w:ind w:left="0" w:firstLine="0"/>
      </w:pPr>
      <w:r>
        <w:t xml:space="preserve">Ak je potrebné </w:t>
      </w:r>
      <w:proofErr w:type="spellStart"/>
      <w:r>
        <w:t>rotigotín</w:t>
      </w:r>
      <w:proofErr w:type="spellEnd"/>
      <w:r>
        <w:t xml:space="preserve"> vysadiť, vysadenie má prebehnúť postupne, aby sa zabránilo vzniku neuroleptického malígneho syndrómu.</w:t>
      </w:r>
    </w:p>
    <w:p w14:paraId="2D3BEED8" w14:textId="77777777" w:rsidR="00E25611" w:rsidRDefault="00E25611">
      <w:pPr>
        <w:ind w:left="0" w:firstLine="0"/>
      </w:pPr>
    </w:p>
    <w:p w14:paraId="2D3BEED9" w14:textId="77777777" w:rsidR="00E25611" w:rsidRDefault="00E25611">
      <w:pPr>
        <w:ind w:left="0" w:firstLine="0"/>
      </w:pPr>
    </w:p>
    <w:p w14:paraId="2D3BEEDA" w14:textId="77777777" w:rsidR="00E25611" w:rsidRDefault="00D8695F">
      <w:pPr>
        <w:keepNext/>
        <w:ind w:left="0" w:firstLine="0"/>
      </w:pPr>
      <w:r>
        <w:rPr>
          <w:b/>
          <w:bCs/>
        </w:rPr>
        <w:t>5.</w:t>
      </w:r>
      <w:r>
        <w:rPr>
          <w:b/>
          <w:bCs/>
        </w:rPr>
        <w:tab/>
        <w:t>FARMAKOLOGICKÉ VLASTNOSTI</w:t>
      </w:r>
    </w:p>
    <w:p w14:paraId="2D3BEEDB" w14:textId="77777777" w:rsidR="00E25611" w:rsidRDefault="00E25611">
      <w:pPr>
        <w:keepNext/>
        <w:ind w:left="0" w:firstLine="0"/>
        <w:rPr>
          <w:b/>
          <w:bCs/>
        </w:rPr>
      </w:pPr>
    </w:p>
    <w:p w14:paraId="2D3BEEDC" w14:textId="77777777" w:rsidR="00E25611" w:rsidRDefault="00D8695F">
      <w:pPr>
        <w:ind w:left="0" w:firstLine="0"/>
      </w:pPr>
      <w:r>
        <w:rPr>
          <w:b/>
          <w:bCs/>
        </w:rPr>
        <w:t>5.1</w:t>
      </w:r>
      <w:r>
        <w:rPr>
          <w:b/>
          <w:bCs/>
        </w:rPr>
        <w:tab/>
        <w:t>Farmakodynamické vlastnosti</w:t>
      </w:r>
    </w:p>
    <w:p w14:paraId="2D3BEEDD" w14:textId="77777777" w:rsidR="00E25611" w:rsidRDefault="00E25611">
      <w:pPr>
        <w:pStyle w:val="Textvysvetlivky"/>
        <w:rPr>
          <w:lang w:val="sk-SK"/>
        </w:rPr>
      </w:pPr>
    </w:p>
    <w:p w14:paraId="2D3BEEDE" w14:textId="77777777" w:rsidR="00E25611" w:rsidRDefault="00D8695F">
      <w:pPr>
        <w:ind w:left="0" w:firstLine="0"/>
      </w:pPr>
      <w:r>
        <w:t xml:space="preserve">Farmakoterapeutická skupina: </w:t>
      </w:r>
      <w:proofErr w:type="spellStart"/>
      <w:r>
        <w:t>Antiparkinsoniká</w:t>
      </w:r>
      <w:proofErr w:type="spellEnd"/>
      <w:r>
        <w:t xml:space="preserve">, </w:t>
      </w:r>
      <w:proofErr w:type="spellStart"/>
      <w:r>
        <w:t>agonisty</w:t>
      </w:r>
      <w:proofErr w:type="spellEnd"/>
      <w:r>
        <w:t xml:space="preserve"> dopamínu; ATC kód: N04BC09</w:t>
      </w:r>
    </w:p>
    <w:p w14:paraId="2D3BEEDF" w14:textId="77777777" w:rsidR="00E25611" w:rsidRDefault="00E25611">
      <w:pPr>
        <w:pStyle w:val="Textvysvetlivky"/>
        <w:rPr>
          <w:lang w:val="sk-SK"/>
        </w:rPr>
      </w:pPr>
    </w:p>
    <w:p w14:paraId="2D3BEEE0" w14:textId="77777777" w:rsidR="00E25611" w:rsidRDefault="00D8695F">
      <w:pPr>
        <w:ind w:left="0" w:firstLine="0"/>
      </w:pPr>
      <w:proofErr w:type="spellStart"/>
      <w:r>
        <w:t>Rotigotín</w:t>
      </w:r>
      <w:proofErr w:type="spellEnd"/>
      <w:r>
        <w:t xml:space="preserve"> je </w:t>
      </w:r>
      <w:proofErr w:type="spellStart"/>
      <w:r>
        <w:t>agonista</w:t>
      </w:r>
      <w:proofErr w:type="spellEnd"/>
      <w:r>
        <w:t xml:space="preserve"> dopamínu, ktorý nie je odvodený od </w:t>
      </w:r>
      <w:proofErr w:type="spellStart"/>
      <w:r>
        <w:t>ergotamínu</w:t>
      </w:r>
      <w:proofErr w:type="spellEnd"/>
      <w:r>
        <w:t xml:space="preserve">, na liečbu prejavov a symptómov </w:t>
      </w:r>
      <w:proofErr w:type="spellStart"/>
      <w:r>
        <w:t>Parkinsonovej</w:t>
      </w:r>
      <w:proofErr w:type="spellEnd"/>
      <w:r>
        <w:t xml:space="preserve"> choroby a syndrómu nepokojných nôh.</w:t>
      </w:r>
    </w:p>
    <w:p w14:paraId="2D3BEEE1" w14:textId="77777777" w:rsidR="00E25611" w:rsidRDefault="00E25611">
      <w:pPr>
        <w:ind w:left="0" w:firstLine="0"/>
      </w:pPr>
    </w:p>
    <w:p w14:paraId="2D3BEEE2" w14:textId="77777777" w:rsidR="00E25611" w:rsidRDefault="00D8695F">
      <w:pPr>
        <w:ind w:left="0" w:firstLine="0"/>
        <w:rPr>
          <w:szCs w:val="24"/>
          <w:u w:val="single"/>
        </w:rPr>
      </w:pPr>
      <w:r>
        <w:rPr>
          <w:szCs w:val="24"/>
          <w:u w:val="single"/>
        </w:rPr>
        <w:t>Mechanizmus účinku</w:t>
      </w:r>
    </w:p>
    <w:p w14:paraId="2D3BEEE3" w14:textId="77777777" w:rsidR="00E25611" w:rsidRDefault="00E25611">
      <w:pPr>
        <w:ind w:left="0" w:firstLine="0"/>
      </w:pPr>
    </w:p>
    <w:p w14:paraId="2D3BEEE4" w14:textId="77777777" w:rsidR="00E25611" w:rsidRDefault="00D8695F">
      <w:pPr>
        <w:ind w:left="0" w:firstLine="0"/>
      </w:pPr>
      <w:r>
        <w:t xml:space="preserve">Predpokladá sa, že </w:t>
      </w:r>
      <w:proofErr w:type="spellStart"/>
      <w:r>
        <w:t>rotigotín</w:t>
      </w:r>
      <w:proofErr w:type="spellEnd"/>
      <w:r>
        <w:t xml:space="preserve"> vyvoláva priaznivé účinky na </w:t>
      </w:r>
      <w:proofErr w:type="spellStart"/>
      <w:r>
        <w:t>Parkinsonovu</w:t>
      </w:r>
      <w:proofErr w:type="spellEnd"/>
      <w:r>
        <w:t xml:space="preserve"> chorobu aktiváciou receptorov D</w:t>
      </w:r>
      <w:r>
        <w:rPr>
          <w:vertAlign w:val="subscript"/>
        </w:rPr>
        <w:t>3</w:t>
      </w:r>
      <w:r>
        <w:t>, D</w:t>
      </w:r>
      <w:r>
        <w:rPr>
          <w:vertAlign w:val="subscript"/>
        </w:rPr>
        <w:t>2 </w:t>
      </w:r>
      <w:r>
        <w:t>a D</w:t>
      </w:r>
      <w:r>
        <w:rPr>
          <w:vertAlign w:val="subscript"/>
        </w:rPr>
        <w:t>1</w:t>
      </w:r>
      <w:r>
        <w:t xml:space="preserve"> v </w:t>
      </w:r>
      <w:proofErr w:type="spellStart"/>
      <w:r>
        <w:rPr>
          <w:i/>
        </w:rPr>
        <w:t>caudate-</w:t>
      </w:r>
      <w:r>
        <w:rPr>
          <w:i/>
          <w:iCs/>
        </w:rPr>
        <w:t>putamen</w:t>
      </w:r>
      <w:proofErr w:type="spellEnd"/>
      <w:r>
        <w:t xml:space="preserve"> mozgu.</w:t>
      </w:r>
    </w:p>
    <w:p w14:paraId="2D3BEEE5" w14:textId="77777777" w:rsidR="00E25611" w:rsidRDefault="00E25611">
      <w:pPr>
        <w:ind w:left="0" w:firstLine="0"/>
      </w:pPr>
    </w:p>
    <w:p w14:paraId="2D3BEEE6" w14:textId="77777777" w:rsidR="00E25611" w:rsidRDefault="00D8695F">
      <w:pPr>
        <w:ind w:left="0" w:firstLine="0"/>
      </w:pPr>
      <w:r>
        <w:t xml:space="preserve">Presný mechanizmus účinku </w:t>
      </w:r>
      <w:proofErr w:type="spellStart"/>
      <w:r>
        <w:t>rotigotínu</w:t>
      </w:r>
      <w:proofErr w:type="spellEnd"/>
      <w:r>
        <w:t xml:space="preserve"> v liečbe RLS nie je známy. Predpokladá sa, že </w:t>
      </w:r>
      <w:proofErr w:type="spellStart"/>
      <w:r>
        <w:t>rotigotín</w:t>
      </w:r>
      <w:proofErr w:type="spellEnd"/>
      <w:r>
        <w:t xml:space="preserve"> môže vykazovať aktivitu predovšetkým prostredníctvom </w:t>
      </w:r>
      <w:proofErr w:type="spellStart"/>
      <w:r>
        <w:t>dopamínových</w:t>
      </w:r>
      <w:proofErr w:type="spellEnd"/>
      <w:r>
        <w:t xml:space="preserve"> receptorov.</w:t>
      </w:r>
    </w:p>
    <w:p w14:paraId="2D3BEEE7" w14:textId="77777777" w:rsidR="00E25611" w:rsidRDefault="00E25611">
      <w:pPr>
        <w:ind w:left="0" w:firstLine="0"/>
      </w:pPr>
    </w:p>
    <w:p w14:paraId="2D3BEEE8" w14:textId="77777777" w:rsidR="00E25611" w:rsidRDefault="00D8695F">
      <w:pPr>
        <w:ind w:left="0" w:firstLine="0"/>
        <w:rPr>
          <w:u w:val="single"/>
        </w:rPr>
      </w:pPr>
      <w:r>
        <w:rPr>
          <w:u w:val="single"/>
        </w:rPr>
        <w:t>Farmakodynamické účinky</w:t>
      </w:r>
    </w:p>
    <w:p w14:paraId="2D3BEEE9" w14:textId="77777777" w:rsidR="00E25611" w:rsidRDefault="00E25611">
      <w:pPr>
        <w:ind w:left="0" w:firstLine="0"/>
        <w:rPr>
          <w:u w:val="single"/>
        </w:rPr>
      </w:pPr>
    </w:p>
    <w:p w14:paraId="2D3BEEEA" w14:textId="77777777" w:rsidR="00E25611" w:rsidRDefault="00D8695F">
      <w:pPr>
        <w:ind w:left="0" w:firstLine="0"/>
      </w:pPr>
      <w:r>
        <w:t xml:space="preserve">Čo sa týka funkčnej aktivity na rôznych podtypoch receptorov a ich distribúcie v mozgu, </w:t>
      </w:r>
      <w:proofErr w:type="spellStart"/>
      <w:r>
        <w:t>rotigotín</w:t>
      </w:r>
      <w:proofErr w:type="spellEnd"/>
      <w:r>
        <w:t xml:space="preserve"> je </w:t>
      </w:r>
      <w:proofErr w:type="spellStart"/>
      <w:r>
        <w:t>agonista</w:t>
      </w:r>
      <w:proofErr w:type="spellEnd"/>
      <w:r>
        <w:t xml:space="preserve"> receptorov D</w:t>
      </w:r>
      <w:r>
        <w:rPr>
          <w:vertAlign w:val="subscript"/>
        </w:rPr>
        <w:t>2</w:t>
      </w:r>
      <w:r>
        <w:t xml:space="preserve"> a D</w:t>
      </w:r>
      <w:r>
        <w:rPr>
          <w:vertAlign w:val="subscript"/>
        </w:rPr>
        <w:t>3</w:t>
      </w:r>
      <w:r>
        <w:t>, ktorý pôsobí aj na receptory D</w:t>
      </w:r>
      <w:r>
        <w:rPr>
          <w:vertAlign w:val="subscript"/>
        </w:rPr>
        <w:t>1</w:t>
      </w:r>
      <w:r>
        <w:t>, D</w:t>
      </w:r>
      <w:r>
        <w:rPr>
          <w:vertAlign w:val="subscript"/>
        </w:rPr>
        <w:t>4</w:t>
      </w:r>
      <w:r>
        <w:t xml:space="preserve"> a D</w:t>
      </w:r>
      <w:r>
        <w:rPr>
          <w:vertAlign w:val="subscript"/>
        </w:rPr>
        <w:t>5</w:t>
      </w:r>
      <w:r>
        <w:t xml:space="preserve">. V prípade iných receptorov ako </w:t>
      </w:r>
      <w:proofErr w:type="spellStart"/>
      <w:r>
        <w:t>dopaminergných</w:t>
      </w:r>
      <w:proofErr w:type="spellEnd"/>
      <w:r>
        <w:t xml:space="preserve"> preukázal </w:t>
      </w:r>
      <w:proofErr w:type="spellStart"/>
      <w:r>
        <w:t>rotigotín</w:t>
      </w:r>
      <w:proofErr w:type="spellEnd"/>
      <w:r>
        <w:t xml:space="preserve"> antagonizmus na alfa2B receptoroch a </w:t>
      </w:r>
      <w:proofErr w:type="spellStart"/>
      <w:r>
        <w:t>agonizmus</w:t>
      </w:r>
      <w:proofErr w:type="spellEnd"/>
      <w:r>
        <w:t xml:space="preserve"> na 5HT1A receptoroch, žiadnu aktivitu však nepreukázal na receptoroch 5HT2B.</w:t>
      </w:r>
    </w:p>
    <w:p w14:paraId="2D3BEEEB" w14:textId="77777777" w:rsidR="00E25611" w:rsidRDefault="00E25611">
      <w:pPr>
        <w:ind w:left="0" w:firstLine="0"/>
      </w:pPr>
    </w:p>
    <w:p w14:paraId="2D3BEEEC" w14:textId="77777777" w:rsidR="00E25611" w:rsidRDefault="00D8695F">
      <w:pPr>
        <w:ind w:left="0" w:firstLine="0"/>
      </w:pPr>
      <w:r>
        <w:rPr>
          <w:u w:val="single"/>
        </w:rPr>
        <w:t>Klinická účinnosť a bezpečnosť</w:t>
      </w:r>
    </w:p>
    <w:p w14:paraId="2D3BEEED" w14:textId="77777777" w:rsidR="00E25611" w:rsidRDefault="00E25611">
      <w:pPr>
        <w:ind w:left="0" w:firstLine="0"/>
      </w:pPr>
    </w:p>
    <w:p w14:paraId="2D3BEEEE" w14:textId="77777777" w:rsidR="00E25611" w:rsidRDefault="00D8695F">
      <w:pPr>
        <w:ind w:left="0" w:firstLine="0"/>
      </w:pPr>
      <w:r>
        <w:t xml:space="preserve">Účinnosť </w:t>
      </w:r>
      <w:proofErr w:type="spellStart"/>
      <w:r>
        <w:t>rotigotínu</w:t>
      </w:r>
      <w:proofErr w:type="spellEnd"/>
      <w:r>
        <w:t xml:space="preserve"> v liečbe prejavov a symptómov idiopatickej </w:t>
      </w:r>
      <w:proofErr w:type="spellStart"/>
      <w:r>
        <w:t>Parkinsonovej</w:t>
      </w:r>
      <w:proofErr w:type="spellEnd"/>
      <w:r>
        <w:t xml:space="preserve"> choroby bola vyhodnocovaná v </w:t>
      </w:r>
      <w:proofErr w:type="spellStart"/>
      <w:r>
        <w:t>multinárodnom</w:t>
      </w:r>
      <w:proofErr w:type="spellEnd"/>
      <w:r>
        <w:t xml:space="preserve"> programe vývoja liekov, ktorý pozostával zo štyroch kľúčových, paralelných, randomizovaných, dvojito </w:t>
      </w:r>
      <w:r>
        <w:rPr>
          <w:snapToGrid/>
        </w:rPr>
        <w:t xml:space="preserve">zaslepených, </w:t>
      </w:r>
      <w:r>
        <w:t xml:space="preserve">placebom kontrolovaných štúdií a v troch štúdiách skúmajúcich špecifické aspekty </w:t>
      </w:r>
      <w:proofErr w:type="spellStart"/>
      <w:r>
        <w:t>Parkinsonovej</w:t>
      </w:r>
      <w:proofErr w:type="spellEnd"/>
      <w:r>
        <w:t xml:space="preserve"> choroby.</w:t>
      </w:r>
    </w:p>
    <w:p w14:paraId="2D3BEEEF" w14:textId="77777777" w:rsidR="00E25611" w:rsidRDefault="00E25611">
      <w:pPr>
        <w:ind w:left="0" w:firstLine="0"/>
      </w:pPr>
    </w:p>
    <w:p w14:paraId="2D3BEEF0" w14:textId="77777777" w:rsidR="00E25611" w:rsidRDefault="00D8695F">
      <w:pPr>
        <w:ind w:left="0" w:firstLine="0"/>
      </w:pPr>
      <w:r>
        <w:rPr>
          <w:b/>
        </w:rPr>
        <w:t xml:space="preserve">Dve </w:t>
      </w:r>
      <w:proofErr w:type="spellStart"/>
      <w:r>
        <w:rPr>
          <w:b/>
        </w:rPr>
        <w:t>pivotné</w:t>
      </w:r>
      <w:proofErr w:type="spellEnd"/>
      <w:r>
        <w:rPr>
          <w:b/>
        </w:rPr>
        <w:t xml:space="preserve"> štúdie</w:t>
      </w:r>
      <w:r>
        <w:t xml:space="preserve"> </w:t>
      </w:r>
      <w:r>
        <w:rPr>
          <w:b/>
        </w:rPr>
        <w:t xml:space="preserve">(SP512 časť I a SP513 časť I) </w:t>
      </w:r>
      <w:r>
        <w:t xml:space="preserve">skúmajúce účinnosť </w:t>
      </w:r>
      <w:proofErr w:type="spellStart"/>
      <w:r>
        <w:t>rotigotínu</w:t>
      </w:r>
      <w:proofErr w:type="spellEnd"/>
      <w:r>
        <w:t xml:space="preserve"> v liečbe prejavov a symptómov idiopatickej </w:t>
      </w:r>
      <w:proofErr w:type="spellStart"/>
      <w:r>
        <w:t>Parkinsonovej</w:t>
      </w:r>
      <w:proofErr w:type="spellEnd"/>
      <w:r>
        <w:t xml:space="preserve"> choroby boli vykonané u pacientov, ktorí neboli súbežne liečení </w:t>
      </w:r>
      <w:proofErr w:type="spellStart"/>
      <w:r>
        <w:t>agonistami</w:t>
      </w:r>
      <w:proofErr w:type="spellEnd"/>
      <w:r>
        <w:t xml:space="preserve"> dopamínu a ešte neboli liečení L</w:t>
      </w:r>
      <w:r>
        <w:noBreakHyphen/>
      </w:r>
      <w:proofErr w:type="spellStart"/>
      <w:r>
        <w:t>dopou</w:t>
      </w:r>
      <w:proofErr w:type="spellEnd"/>
      <w:r>
        <w:t xml:space="preserve"> alebo predchádzajúca liečba L-</w:t>
      </w:r>
      <w:proofErr w:type="spellStart"/>
      <w:r>
        <w:t>dopou</w:t>
      </w:r>
      <w:proofErr w:type="spellEnd"/>
      <w:r>
        <w:t xml:space="preserve"> trvala ≤ 6 mesiacov. Hlavným výsledným hodnotením bolo skóre pre komponent aktivity denného života (časť II) (ADL, </w:t>
      </w:r>
      <w:proofErr w:type="spellStart"/>
      <w:r>
        <w:rPr>
          <w:i/>
          <w:iCs/>
        </w:rPr>
        <w:t>Activities</w:t>
      </w:r>
      <w:proofErr w:type="spellEnd"/>
      <w:r>
        <w:rPr>
          <w:i/>
          <w:iCs/>
        </w:rPr>
        <w:t xml:space="preserve"> of </w:t>
      </w:r>
      <w:proofErr w:type="spellStart"/>
      <w:r>
        <w:rPr>
          <w:i/>
          <w:iCs/>
        </w:rPr>
        <w:t>Daily</w:t>
      </w:r>
      <w:proofErr w:type="spellEnd"/>
      <w:r>
        <w:rPr>
          <w:i/>
          <w:iCs/>
        </w:rPr>
        <w:t xml:space="preserve"> </w:t>
      </w:r>
      <w:proofErr w:type="spellStart"/>
      <w:r>
        <w:rPr>
          <w:i/>
          <w:iCs/>
        </w:rPr>
        <w:t>Living</w:t>
      </w:r>
      <w:proofErr w:type="spellEnd"/>
      <w:r>
        <w:t xml:space="preserve">) a komponent motorického vyšetrenia (časť III) jednotnej škály pre hodnotenie </w:t>
      </w:r>
      <w:proofErr w:type="spellStart"/>
      <w:r>
        <w:t>Parkinsonovej</w:t>
      </w:r>
      <w:proofErr w:type="spellEnd"/>
      <w:r>
        <w:t xml:space="preserve"> choroby (UPDRS, </w:t>
      </w:r>
      <w:r>
        <w:rPr>
          <w:i/>
          <w:iCs/>
        </w:rPr>
        <w:t xml:space="preserve">United </w:t>
      </w:r>
      <w:proofErr w:type="spellStart"/>
      <w:r>
        <w:rPr>
          <w:i/>
          <w:iCs/>
        </w:rPr>
        <w:t>Parkinson´s</w:t>
      </w:r>
      <w:proofErr w:type="spellEnd"/>
      <w:r>
        <w:t xml:space="preserve"> </w:t>
      </w:r>
      <w:proofErr w:type="spellStart"/>
      <w:r>
        <w:rPr>
          <w:i/>
          <w:iCs/>
        </w:rPr>
        <w:t>Disease</w:t>
      </w:r>
      <w:proofErr w:type="spellEnd"/>
      <w:r>
        <w:rPr>
          <w:i/>
          <w:iCs/>
        </w:rPr>
        <w:t xml:space="preserve"> Rating </w:t>
      </w:r>
      <w:proofErr w:type="spellStart"/>
      <w:r>
        <w:rPr>
          <w:i/>
          <w:iCs/>
        </w:rPr>
        <w:t>Scale</w:t>
      </w:r>
      <w:proofErr w:type="spellEnd"/>
      <w:r>
        <w:t xml:space="preserve">). </w:t>
      </w:r>
    </w:p>
    <w:p w14:paraId="2D3BEEF1" w14:textId="77777777" w:rsidR="00E25611" w:rsidRDefault="00D8695F">
      <w:pPr>
        <w:ind w:left="0" w:firstLine="0"/>
      </w:pPr>
      <w:r>
        <w:t xml:space="preserve">Účinnosť sa zisťovala na základe odozvy pacienta na liečbu, pričom sa merala ako zlepšenie odozvy pacienta a absolútneho počtu bodov v rámci skóre ADL v kombinácii s motorickým vyšetrením (UPDRS časť II+III). </w:t>
      </w:r>
    </w:p>
    <w:p w14:paraId="2D3BEEF2" w14:textId="77777777" w:rsidR="00E25611" w:rsidRDefault="00E25611">
      <w:pPr>
        <w:ind w:left="0" w:firstLine="0"/>
      </w:pPr>
    </w:p>
    <w:p w14:paraId="2D3BEEF3" w14:textId="77777777" w:rsidR="00E25611" w:rsidRDefault="00D8695F">
      <w:pPr>
        <w:ind w:left="0" w:firstLine="0"/>
      </w:pPr>
      <w:r>
        <w:rPr>
          <w:b/>
        </w:rPr>
        <w:t>V dvojito zaslepenej štúdii</w:t>
      </w:r>
      <w:r>
        <w:t xml:space="preserve"> </w:t>
      </w:r>
      <w:r>
        <w:rPr>
          <w:b/>
        </w:rPr>
        <w:t xml:space="preserve">SP512 časť I </w:t>
      </w:r>
      <w:r>
        <w:t xml:space="preserve">dostávalo 177 pacientov </w:t>
      </w:r>
      <w:proofErr w:type="spellStart"/>
      <w:r>
        <w:t>rotigotín</w:t>
      </w:r>
      <w:proofErr w:type="spellEnd"/>
      <w:r>
        <w:t xml:space="preserve"> a 96 pacientov placebo. U pacientov bola </w:t>
      </w:r>
      <w:proofErr w:type="spellStart"/>
      <w:r>
        <w:t>titrovaná</w:t>
      </w:r>
      <w:proofErr w:type="spellEnd"/>
      <w:r>
        <w:t xml:space="preserve"> optimálna dávka </w:t>
      </w:r>
      <w:proofErr w:type="spellStart"/>
      <w:r>
        <w:t>rotigotínu</w:t>
      </w:r>
      <w:proofErr w:type="spellEnd"/>
      <w:r>
        <w:t xml:space="preserve"> alebo placeba týždenným zvyšovaním o 2 mg/24 h od počiatočnej dávky 2 mg/24 h po maximálnu dávku 6 mg/24 h. U pacientov v každej liečebnej skupine bola optimálna dávka udržiavaná po dobu 6 mesiacov.</w:t>
      </w:r>
    </w:p>
    <w:p w14:paraId="2D3BEEF4" w14:textId="77777777" w:rsidR="00E25611" w:rsidRDefault="00D8695F">
      <w:pPr>
        <w:autoSpaceDE w:val="0"/>
        <w:autoSpaceDN w:val="0"/>
        <w:adjustRightInd w:val="0"/>
        <w:ind w:left="0" w:firstLine="0"/>
      </w:pPr>
      <w:r>
        <w:lastRenderedPageBreak/>
        <w:t xml:space="preserve">Na konci udržiavacej liečby bola u 91 % pacientov v </w:t>
      </w:r>
      <w:proofErr w:type="spellStart"/>
      <w:r>
        <w:t>rotigotínovej</w:t>
      </w:r>
      <w:proofErr w:type="spellEnd"/>
      <w:r>
        <w:t xml:space="preserve"> vetve, optimálna dávka zhodná s maximálnou povolenou dávkou, t. j. 6 mg/24 h. Zlepšenie o 20 % bolo pozorované u 48 % pacientov, ktorým sa podával </w:t>
      </w:r>
      <w:proofErr w:type="spellStart"/>
      <w:r>
        <w:t>rotigotín</w:t>
      </w:r>
      <w:proofErr w:type="spellEnd"/>
      <w:r>
        <w:t xml:space="preserve"> a u 19 % pacientov, ktorým sa podávalo placebo (rozdiel 29 %, CI</w:t>
      </w:r>
      <w:r>
        <w:rPr>
          <w:vertAlign w:val="subscript"/>
        </w:rPr>
        <w:t>95 %</w:t>
      </w:r>
      <w:r>
        <w:t xml:space="preserve"> 18 %; 39 %, p&lt; 0,0001). V prípade </w:t>
      </w:r>
      <w:proofErr w:type="spellStart"/>
      <w:r>
        <w:t>rotigotínu</w:t>
      </w:r>
      <w:proofErr w:type="spellEnd"/>
      <w:r>
        <w:t xml:space="preserve"> bolo priemerné zlepšenie vyjadrené v skóre UPDRS (časti II+III) –3,98 bodov (počiatočná hodnota 29,9 bodov), zatiaľ čo u pacientov vo vetve s placebom, bolo pozorované zhoršenie o 1,31 bodov (počiatočná hodnota 30,0 bodov). Rozdiel bol 5,28 bodov a bol štatisticky významný (p&lt; 0,0001).</w:t>
      </w:r>
    </w:p>
    <w:p w14:paraId="2D3BEEF5" w14:textId="77777777" w:rsidR="00E25611" w:rsidRDefault="00E25611">
      <w:pPr>
        <w:autoSpaceDE w:val="0"/>
        <w:autoSpaceDN w:val="0"/>
        <w:adjustRightInd w:val="0"/>
        <w:ind w:left="0" w:firstLine="0"/>
        <w:rPr>
          <w:b/>
          <w:bCs/>
        </w:rPr>
      </w:pPr>
    </w:p>
    <w:p w14:paraId="2D3BEEF6" w14:textId="77777777" w:rsidR="00E25611" w:rsidRDefault="00D8695F">
      <w:pPr>
        <w:ind w:left="0" w:firstLine="0"/>
      </w:pPr>
      <w:r>
        <w:rPr>
          <w:b/>
        </w:rPr>
        <w:t>V dvojito zaslepenej štúdii</w:t>
      </w:r>
      <w:r>
        <w:t xml:space="preserve"> </w:t>
      </w:r>
      <w:r>
        <w:rPr>
          <w:b/>
        </w:rPr>
        <w:t xml:space="preserve">SP513 časť I </w:t>
      </w:r>
      <w:r>
        <w:t xml:space="preserve">dostávalo 213 pacientov </w:t>
      </w:r>
      <w:proofErr w:type="spellStart"/>
      <w:r>
        <w:t>rotigotín</w:t>
      </w:r>
      <w:proofErr w:type="spellEnd"/>
      <w:r>
        <w:t xml:space="preserve">, 227 pacientov </w:t>
      </w:r>
      <w:proofErr w:type="spellStart"/>
      <w:r>
        <w:t>ropinirol</w:t>
      </w:r>
      <w:proofErr w:type="spellEnd"/>
      <w:r>
        <w:t xml:space="preserve"> a 117 pacientov placebo. U pacientov bola </w:t>
      </w:r>
      <w:proofErr w:type="spellStart"/>
      <w:r>
        <w:t>titrovaná</w:t>
      </w:r>
      <w:proofErr w:type="spellEnd"/>
      <w:r>
        <w:t xml:space="preserve"> optimálna dávka </w:t>
      </w:r>
      <w:proofErr w:type="spellStart"/>
      <w:r>
        <w:t>rotigotínu</w:t>
      </w:r>
      <w:proofErr w:type="spellEnd"/>
      <w:r>
        <w:t xml:space="preserve"> týždenným zvyšovaním o 2 mg/24 h od počiatočnej dávky 2 mg/24 h po maximálnu dávku 8 mg/24 h počas 4 týždňov. V skupine, v ktorej sa podával </w:t>
      </w:r>
      <w:proofErr w:type="spellStart"/>
      <w:r>
        <w:t>ropinirol</w:t>
      </w:r>
      <w:proofErr w:type="spellEnd"/>
      <w:r>
        <w:t xml:space="preserve">, bola u pacientov </w:t>
      </w:r>
      <w:proofErr w:type="spellStart"/>
      <w:r>
        <w:t>titrovaná</w:t>
      </w:r>
      <w:proofErr w:type="spellEnd"/>
      <w:r>
        <w:t xml:space="preserve"> optimálna dávka až do maximálnej hodnoty 24 mg/deň počas 13 týždňov. U pacientov v každej liečebnej skupine bola dávka udržiavaná po dobu 6 mesiacov.</w:t>
      </w:r>
    </w:p>
    <w:p w14:paraId="2D3BEEF7" w14:textId="77777777" w:rsidR="00E25611" w:rsidRDefault="00D8695F">
      <w:pPr>
        <w:autoSpaceDE w:val="0"/>
        <w:autoSpaceDN w:val="0"/>
        <w:adjustRightInd w:val="0"/>
        <w:ind w:left="0" w:firstLine="0"/>
      </w:pPr>
      <w:r>
        <w:t>Na konci udržiavacej liečby bola u 92 % pacientov v </w:t>
      </w:r>
      <w:proofErr w:type="spellStart"/>
      <w:r>
        <w:t>rotigotínovej</w:t>
      </w:r>
      <w:proofErr w:type="spellEnd"/>
      <w:r>
        <w:t xml:space="preserve"> vetve optimálna dávka zhodná s maximálnou povolenou dávkou, t. j. 8 mg/24 h. Zlepšenie o 20 % bolo pozorované u 52 % pacientov, ktorým sa podával </w:t>
      </w:r>
      <w:proofErr w:type="spellStart"/>
      <w:r>
        <w:t>rotigotín</w:t>
      </w:r>
      <w:proofErr w:type="spellEnd"/>
      <w:r>
        <w:t xml:space="preserve">, u 68 % pacientov, ktorým sa podával </w:t>
      </w:r>
      <w:proofErr w:type="spellStart"/>
      <w:r>
        <w:t>ropinirol</w:t>
      </w:r>
      <w:proofErr w:type="spellEnd"/>
      <w:r>
        <w:t xml:space="preserve">, a u 30 % pacientov, ktorým sa podávalo placebo. (Rozdiel medzi </w:t>
      </w:r>
      <w:proofErr w:type="spellStart"/>
      <w:r>
        <w:t>rotigotínom</w:t>
      </w:r>
      <w:proofErr w:type="spellEnd"/>
      <w:r>
        <w:t xml:space="preserve"> a placebom bol 21,7 %, CI</w:t>
      </w:r>
      <w:r>
        <w:rPr>
          <w:vertAlign w:val="subscript"/>
        </w:rPr>
        <w:t>95 %</w:t>
      </w:r>
      <w:r>
        <w:t xml:space="preserve"> 11,1 %; 32,4 %, rozdiel medzi </w:t>
      </w:r>
      <w:proofErr w:type="spellStart"/>
      <w:r>
        <w:t>ropinirolom</w:t>
      </w:r>
      <w:proofErr w:type="spellEnd"/>
      <w:r>
        <w:t xml:space="preserve"> a placebom bol 38,4 %, CI</w:t>
      </w:r>
      <w:r>
        <w:rPr>
          <w:vertAlign w:val="subscript"/>
        </w:rPr>
        <w:t>95 %</w:t>
      </w:r>
      <w:r>
        <w:t xml:space="preserve"> 28,1 %; 48,6 %, rozdiel medzi </w:t>
      </w:r>
      <w:proofErr w:type="spellStart"/>
      <w:r>
        <w:t>ropinirolom</w:t>
      </w:r>
      <w:proofErr w:type="spellEnd"/>
      <w:r>
        <w:t xml:space="preserve"> a </w:t>
      </w:r>
      <w:proofErr w:type="spellStart"/>
      <w:r>
        <w:t>rotigotínom</w:t>
      </w:r>
      <w:proofErr w:type="spellEnd"/>
      <w:r>
        <w:t xml:space="preserve"> bol 16,6 %, CI</w:t>
      </w:r>
      <w:r>
        <w:rPr>
          <w:vertAlign w:val="subscript"/>
        </w:rPr>
        <w:t>95 %</w:t>
      </w:r>
      <w:r>
        <w:t xml:space="preserve"> 7,6 %; 25,7 %). V </w:t>
      </w:r>
      <w:proofErr w:type="spellStart"/>
      <w:r>
        <w:t>rotigotínovej</w:t>
      </w:r>
      <w:proofErr w:type="spellEnd"/>
      <w:r>
        <w:t xml:space="preserve"> vetve sa dosiahlo priemerné zlepšenie skóre UPDRS (časti II+III) 6,83 bodov (počiatočná hodnota 33,2 bodov), v </w:t>
      </w:r>
      <w:proofErr w:type="spellStart"/>
      <w:r>
        <w:t>ropinirolovej</w:t>
      </w:r>
      <w:proofErr w:type="spellEnd"/>
      <w:r>
        <w:t xml:space="preserve"> vetve 10,78 bodov (počiatočná hodnota 32,2 bodov) a vo vetve s placebom 2,33 bodov (počiatočná hodnota 31,3 bodov). Všetky rozdiely medzi aktívnymi liečbami a placebom boli štatisticky významné. Táto štúdia nepreukázala </w:t>
      </w:r>
      <w:proofErr w:type="spellStart"/>
      <w:r>
        <w:t>noninferioritu</w:t>
      </w:r>
      <w:proofErr w:type="spellEnd"/>
      <w:r>
        <w:t xml:space="preserve"> </w:t>
      </w:r>
      <w:proofErr w:type="spellStart"/>
      <w:r>
        <w:t>rotigotínu</w:t>
      </w:r>
      <w:proofErr w:type="spellEnd"/>
      <w:r>
        <w:t xml:space="preserve"> voči </w:t>
      </w:r>
      <w:proofErr w:type="spellStart"/>
      <w:r>
        <w:t>ropinirolu</w:t>
      </w:r>
      <w:proofErr w:type="spellEnd"/>
      <w:r>
        <w:t>.</w:t>
      </w:r>
    </w:p>
    <w:p w14:paraId="2D3BEEF8" w14:textId="77777777" w:rsidR="00E25611" w:rsidRDefault="00E25611">
      <w:pPr>
        <w:ind w:left="0" w:firstLine="0"/>
      </w:pPr>
    </w:p>
    <w:p w14:paraId="2D3BEEF9" w14:textId="77777777" w:rsidR="00E25611" w:rsidRDefault="00D8695F">
      <w:pPr>
        <w:ind w:left="0" w:firstLine="0"/>
      </w:pPr>
      <w:r>
        <w:rPr>
          <w:b/>
        </w:rPr>
        <w:t>V následnej nezaslepenej štúdii (SP824)</w:t>
      </w:r>
      <w:r>
        <w:t xml:space="preserve">, </w:t>
      </w:r>
      <w:proofErr w:type="spellStart"/>
      <w:r>
        <w:t>multicentrickej</w:t>
      </w:r>
      <w:proofErr w:type="spellEnd"/>
      <w:r>
        <w:t xml:space="preserve">, medzinárodnej štúdii sa skúmala znášanlivosť náhlej zmeny z liečby </w:t>
      </w:r>
      <w:proofErr w:type="spellStart"/>
      <w:r>
        <w:t>ropinirolom</w:t>
      </w:r>
      <w:proofErr w:type="spellEnd"/>
      <w:r>
        <w:t xml:space="preserve">, </w:t>
      </w:r>
      <w:proofErr w:type="spellStart"/>
      <w:r>
        <w:t>pramipexolom</w:t>
      </w:r>
      <w:proofErr w:type="spellEnd"/>
      <w:r>
        <w:t xml:space="preserve"> alebo </w:t>
      </w:r>
      <w:proofErr w:type="spellStart"/>
      <w:r>
        <w:t>kabergolínom</w:t>
      </w:r>
      <w:proofErr w:type="spellEnd"/>
      <w:r>
        <w:t xml:space="preserve"> na </w:t>
      </w:r>
      <w:proofErr w:type="spellStart"/>
      <w:r>
        <w:t>transdermálnu</w:t>
      </w:r>
      <w:proofErr w:type="spellEnd"/>
      <w:r>
        <w:t xml:space="preserve"> náplasť </w:t>
      </w:r>
      <w:proofErr w:type="spellStart"/>
      <w:r>
        <w:t>rotigotínu</w:t>
      </w:r>
      <w:proofErr w:type="spellEnd"/>
      <w:r>
        <w:t xml:space="preserve"> a jeho účinok na symptómy u osôb s </w:t>
      </w:r>
      <w:proofErr w:type="spellStart"/>
      <w:r>
        <w:t>idiopatickou</w:t>
      </w:r>
      <w:proofErr w:type="spellEnd"/>
      <w:r>
        <w:t xml:space="preserve"> </w:t>
      </w:r>
      <w:proofErr w:type="spellStart"/>
      <w:r>
        <w:t>Parkinsonovou</w:t>
      </w:r>
      <w:proofErr w:type="spellEnd"/>
      <w:r>
        <w:t xml:space="preserve"> chorobou. 116 pacientov prešlo z predchádzajúcej perorálnej liečby na liečbu až 8 mg/24 h </w:t>
      </w:r>
      <w:proofErr w:type="spellStart"/>
      <w:r>
        <w:t>rotigotínu</w:t>
      </w:r>
      <w:proofErr w:type="spellEnd"/>
      <w:r>
        <w:t xml:space="preserve">, medzi nimi bolo 47 pacientov, ktorí boli liečení až 9 mg/deň </w:t>
      </w:r>
      <w:proofErr w:type="spellStart"/>
      <w:r>
        <w:t>ropinirolu</w:t>
      </w:r>
      <w:proofErr w:type="spellEnd"/>
      <w:r>
        <w:t xml:space="preserve">, 47 pacientov, ktorí boli liečení až 2 mg/deň </w:t>
      </w:r>
      <w:proofErr w:type="spellStart"/>
      <w:r>
        <w:t>pramipexolu</w:t>
      </w:r>
      <w:proofErr w:type="spellEnd"/>
      <w:r>
        <w:t xml:space="preserve"> a 22 pacientov, ktorí boli liečení až 3 mg/deň </w:t>
      </w:r>
      <w:proofErr w:type="spellStart"/>
      <w:r>
        <w:t>kabergolínu</w:t>
      </w:r>
      <w:proofErr w:type="spellEnd"/>
      <w:r>
        <w:t xml:space="preserve">. Prechod na </w:t>
      </w:r>
      <w:proofErr w:type="spellStart"/>
      <w:r>
        <w:t>rotigotín</w:t>
      </w:r>
      <w:proofErr w:type="spellEnd"/>
      <w:r>
        <w:t xml:space="preserve"> bolo uskutočniteľný s nevyhnutnou malou úpravou dávky (medián 2 mg/24 h) len u 2 pacientov, ktorí prešli z liečby </w:t>
      </w:r>
      <w:proofErr w:type="spellStart"/>
      <w:r>
        <w:t>ropinirolom</w:t>
      </w:r>
      <w:proofErr w:type="spellEnd"/>
      <w:r>
        <w:t xml:space="preserve">, u 5 pacientov, ktorí prešli z liečby </w:t>
      </w:r>
      <w:proofErr w:type="spellStart"/>
      <w:r>
        <w:t>pramipexolom</w:t>
      </w:r>
      <w:proofErr w:type="spellEnd"/>
      <w:r>
        <w:t xml:space="preserve"> a u 4 pacientov, ktorí prešli z liečby </w:t>
      </w:r>
      <w:proofErr w:type="spellStart"/>
      <w:r>
        <w:t>kabergolínom</w:t>
      </w:r>
      <w:proofErr w:type="spellEnd"/>
      <w:r>
        <w:t>. Pozorovali sa zlepšenia skóre UPDRS časti I – IV. Bezpečnostný profil bol porovnateľný s profilom v predchádzajúcich štúdiách.</w:t>
      </w:r>
    </w:p>
    <w:p w14:paraId="2D3BEEFA" w14:textId="77777777" w:rsidR="00E25611" w:rsidRDefault="00E25611">
      <w:pPr>
        <w:ind w:left="0" w:firstLine="0"/>
      </w:pPr>
    </w:p>
    <w:p w14:paraId="2D3BEEFB" w14:textId="77777777" w:rsidR="00E25611" w:rsidRDefault="00D8695F">
      <w:pPr>
        <w:ind w:left="0" w:firstLine="0"/>
      </w:pPr>
      <w:r>
        <w:rPr>
          <w:b/>
        </w:rPr>
        <w:t>V </w:t>
      </w:r>
      <w:proofErr w:type="spellStart"/>
      <w:r>
        <w:rPr>
          <w:b/>
        </w:rPr>
        <w:t>randomizovanej</w:t>
      </w:r>
      <w:proofErr w:type="spellEnd"/>
      <w:r>
        <w:rPr>
          <w:b/>
        </w:rPr>
        <w:t>, nezaslepenej štúdii</w:t>
      </w:r>
      <w:r>
        <w:t xml:space="preserve"> </w:t>
      </w:r>
      <w:r>
        <w:rPr>
          <w:b/>
        </w:rPr>
        <w:t>(SP825)</w:t>
      </w:r>
      <w:r>
        <w:t xml:space="preserve"> u pacientov s včasných štádiom </w:t>
      </w:r>
      <w:proofErr w:type="spellStart"/>
      <w:r>
        <w:t>Parkinsonovej</w:t>
      </w:r>
      <w:proofErr w:type="spellEnd"/>
      <w:r>
        <w:t xml:space="preserve"> choroby bolo 25 pacientov randomizovaných na liečbu </w:t>
      </w:r>
      <w:proofErr w:type="spellStart"/>
      <w:r>
        <w:t>rotigotínom</w:t>
      </w:r>
      <w:proofErr w:type="spellEnd"/>
      <w:r>
        <w:t xml:space="preserve"> a 26 na </w:t>
      </w:r>
      <w:proofErr w:type="spellStart"/>
      <w:r>
        <w:t>ropinirol</w:t>
      </w:r>
      <w:proofErr w:type="spellEnd"/>
      <w:r>
        <w:t xml:space="preserve">. V oboch liečebných skupinách bola dávka </w:t>
      </w:r>
      <w:proofErr w:type="spellStart"/>
      <w:r>
        <w:t>titrovaná</w:t>
      </w:r>
      <w:proofErr w:type="spellEnd"/>
      <w:r>
        <w:t xml:space="preserve"> na optimálnu alebo maximálnu dávku 8 mg/24 h alebo 9 mg/24 h, v uvedenom poradí. Obidve liečby preukázali zlepšenia skorej rannej motorickej funkcie a spánku. Motorické symptómy (UPDRS časť III) sa zlepšili o 6,3 ± 1,3 bodov u pacientov liečených </w:t>
      </w:r>
      <w:proofErr w:type="spellStart"/>
      <w:r>
        <w:t>rotigotínom</w:t>
      </w:r>
      <w:proofErr w:type="spellEnd"/>
      <w:r>
        <w:t xml:space="preserve"> a o 5,9 ± 1,3 bodov v skupine s </w:t>
      </w:r>
      <w:proofErr w:type="spellStart"/>
      <w:r>
        <w:t>ropinirolom</w:t>
      </w:r>
      <w:proofErr w:type="spellEnd"/>
      <w:r>
        <w:t xml:space="preserve"> po 4 týždňoch udržiavacej liečby. Spánok (PDSS) sa zlepšil o 4,1 ± 13,8 bodov u pacientov liečených </w:t>
      </w:r>
      <w:proofErr w:type="spellStart"/>
      <w:r>
        <w:t>rotigotínom</w:t>
      </w:r>
      <w:proofErr w:type="spellEnd"/>
      <w:r>
        <w:t xml:space="preserve"> a o 2,5 ± 13,5 bodov u pacientov liečených </w:t>
      </w:r>
      <w:proofErr w:type="spellStart"/>
      <w:r>
        <w:t>ropinirolom</w:t>
      </w:r>
      <w:proofErr w:type="spellEnd"/>
      <w:r>
        <w:t>. Bezpečnostný profil bol porovnateľný s výnimkou reakcií v mieste aplikácie.</w:t>
      </w:r>
    </w:p>
    <w:p w14:paraId="2D3BEEFC" w14:textId="77777777" w:rsidR="00E25611" w:rsidRDefault="00E25611">
      <w:pPr>
        <w:ind w:left="0" w:firstLine="0"/>
      </w:pPr>
    </w:p>
    <w:p w14:paraId="2D3BEEFD" w14:textId="77777777" w:rsidR="00E25611" w:rsidRDefault="00D8695F">
      <w:pPr>
        <w:ind w:left="0" w:firstLine="0"/>
      </w:pPr>
      <w:r>
        <w:t xml:space="preserve">V štúdiách SP824 a SP825 uskutočnených od úvodného komparatívneho klinického skúšania sa preukázalo, že </w:t>
      </w:r>
      <w:proofErr w:type="spellStart"/>
      <w:r>
        <w:t>rotigotín</w:t>
      </w:r>
      <w:proofErr w:type="spellEnd"/>
      <w:r>
        <w:t xml:space="preserve"> a </w:t>
      </w:r>
      <w:proofErr w:type="spellStart"/>
      <w:r>
        <w:t>ropinirol</w:t>
      </w:r>
      <w:proofErr w:type="spellEnd"/>
      <w:r>
        <w:t xml:space="preserve"> v ekvivalentných dávkach majú porovnateľnú účinnosť.</w:t>
      </w:r>
    </w:p>
    <w:p w14:paraId="2D3BEEFE" w14:textId="77777777" w:rsidR="00E25611" w:rsidRDefault="00E25611">
      <w:pPr>
        <w:ind w:left="0" w:firstLine="0"/>
      </w:pPr>
    </w:p>
    <w:p w14:paraId="2D3BEEFF" w14:textId="77777777" w:rsidR="00E25611" w:rsidRDefault="00D8695F">
      <w:pPr>
        <w:spacing w:line="260" w:lineRule="exact"/>
        <w:ind w:left="0" w:firstLine="0"/>
      </w:pPr>
      <w:r>
        <w:rPr>
          <w:b/>
        </w:rPr>
        <w:t xml:space="preserve">Dve ďalšie </w:t>
      </w:r>
      <w:proofErr w:type="spellStart"/>
      <w:r>
        <w:rPr>
          <w:b/>
        </w:rPr>
        <w:t>pivotné</w:t>
      </w:r>
      <w:proofErr w:type="spellEnd"/>
      <w:r>
        <w:rPr>
          <w:b/>
        </w:rPr>
        <w:t xml:space="preserve"> štúdie</w:t>
      </w:r>
      <w:r>
        <w:t xml:space="preserve"> </w:t>
      </w:r>
      <w:r>
        <w:rPr>
          <w:b/>
        </w:rPr>
        <w:t xml:space="preserve">(SP650DB a SP515) </w:t>
      </w:r>
      <w:r>
        <w:t>boli vykonané u pacientov súčasne liečených L</w:t>
      </w:r>
      <w:r>
        <w:noBreakHyphen/>
      </w:r>
      <w:proofErr w:type="spellStart"/>
      <w:r>
        <w:t>dopou</w:t>
      </w:r>
      <w:proofErr w:type="spellEnd"/>
      <w:r>
        <w:t>. Hlavným zisteným výsledkom bolo skrátenie trvania tzv. stavu „</w:t>
      </w:r>
      <w:proofErr w:type="spellStart"/>
      <w:r>
        <w:t>off</w:t>
      </w:r>
      <w:proofErr w:type="spellEnd"/>
      <w:r>
        <w:t>“ (v hodinách). Účinnosť sa zisťovala na základe odozvy pacienta na liečbu, pričom sa merala ako zlepšenie stavu pacienta a absolútne zlepšenie v stave „</w:t>
      </w:r>
      <w:proofErr w:type="spellStart"/>
      <w:r>
        <w:t>off</w:t>
      </w:r>
      <w:proofErr w:type="spellEnd"/>
      <w:r>
        <w:t>“.</w:t>
      </w:r>
    </w:p>
    <w:p w14:paraId="2D3BEF00" w14:textId="77777777" w:rsidR="00E25611" w:rsidRDefault="00E25611">
      <w:pPr>
        <w:spacing w:line="260" w:lineRule="exact"/>
        <w:ind w:left="0" w:firstLine="0"/>
      </w:pPr>
    </w:p>
    <w:p w14:paraId="2D3BEF01" w14:textId="77777777" w:rsidR="00E25611" w:rsidRDefault="00D8695F">
      <w:pPr>
        <w:spacing w:line="260" w:lineRule="exact"/>
        <w:ind w:left="0" w:firstLine="0"/>
      </w:pPr>
      <w:r>
        <w:rPr>
          <w:b/>
        </w:rPr>
        <w:t xml:space="preserve">V dvojito zaslepenej štúdii SP650DB </w:t>
      </w:r>
      <w:r>
        <w:t xml:space="preserve">dostávalo 113 pacientov </w:t>
      </w:r>
      <w:proofErr w:type="spellStart"/>
      <w:r>
        <w:t>rotigotín</w:t>
      </w:r>
      <w:proofErr w:type="spellEnd"/>
      <w:r>
        <w:t xml:space="preserve"> až po maximálnu dávku 8 mg/24 h, 109 pacientov dostávalo </w:t>
      </w:r>
      <w:proofErr w:type="spellStart"/>
      <w:r>
        <w:t>rotigotín</w:t>
      </w:r>
      <w:proofErr w:type="spellEnd"/>
      <w:r>
        <w:t xml:space="preserve"> až po maximálnu dávku 12 mg/24 h a 119 pacientov dostávalo placebo. U pacientov bola </w:t>
      </w:r>
      <w:proofErr w:type="spellStart"/>
      <w:r>
        <w:t>titrovaná</w:t>
      </w:r>
      <w:proofErr w:type="spellEnd"/>
      <w:r>
        <w:t xml:space="preserve"> optimálna dávka </w:t>
      </w:r>
      <w:proofErr w:type="spellStart"/>
      <w:r>
        <w:t>rotigotínu</w:t>
      </w:r>
      <w:proofErr w:type="spellEnd"/>
      <w:r>
        <w:t xml:space="preserve"> alebo placeba týždenným </w:t>
      </w:r>
      <w:r>
        <w:lastRenderedPageBreak/>
        <w:t xml:space="preserve">zvyšovaním o 2 mg/24 h od počiatočnej dávky 4 mg/24 h. U pacientov v každej liečebnej skupine bola optimálna dávka udržiavaná po dobu 6 mesiacov. Na konci udržiavacej liečby sa pozorovalo zlepšenie o minimálne 30 % u 57 % a u 55 % pacientov dostávajúcich </w:t>
      </w:r>
      <w:proofErr w:type="spellStart"/>
      <w:r>
        <w:t>rotigotín</w:t>
      </w:r>
      <w:proofErr w:type="spellEnd"/>
      <w:r>
        <w:t xml:space="preserve"> 8 mg/24 h a 12 mg/24 h v uvedenom poradí a u 34 % pacientov dostávajúcich placebo (rozdiely 22 % a 21 % v uvedenom poradí CI</w:t>
      </w:r>
      <w:r>
        <w:rPr>
          <w:vertAlign w:val="subscript"/>
        </w:rPr>
        <w:t>95%</w:t>
      </w:r>
      <w:r>
        <w:t xml:space="preserve"> 10 %; 35 % a 8 %; 33 % v uvedenom poradí, p&lt; 0,001 pre obe skupiny liečené </w:t>
      </w:r>
      <w:proofErr w:type="spellStart"/>
      <w:r>
        <w:t>rotigotínom</w:t>
      </w:r>
      <w:proofErr w:type="spellEnd"/>
      <w:r>
        <w:t xml:space="preserve">). V prípade </w:t>
      </w:r>
      <w:proofErr w:type="spellStart"/>
      <w:r>
        <w:t>rotigotínu</w:t>
      </w:r>
      <w:proofErr w:type="spellEnd"/>
      <w:r>
        <w:t xml:space="preserve"> sa trvanie stavu „</w:t>
      </w:r>
      <w:proofErr w:type="spellStart"/>
      <w:r>
        <w:t>off</w:t>
      </w:r>
      <w:proofErr w:type="spellEnd"/>
      <w:r>
        <w:t>“ skrátilo o priemerne“ 2,7 a 2,1 hodiny v uvedenom poradí, zatiaľ čo u skupiny dostávajúcej placebo sa pozorovalo skrátenie o 0,9 hodiny. Rozdiely boli štatisticky významné (p&lt; 0,001 a p=0,003 v uvedenom poradí).</w:t>
      </w:r>
    </w:p>
    <w:p w14:paraId="2D3BEF02" w14:textId="77777777" w:rsidR="00E25611" w:rsidRDefault="00E25611">
      <w:pPr>
        <w:ind w:left="0" w:firstLine="0"/>
      </w:pPr>
    </w:p>
    <w:p w14:paraId="2D3BEF03" w14:textId="77777777" w:rsidR="00E25611" w:rsidRDefault="00D8695F">
      <w:pPr>
        <w:spacing w:line="260" w:lineRule="exact"/>
        <w:ind w:left="0" w:firstLine="0"/>
      </w:pPr>
      <w:r>
        <w:rPr>
          <w:b/>
        </w:rPr>
        <w:t>V dvojito zaslepenej štúdii</w:t>
      </w:r>
      <w:r>
        <w:t xml:space="preserve"> </w:t>
      </w:r>
      <w:r>
        <w:rPr>
          <w:b/>
        </w:rPr>
        <w:t>SP515</w:t>
      </w:r>
      <w:r>
        <w:t xml:space="preserve"> dostávalo 201 pacientov </w:t>
      </w:r>
      <w:proofErr w:type="spellStart"/>
      <w:r>
        <w:t>rotigotín</w:t>
      </w:r>
      <w:proofErr w:type="spellEnd"/>
      <w:r>
        <w:t xml:space="preserve">, 200 pacientov </w:t>
      </w:r>
      <w:proofErr w:type="spellStart"/>
      <w:r>
        <w:t>pramipexol</w:t>
      </w:r>
      <w:proofErr w:type="spellEnd"/>
      <w:r>
        <w:t xml:space="preserve"> a 100 pacientov placebo. U pacientov bola </w:t>
      </w:r>
      <w:proofErr w:type="spellStart"/>
      <w:r>
        <w:t>titrovaná</w:t>
      </w:r>
      <w:proofErr w:type="spellEnd"/>
      <w:r>
        <w:t xml:space="preserve"> optimálna dávka </w:t>
      </w:r>
      <w:proofErr w:type="spellStart"/>
      <w:r>
        <w:t>rotigotínu</w:t>
      </w:r>
      <w:proofErr w:type="spellEnd"/>
      <w:r>
        <w:t xml:space="preserve"> týždenným zvyšovaním o 2 mg/24 h od počiatočnej dávky 4 mg/24 h po maximálnu dávku 16 mg/24 h. V skupine dostávajúcej </w:t>
      </w:r>
      <w:proofErr w:type="spellStart"/>
      <w:r>
        <w:t>pramipexol</w:t>
      </w:r>
      <w:proofErr w:type="spellEnd"/>
      <w:r>
        <w:t xml:space="preserve"> sa pacientom podávala dávka 0,375 mg počas prvého týždňa, 0,75 mg počas druhého týždňa a bola u nich </w:t>
      </w:r>
      <w:proofErr w:type="spellStart"/>
      <w:r>
        <w:t>titrovaná</w:t>
      </w:r>
      <w:proofErr w:type="spellEnd"/>
      <w:r>
        <w:t xml:space="preserve"> optimálna dávka ďalším týždenným zvyšovaním o 0,75 mg až po maximálnu dávku 4,5 mg/deň. U pacientov v každej liečebnej skupine bola optimálna dávka udržiavaná po dobu 4 mesiacov.</w:t>
      </w:r>
    </w:p>
    <w:p w14:paraId="2D3BEF04" w14:textId="77777777" w:rsidR="00E25611" w:rsidRDefault="00D8695F">
      <w:pPr>
        <w:ind w:left="0" w:firstLine="0"/>
      </w:pPr>
      <w:r>
        <w:t xml:space="preserve">Na konci udržiavacej liečby sa pozorovalo zlepšenie o minimálne 30 % u 60 % pacientov dostávajúcich </w:t>
      </w:r>
      <w:proofErr w:type="spellStart"/>
      <w:r>
        <w:t>rotigotín</w:t>
      </w:r>
      <w:proofErr w:type="spellEnd"/>
      <w:r>
        <w:t xml:space="preserve">, 67 % pacientov dostávajúcich </w:t>
      </w:r>
      <w:proofErr w:type="spellStart"/>
      <w:r>
        <w:t>pramipexol</w:t>
      </w:r>
      <w:proofErr w:type="spellEnd"/>
      <w:r>
        <w:t xml:space="preserve"> a u 35 % pacientov dostávajúcich placebo (rozdiel medzi </w:t>
      </w:r>
      <w:proofErr w:type="spellStart"/>
      <w:r>
        <w:t>rotigotínom</w:t>
      </w:r>
      <w:proofErr w:type="spellEnd"/>
      <w:r>
        <w:t xml:space="preserve"> a placebom bol 25 %, CI</w:t>
      </w:r>
      <w:r>
        <w:rPr>
          <w:vertAlign w:val="subscript"/>
        </w:rPr>
        <w:t xml:space="preserve">95% </w:t>
      </w:r>
      <w:r>
        <w:t xml:space="preserve">13 %; 36 %, rozdiel medzi </w:t>
      </w:r>
      <w:proofErr w:type="spellStart"/>
      <w:r>
        <w:t>pramipexolom</w:t>
      </w:r>
      <w:proofErr w:type="spellEnd"/>
      <w:r>
        <w:t xml:space="preserve"> a placebom bol 32 %, CI</w:t>
      </w:r>
      <w:r>
        <w:rPr>
          <w:vertAlign w:val="subscript"/>
        </w:rPr>
        <w:t xml:space="preserve">95% </w:t>
      </w:r>
      <w:r>
        <w:t xml:space="preserve">21 %; 43 %, rozdiel medzi </w:t>
      </w:r>
      <w:proofErr w:type="spellStart"/>
      <w:r>
        <w:t>pramipexolom</w:t>
      </w:r>
      <w:proofErr w:type="spellEnd"/>
      <w:r>
        <w:t xml:space="preserve"> a </w:t>
      </w:r>
      <w:proofErr w:type="spellStart"/>
      <w:r>
        <w:t>rotigotínom</w:t>
      </w:r>
      <w:proofErr w:type="spellEnd"/>
      <w:r>
        <w:t xml:space="preserve"> bol 7 %, CI</w:t>
      </w:r>
      <w:r>
        <w:rPr>
          <w:vertAlign w:val="subscript"/>
        </w:rPr>
        <w:t xml:space="preserve">95%  </w:t>
      </w:r>
      <w:r>
        <w:t xml:space="preserve">-2 %; 17 %). V skupine dostávajúcej </w:t>
      </w:r>
      <w:proofErr w:type="spellStart"/>
      <w:r>
        <w:t>rotigotín</w:t>
      </w:r>
      <w:proofErr w:type="spellEnd"/>
      <w:r>
        <w:t xml:space="preserve"> sa trvanie stavu „</w:t>
      </w:r>
      <w:proofErr w:type="spellStart"/>
      <w:r>
        <w:t>off</w:t>
      </w:r>
      <w:proofErr w:type="spellEnd"/>
      <w:r>
        <w:t xml:space="preserve">“ skrátilo o priemerne 2,5 hodiny, v skupine s </w:t>
      </w:r>
      <w:proofErr w:type="spellStart"/>
      <w:r>
        <w:t>pramipexolom</w:t>
      </w:r>
      <w:proofErr w:type="spellEnd"/>
      <w:r>
        <w:t xml:space="preserve"> to bolo 2,8 hodiny a v skupine s placebom 0,9 hodiny. Všetky rozdiely medzi aktívnymi liečbami a placebom boli štatisticky významné.</w:t>
      </w:r>
    </w:p>
    <w:p w14:paraId="2D3BEF05" w14:textId="77777777" w:rsidR="00E25611" w:rsidRDefault="00E25611">
      <w:pPr>
        <w:ind w:left="0" w:firstLine="0"/>
      </w:pPr>
    </w:p>
    <w:p w14:paraId="2D3BEF06" w14:textId="77777777" w:rsidR="00E25611" w:rsidRDefault="00D8695F">
      <w:pPr>
        <w:ind w:left="0" w:firstLine="0"/>
      </w:pPr>
      <w:r>
        <w:rPr>
          <w:b/>
        </w:rPr>
        <w:t>Ďalšia medzinárodná dvojito zaslepená štúdia</w:t>
      </w:r>
      <w:r>
        <w:t xml:space="preserve"> </w:t>
      </w:r>
      <w:r>
        <w:rPr>
          <w:b/>
        </w:rPr>
        <w:t>(SP889)</w:t>
      </w:r>
      <w:r>
        <w:t xml:space="preserve"> sa uskutočnila u 287 pacientov vo včasných alebo pokročilých štádiách </w:t>
      </w:r>
      <w:proofErr w:type="spellStart"/>
      <w:r>
        <w:t>Parkinsonovej</w:t>
      </w:r>
      <w:proofErr w:type="spellEnd"/>
      <w:r>
        <w:t xml:space="preserve"> choroby s nedostatočnou kontrolou skorých ranných motorických symptómov. 81,5 % týchto pacientov dostávalo súbežnú liečbu </w:t>
      </w:r>
      <w:proofErr w:type="spellStart"/>
      <w:r>
        <w:t>levodopou</w:t>
      </w:r>
      <w:proofErr w:type="spellEnd"/>
      <w:r>
        <w:t xml:space="preserve">. 190 pacientov dostávalo </w:t>
      </w:r>
      <w:proofErr w:type="spellStart"/>
      <w:r>
        <w:t>rotigotín</w:t>
      </w:r>
      <w:proofErr w:type="spellEnd"/>
      <w:r>
        <w:t xml:space="preserve"> a 97 placebo. Pacienti boli </w:t>
      </w:r>
      <w:proofErr w:type="spellStart"/>
      <w:r>
        <w:t>titrovaní</w:t>
      </w:r>
      <w:proofErr w:type="spellEnd"/>
      <w:r>
        <w:t xml:space="preserve"> na optimálnu dávku </w:t>
      </w:r>
      <w:proofErr w:type="spellStart"/>
      <w:r>
        <w:t>rotigotínu</w:t>
      </w:r>
      <w:proofErr w:type="spellEnd"/>
      <w:r>
        <w:t xml:space="preserve"> alebo placeba v týždňových prírastkoch o 2 mg/24</w:t>
      </w:r>
      <w:r>
        <w:rPr>
          <w:vanish/>
        </w:rPr>
        <w:t> </w:t>
      </w:r>
      <w:r>
        <w:t xml:space="preserve">h s počiatočnou dávkou 2 mg/24 h až po maximálnu dávku 16 mg/24 h po dobu 8 týždňov, po ktorom nasledovalo udržiavacie obdobie 4 týždňov. Skoré ranné motorické funkcie, hodnotené podľa časti III UPDRS a poruchy nočného spánku, hodnotené podľa upravenej škály spánku pri </w:t>
      </w:r>
      <w:proofErr w:type="spellStart"/>
      <w:r>
        <w:t>Parkinsonovej</w:t>
      </w:r>
      <w:proofErr w:type="spellEnd"/>
      <w:r>
        <w:t xml:space="preserve"> chorobe (</w:t>
      </w:r>
      <w:proofErr w:type="spellStart"/>
      <w:r>
        <w:t>Parkinson’s</w:t>
      </w:r>
      <w:proofErr w:type="spellEnd"/>
      <w:r>
        <w:t xml:space="preserve"> </w:t>
      </w:r>
      <w:proofErr w:type="spellStart"/>
      <w:r>
        <w:t>Disease</w:t>
      </w:r>
      <w:proofErr w:type="spellEnd"/>
      <w:r>
        <w:t xml:space="preserve"> </w:t>
      </w:r>
      <w:proofErr w:type="spellStart"/>
      <w:r>
        <w:t>Sleep</w:t>
      </w:r>
      <w:proofErr w:type="spellEnd"/>
      <w:r>
        <w:t xml:space="preserve"> </w:t>
      </w:r>
      <w:proofErr w:type="spellStart"/>
      <w:r>
        <w:t>Scale</w:t>
      </w:r>
      <w:proofErr w:type="spellEnd"/>
      <w:r>
        <w:t xml:space="preserve"> - PDSS-2), boli </w:t>
      </w:r>
      <w:proofErr w:type="spellStart"/>
      <w:r>
        <w:t>ko</w:t>
      </w:r>
      <w:proofErr w:type="spellEnd"/>
      <w:r>
        <w:noBreakHyphen/>
        <w:t xml:space="preserve">primárnymi výslednými meraniami. Na konci udržiavacieho obdobia sa priemerné skóre podľa časti III UPDRS zlepšilo o 7,0 bodov u pacientov liečených </w:t>
      </w:r>
      <w:proofErr w:type="spellStart"/>
      <w:r>
        <w:t>rotigotínom</w:t>
      </w:r>
      <w:proofErr w:type="spellEnd"/>
      <w:r>
        <w:t xml:space="preserve"> (východisková hodnota 29,6) a o 3,9 bodov v </w:t>
      </w:r>
      <w:proofErr w:type="spellStart"/>
      <w:r>
        <w:t>placebovej</w:t>
      </w:r>
      <w:proofErr w:type="spellEnd"/>
      <w:r>
        <w:t xml:space="preserve"> skupine (východisková hodnota 32,0). Zlepšenia v priemernom celkovom skóre PDSS</w:t>
      </w:r>
      <w:r>
        <w:noBreakHyphen/>
        <w:t>2 boli 5,9 (</w:t>
      </w:r>
      <w:proofErr w:type="spellStart"/>
      <w:r>
        <w:t>rotigotín</w:t>
      </w:r>
      <w:proofErr w:type="spellEnd"/>
      <w:r>
        <w:t xml:space="preserve">, východisková hodnota 19,3) a 1,9 bodov (placebo, východisková hodnota 20,5). Liečebné rozdiely v </w:t>
      </w:r>
      <w:proofErr w:type="spellStart"/>
      <w:r>
        <w:t>koprimárnych</w:t>
      </w:r>
      <w:proofErr w:type="spellEnd"/>
      <w:r>
        <w:t xml:space="preserve"> premenných boli štatisticky významné (p=0,0002 a p&lt;0,0001).</w:t>
      </w:r>
    </w:p>
    <w:p w14:paraId="2D3BEF07" w14:textId="77777777" w:rsidR="00E25611" w:rsidRDefault="00E25611">
      <w:pPr>
        <w:ind w:left="0" w:firstLine="0"/>
      </w:pPr>
    </w:p>
    <w:p w14:paraId="2D3BEF08" w14:textId="77777777" w:rsidR="00E25611" w:rsidRDefault="00D8695F">
      <w:pPr>
        <w:keepNext/>
        <w:keepLines/>
        <w:ind w:left="0" w:firstLine="0"/>
      </w:pPr>
      <w:r>
        <w:rPr>
          <w:b/>
          <w:bCs/>
        </w:rPr>
        <w:t>5.2</w:t>
      </w:r>
      <w:r>
        <w:rPr>
          <w:b/>
          <w:bCs/>
        </w:rPr>
        <w:tab/>
      </w:r>
      <w:proofErr w:type="spellStart"/>
      <w:r>
        <w:rPr>
          <w:b/>
          <w:bCs/>
        </w:rPr>
        <w:t>Farmakokinetické</w:t>
      </w:r>
      <w:proofErr w:type="spellEnd"/>
      <w:r>
        <w:rPr>
          <w:b/>
          <w:bCs/>
        </w:rPr>
        <w:t xml:space="preserve"> vlastnosti</w:t>
      </w:r>
    </w:p>
    <w:p w14:paraId="2D3BEF09" w14:textId="77777777" w:rsidR="00E25611" w:rsidRDefault="00E25611">
      <w:pPr>
        <w:keepNext/>
        <w:keepLines/>
        <w:ind w:left="0" w:firstLine="0"/>
      </w:pPr>
    </w:p>
    <w:p w14:paraId="2D3BEF0A" w14:textId="77777777" w:rsidR="00E25611" w:rsidRDefault="00D8695F">
      <w:pPr>
        <w:keepNext/>
        <w:keepLines/>
        <w:ind w:left="0" w:firstLine="0"/>
        <w:rPr>
          <w:u w:val="single"/>
        </w:rPr>
      </w:pPr>
      <w:r>
        <w:rPr>
          <w:u w:val="single"/>
        </w:rPr>
        <w:t>Absorpcia</w:t>
      </w:r>
    </w:p>
    <w:p w14:paraId="2D3BEF0B" w14:textId="77777777" w:rsidR="00E25611" w:rsidRDefault="00E25611">
      <w:pPr>
        <w:keepNext/>
        <w:keepLines/>
        <w:ind w:left="0" w:firstLine="0"/>
      </w:pPr>
    </w:p>
    <w:p w14:paraId="2D3BEF0C" w14:textId="77777777" w:rsidR="00E25611" w:rsidRDefault="00D8695F">
      <w:pPr>
        <w:ind w:left="0" w:firstLine="0"/>
      </w:pPr>
      <w:proofErr w:type="spellStart"/>
      <w:r>
        <w:t>Rotigotín</w:t>
      </w:r>
      <w:proofErr w:type="spellEnd"/>
      <w:r>
        <w:t xml:space="preserve"> sa po aplikácii plynule uvoľňuje z </w:t>
      </w:r>
      <w:proofErr w:type="spellStart"/>
      <w:r>
        <w:t>transdermálnej</w:t>
      </w:r>
      <w:proofErr w:type="spellEnd"/>
      <w:r>
        <w:t xml:space="preserve"> náplasti a je absorbovaný cez pokožku. Ustálené koncentrácie sa dosiahnu za jeden až dva dni po aplikácii náplasti a udržiavajú sa na stabilnej úrovni aplikáciou náplasti jedenkrát denne, pričom táto sa nosí po dobu 24 hodín. Koncentrácie </w:t>
      </w:r>
      <w:proofErr w:type="spellStart"/>
      <w:r>
        <w:t>rotigotínu</w:t>
      </w:r>
      <w:proofErr w:type="spellEnd"/>
      <w:r>
        <w:t xml:space="preserve"> v plazme sa zvyšujú v závislosti od dávky v rozsahu dávok od 1 mg/24 h po 24 mg/24 h.</w:t>
      </w:r>
    </w:p>
    <w:p w14:paraId="2D3BEF0D" w14:textId="77777777" w:rsidR="00E25611" w:rsidRDefault="00E25611">
      <w:pPr>
        <w:ind w:left="0" w:firstLine="0"/>
      </w:pPr>
    </w:p>
    <w:p w14:paraId="2D3BEF0E" w14:textId="77777777" w:rsidR="00E25611" w:rsidRDefault="00D8695F">
      <w:pPr>
        <w:ind w:left="0" w:firstLine="0"/>
      </w:pPr>
      <w:r>
        <w:t xml:space="preserve">Za 24 hodín sa uvoľní do pokožky približne 45 % liečiva v náplasti. Absolútna biologická dostupnosť po </w:t>
      </w:r>
      <w:proofErr w:type="spellStart"/>
      <w:r>
        <w:t>transdermálnej</w:t>
      </w:r>
      <w:proofErr w:type="spellEnd"/>
      <w:r>
        <w:t xml:space="preserve"> aplikácii je približne 37 %.</w:t>
      </w:r>
    </w:p>
    <w:p w14:paraId="2D3BEF0F" w14:textId="77777777" w:rsidR="00E25611" w:rsidRDefault="00E25611">
      <w:pPr>
        <w:ind w:left="0" w:firstLine="0"/>
      </w:pPr>
    </w:p>
    <w:p w14:paraId="2D3BEF10" w14:textId="77777777" w:rsidR="00E25611" w:rsidRDefault="00D8695F">
      <w:pPr>
        <w:ind w:left="0" w:firstLine="0"/>
      </w:pPr>
      <w:r>
        <w:t xml:space="preserve">Striedanie miesta aplikácie náplasti môže spôsobiť rozdiely medzi jednotlivými dennými hladinami v plazme. Rozdiely v biologickej dostupnosti </w:t>
      </w:r>
      <w:proofErr w:type="spellStart"/>
      <w:r>
        <w:t>rotigotínu</w:t>
      </w:r>
      <w:proofErr w:type="spellEnd"/>
      <w:r>
        <w:t xml:space="preserve"> siahali od 2 % (nadlaktie v porovnaní s bokom) po 46 % (rameno v porovnaní so stehnom). Neexistuje žiaden náznak relevantného vplyvu na klinické výsledky.</w:t>
      </w:r>
    </w:p>
    <w:p w14:paraId="2D3BEF11" w14:textId="77777777" w:rsidR="00E25611" w:rsidRDefault="00E25611">
      <w:pPr>
        <w:ind w:left="0" w:firstLine="0"/>
        <w:rPr>
          <w:u w:val="single"/>
        </w:rPr>
      </w:pPr>
    </w:p>
    <w:p w14:paraId="2D3BEF12" w14:textId="77777777" w:rsidR="00E25611" w:rsidRDefault="00D8695F">
      <w:pPr>
        <w:keepNext/>
        <w:keepLines/>
        <w:ind w:left="0" w:firstLine="0"/>
        <w:rPr>
          <w:u w:val="single"/>
        </w:rPr>
      </w:pPr>
      <w:r>
        <w:rPr>
          <w:u w:val="single"/>
        </w:rPr>
        <w:lastRenderedPageBreak/>
        <w:t>Distribúcia</w:t>
      </w:r>
    </w:p>
    <w:p w14:paraId="2D3BEF13" w14:textId="77777777" w:rsidR="00E25611" w:rsidRDefault="00E25611">
      <w:pPr>
        <w:keepNext/>
        <w:keepLines/>
        <w:ind w:left="0" w:firstLine="0"/>
        <w:rPr>
          <w:u w:val="single"/>
        </w:rPr>
      </w:pPr>
    </w:p>
    <w:p w14:paraId="2D3BEF14" w14:textId="77777777" w:rsidR="00E25611" w:rsidRDefault="00D8695F">
      <w:pPr>
        <w:ind w:left="0" w:firstLine="0"/>
      </w:pPr>
      <w:r>
        <w:t xml:space="preserve">Približne 92 % </w:t>
      </w:r>
      <w:proofErr w:type="spellStart"/>
      <w:r>
        <w:t>rotigotínu</w:t>
      </w:r>
      <w:proofErr w:type="spellEnd"/>
      <w:r>
        <w:t xml:space="preserve"> sa viaže </w:t>
      </w:r>
      <w:r>
        <w:rPr>
          <w:i/>
          <w:iCs/>
        </w:rPr>
        <w:t>in vitro</w:t>
      </w:r>
      <w:r>
        <w:t xml:space="preserve"> na plazmatické proteíny.</w:t>
      </w:r>
    </w:p>
    <w:p w14:paraId="2D3BEF15" w14:textId="77777777" w:rsidR="00E25611" w:rsidRDefault="00D8695F">
      <w:pPr>
        <w:ind w:left="0" w:firstLine="0"/>
      </w:pPr>
      <w:r>
        <w:t>Zdanlivý distribučný objem u ľudí je približne 84 l/kg.</w:t>
      </w:r>
    </w:p>
    <w:p w14:paraId="2D3BEF16" w14:textId="77777777" w:rsidR="00E25611" w:rsidRDefault="00E25611">
      <w:pPr>
        <w:ind w:left="0" w:firstLine="0"/>
      </w:pPr>
    </w:p>
    <w:p w14:paraId="2D3BEF17" w14:textId="77777777" w:rsidR="00E25611" w:rsidRDefault="00D8695F">
      <w:pPr>
        <w:keepNext/>
        <w:ind w:left="0" w:firstLine="0"/>
        <w:rPr>
          <w:szCs w:val="24"/>
          <w:u w:val="single"/>
        </w:rPr>
      </w:pPr>
      <w:proofErr w:type="spellStart"/>
      <w:r>
        <w:rPr>
          <w:szCs w:val="24"/>
          <w:u w:val="single"/>
        </w:rPr>
        <w:t>Biotransformácia</w:t>
      </w:r>
      <w:proofErr w:type="spellEnd"/>
    </w:p>
    <w:p w14:paraId="2D3BEF18" w14:textId="77777777" w:rsidR="00E25611" w:rsidRDefault="00E25611">
      <w:pPr>
        <w:keepNext/>
        <w:ind w:left="0" w:firstLine="0"/>
        <w:rPr>
          <w:u w:val="single"/>
        </w:rPr>
      </w:pPr>
    </w:p>
    <w:p w14:paraId="2D3BEF19" w14:textId="77777777" w:rsidR="00E25611" w:rsidRDefault="00D8695F">
      <w:pPr>
        <w:ind w:left="0" w:firstLine="0"/>
      </w:pPr>
      <w:proofErr w:type="spellStart"/>
      <w:r>
        <w:t>Rotigotín</w:t>
      </w:r>
      <w:proofErr w:type="spellEnd"/>
      <w:r>
        <w:t xml:space="preserve"> je z veľkej časti metabolizovaný. </w:t>
      </w:r>
      <w:proofErr w:type="spellStart"/>
      <w:r>
        <w:t>Rotigotín</w:t>
      </w:r>
      <w:proofErr w:type="spellEnd"/>
      <w:r>
        <w:t xml:space="preserve"> je metabolizovaný N-</w:t>
      </w:r>
      <w:proofErr w:type="spellStart"/>
      <w:r>
        <w:t>dealkyláciou</w:t>
      </w:r>
      <w:proofErr w:type="spellEnd"/>
      <w:r>
        <w:t xml:space="preserve"> ako aj priamou a sekundárnou konjugáciou. Výsledky vykonávané </w:t>
      </w:r>
      <w:r>
        <w:rPr>
          <w:i/>
          <w:iCs/>
        </w:rPr>
        <w:t>in vitro</w:t>
      </w:r>
      <w:r>
        <w:t xml:space="preserve"> naznačujú, že rôzne </w:t>
      </w:r>
      <w:proofErr w:type="spellStart"/>
      <w:r>
        <w:t>izoformy</w:t>
      </w:r>
      <w:proofErr w:type="spellEnd"/>
      <w:r>
        <w:t xml:space="preserve"> CYP dokážu </w:t>
      </w:r>
      <w:proofErr w:type="spellStart"/>
      <w:r>
        <w:t>katalyzovať</w:t>
      </w:r>
      <w:proofErr w:type="spellEnd"/>
      <w:r>
        <w:t xml:space="preserve"> N-</w:t>
      </w:r>
      <w:proofErr w:type="spellStart"/>
      <w:r>
        <w:t>dealkyláciu</w:t>
      </w:r>
      <w:proofErr w:type="spellEnd"/>
      <w:r>
        <w:t xml:space="preserve"> </w:t>
      </w:r>
      <w:proofErr w:type="spellStart"/>
      <w:r>
        <w:t>rotigotínu</w:t>
      </w:r>
      <w:proofErr w:type="spellEnd"/>
      <w:r>
        <w:t>. Hlavnými metabolitmi sú sulfáty a </w:t>
      </w:r>
      <w:proofErr w:type="spellStart"/>
      <w:r>
        <w:t>glukuronidové</w:t>
      </w:r>
      <w:proofErr w:type="spellEnd"/>
      <w:r>
        <w:t xml:space="preserve"> </w:t>
      </w:r>
      <w:proofErr w:type="spellStart"/>
      <w:r>
        <w:t>konjugáty</w:t>
      </w:r>
      <w:proofErr w:type="spellEnd"/>
      <w:r>
        <w:t xml:space="preserve"> pôvodnej látky ako aj metabolity N-</w:t>
      </w:r>
      <w:proofErr w:type="spellStart"/>
      <w:r>
        <w:t>dealkylácie</w:t>
      </w:r>
      <w:proofErr w:type="spellEnd"/>
      <w:r>
        <w:t>, ktoré sú biologicky neaktívne.</w:t>
      </w:r>
    </w:p>
    <w:p w14:paraId="2D3BEF1A" w14:textId="77777777" w:rsidR="00E25611" w:rsidRDefault="00D8695F">
      <w:pPr>
        <w:ind w:left="0" w:firstLine="0"/>
      </w:pPr>
      <w:r>
        <w:t>Informácie o metabolitoch sú neúplné.</w:t>
      </w:r>
    </w:p>
    <w:p w14:paraId="2D3BEF1B" w14:textId="77777777" w:rsidR="00E25611" w:rsidRDefault="00E25611">
      <w:pPr>
        <w:ind w:left="0" w:firstLine="0"/>
      </w:pPr>
    </w:p>
    <w:p w14:paraId="2D3BEF1C" w14:textId="77777777" w:rsidR="00E25611" w:rsidRDefault="00D8695F">
      <w:pPr>
        <w:ind w:left="0" w:firstLine="0"/>
        <w:rPr>
          <w:u w:val="single"/>
        </w:rPr>
      </w:pPr>
      <w:r>
        <w:rPr>
          <w:u w:val="single"/>
        </w:rPr>
        <w:t>Eliminácia</w:t>
      </w:r>
    </w:p>
    <w:p w14:paraId="2D3BEF1D" w14:textId="77777777" w:rsidR="00E25611" w:rsidRDefault="00E25611">
      <w:pPr>
        <w:ind w:left="0" w:firstLine="0"/>
        <w:rPr>
          <w:u w:val="single"/>
        </w:rPr>
      </w:pPr>
    </w:p>
    <w:p w14:paraId="2D3BEF1E" w14:textId="77777777" w:rsidR="00E25611" w:rsidRDefault="00D8695F">
      <w:pPr>
        <w:ind w:left="0" w:firstLine="0"/>
      </w:pPr>
      <w:r>
        <w:t xml:space="preserve">Približne 71 % dávky </w:t>
      </w:r>
      <w:proofErr w:type="spellStart"/>
      <w:r>
        <w:t>rotigotínu</w:t>
      </w:r>
      <w:proofErr w:type="spellEnd"/>
      <w:r>
        <w:t xml:space="preserve"> sa vylučuje močom a menšia časť približne 23 % sa vylučuje stolicou.</w:t>
      </w:r>
    </w:p>
    <w:p w14:paraId="2D3BEF1F" w14:textId="77777777" w:rsidR="00E25611" w:rsidRDefault="00D8695F">
      <w:pPr>
        <w:ind w:left="0" w:firstLine="0"/>
      </w:pPr>
      <w:r>
        <w:t xml:space="preserve">Klírens </w:t>
      </w:r>
      <w:proofErr w:type="spellStart"/>
      <w:r>
        <w:t>rotigotínu</w:t>
      </w:r>
      <w:proofErr w:type="spellEnd"/>
      <w:r>
        <w:t xml:space="preserve"> po </w:t>
      </w:r>
      <w:proofErr w:type="spellStart"/>
      <w:r>
        <w:t>transdermálnom</w:t>
      </w:r>
      <w:proofErr w:type="spellEnd"/>
      <w:r>
        <w:t xml:space="preserve"> podaní je približne 10 l/minútu a jeho celkový polčas eliminácie je 5 až 7 hodín. </w:t>
      </w:r>
      <w:proofErr w:type="spellStart"/>
      <w:r>
        <w:t>Farmakokinetický</w:t>
      </w:r>
      <w:proofErr w:type="spellEnd"/>
      <w:r>
        <w:t xml:space="preserve"> profil preukazuje </w:t>
      </w:r>
      <w:proofErr w:type="spellStart"/>
      <w:r>
        <w:t>bifázickú</w:t>
      </w:r>
      <w:proofErr w:type="spellEnd"/>
      <w:r>
        <w:t xml:space="preserve"> elimináciu s počiatočným polčasom približne 2 až 3 hodiny.</w:t>
      </w:r>
    </w:p>
    <w:p w14:paraId="2D3BEF20" w14:textId="77777777" w:rsidR="00E25611" w:rsidRDefault="00E25611">
      <w:pPr>
        <w:ind w:left="0" w:firstLine="0"/>
      </w:pPr>
    </w:p>
    <w:p w14:paraId="2D3BEF21" w14:textId="77777777" w:rsidR="00E25611" w:rsidRDefault="00D8695F">
      <w:pPr>
        <w:ind w:left="0" w:firstLine="0"/>
      </w:pPr>
      <w:r>
        <w:t xml:space="preserve">Keďže náplasť sa aplikuje </w:t>
      </w:r>
      <w:proofErr w:type="spellStart"/>
      <w:r>
        <w:t>transdermálne</w:t>
      </w:r>
      <w:proofErr w:type="spellEnd"/>
      <w:r>
        <w:t>, neočakáva sa žiadny vplyv jedál alebo ochorení gastrointestinálneho traktu.</w:t>
      </w:r>
    </w:p>
    <w:p w14:paraId="2D3BEF22" w14:textId="77777777" w:rsidR="00E25611" w:rsidRDefault="00E25611">
      <w:pPr>
        <w:ind w:left="0" w:firstLine="0"/>
      </w:pPr>
    </w:p>
    <w:p w14:paraId="2D3BEF23" w14:textId="77777777" w:rsidR="00E25611" w:rsidRDefault="00D8695F">
      <w:pPr>
        <w:ind w:left="0" w:firstLine="0"/>
        <w:rPr>
          <w:u w:val="single"/>
        </w:rPr>
      </w:pPr>
      <w:r>
        <w:rPr>
          <w:u w:val="single"/>
        </w:rPr>
        <w:t>Osobitné skupiny pacientov</w:t>
      </w:r>
    </w:p>
    <w:p w14:paraId="2D3BEF24" w14:textId="77777777" w:rsidR="00E25611" w:rsidRDefault="00E25611">
      <w:pPr>
        <w:ind w:left="0" w:firstLine="0"/>
        <w:rPr>
          <w:u w:val="single"/>
        </w:rPr>
      </w:pPr>
    </w:p>
    <w:p w14:paraId="2D3BEF25" w14:textId="77777777" w:rsidR="00E25611" w:rsidRDefault="00D8695F">
      <w:pPr>
        <w:ind w:left="0" w:firstLine="0"/>
      </w:pPr>
      <w:r>
        <w:t xml:space="preserve">Keďže liečba </w:t>
      </w:r>
      <w:proofErr w:type="spellStart"/>
      <w:r>
        <w:t>Neuprom</w:t>
      </w:r>
      <w:proofErr w:type="spellEnd"/>
      <w:r>
        <w:t xml:space="preserve"> začína nízkou dávkou a táto sa postupne titruje podľa klinickej znášanlivosti, aby sa získal optimálny terapeutický účinok, úprava dávky na základe pohlavia, hmotnosti alebo veku nie je potrebná.</w:t>
      </w:r>
    </w:p>
    <w:p w14:paraId="2D3BEF26" w14:textId="77777777" w:rsidR="00E25611" w:rsidRDefault="00E25611">
      <w:pPr>
        <w:ind w:left="0" w:firstLine="0"/>
      </w:pPr>
    </w:p>
    <w:p w14:paraId="2D3BEF27" w14:textId="77777777" w:rsidR="00E25611" w:rsidRDefault="00D8695F">
      <w:pPr>
        <w:ind w:left="0" w:firstLine="0"/>
        <w:rPr>
          <w:i/>
        </w:rPr>
      </w:pPr>
      <w:r>
        <w:rPr>
          <w:i/>
        </w:rPr>
        <w:t>Porucha funkcie pečene a obličiek</w:t>
      </w:r>
    </w:p>
    <w:p w14:paraId="2D3BEF28" w14:textId="77777777" w:rsidR="00E25611" w:rsidRDefault="00E25611">
      <w:pPr>
        <w:ind w:left="0" w:firstLine="0"/>
        <w:rPr>
          <w:i/>
        </w:rPr>
      </w:pPr>
    </w:p>
    <w:p w14:paraId="2D3BEF29" w14:textId="77777777" w:rsidR="00E25611" w:rsidRDefault="00D8695F">
      <w:pPr>
        <w:ind w:left="0" w:firstLine="0"/>
      </w:pPr>
      <w:r>
        <w:t xml:space="preserve">U pacientov so stredne závažnou poruchou funkcie pečene alebo miernou až závažnou poruchou funkcie obličiek neboli pozorované žiadne relevantné zvýšenia hladiny </w:t>
      </w:r>
      <w:proofErr w:type="spellStart"/>
      <w:r>
        <w:t>rotigotínu</w:t>
      </w:r>
      <w:proofErr w:type="spellEnd"/>
      <w:r>
        <w:t xml:space="preserve"> v plazme. </w:t>
      </w:r>
      <w:proofErr w:type="spellStart"/>
      <w:r>
        <w:t>Neupro</w:t>
      </w:r>
      <w:proofErr w:type="spellEnd"/>
      <w:r>
        <w:t xml:space="preserve"> nebolo skúmané u pacientov so závažnou poruchou funkcie pečene.</w:t>
      </w:r>
    </w:p>
    <w:p w14:paraId="2D3BEF2A" w14:textId="77777777" w:rsidR="00E25611" w:rsidRDefault="00D8695F">
      <w:pPr>
        <w:ind w:left="0" w:firstLine="0"/>
      </w:pPr>
      <w:r>
        <w:t xml:space="preserve">V prípade poruchy funkcie obličiek sa zvyšujú hladiny </w:t>
      </w:r>
      <w:proofErr w:type="spellStart"/>
      <w:r>
        <w:t>konjugátov</w:t>
      </w:r>
      <w:proofErr w:type="spellEnd"/>
      <w:r>
        <w:t xml:space="preserve"> </w:t>
      </w:r>
      <w:proofErr w:type="spellStart"/>
      <w:r>
        <w:t>rotigotínu</w:t>
      </w:r>
      <w:proofErr w:type="spellEnd"/>
      <w:r>
        <w:t xml:space="preserve"> a metabolitov N-</w:t>
      </w:r>
      <w:proofErr w:type="spellStart"/>
      <w:r>
        <w:t>dealkylácie</w:t>
      </w:r>
      <w:proofErr w:type="spellEnd"/>
      <w:r>
        <w:t xml:space="preserve"> </w:t>
      </w:r>
      <w:proofErr w:type="spellStart"/>
      <w:r>
        <w:t>rotigotínu</w:t>
      </w:r>
      <w:proofErr w:type="spellEnd"/>
      <w:r>
        <w:t xml:space="preserve"> v plazme. Vplyv týchto metabolitov na klinické účinky je však nepravdepodobný.</w:t>
      </w:r>
    </w:p>
    <w:p w14:paraId="2D3BEF2B" w14:textId="77777777" w:rsidR="00E25611" w:rsidRDefault="00E25611">
      <w:pPr>
        <w:ind w:left="0" w:firstLine="0"/>
      </w:pPr>
    </w:p>
    <w:p w14:paraId="2D3BEF2C" w14:textId="77777777" w:rsidR="00E25611" w:rsidRDefault="00D8695F">
      <w:pPr>
        <w:keepNext/>
        <w:keepLines/>
        <w:ind w:left="0" w:firstLine="0"/>
      </w:pPr>
      <w:r>
        <w:rPr>
          <w:b/>
          <w:bCs/>
        </w:rPr>
        <w:t>5.3</w:t>
      </w:r>
      <w:r>
        <w:rPr>
          <w:b/>
          <w:bCs/>
        </w:rPr>
        <w:tab/>
        <w:t>Predklinické údaje o bezpečnosti</w:t>
      </w:r>
    </w:p>
    <w:p w14:paraId="2D3BEF2D" w14:textId="77777777" w:rsidR="00E25611" w:rsidRDefault="00E25611">
      <w:pPr>
        <w:keepNext/>
        <w:keepLines/>
        <w:ind w:left="0" w:firstLine="0"/>
      </w:pPr>
    </w:p>
    <w:p w14:paraId="2D3BEF2E" w14:textId="77777777" w:rsidR="00E25611" w:rsidRDefault="00D8695F">
      <w:pPr>
        <w:ind w:left="0" w:firstLine="0"/>
      </w:pPr>
      <w:r>
        <w:t>V štúdiách zameraných na opakované dávky a dlhodobú toxicitu boli hlavné účinky spájané s </w:t>
      </w:r>
      <w:proofErr w:type="spellStart"/>
      <w:r>
        <w:t>farmakodynamickými</w:t>
      </w:r>
      <w:proofErr w:type="spellEnd"/>
      <w:r>
        <w:t xml:space="preserve"> účinkami súvisiacimi s </w:t>
      </w:r>
      <w:proofErr w:type="spellStart"/>
      <w:r>
        <w:t>agonistom</w:t>
      </w:r>
      <w:proofErr w:type="spellEnd"/>
      <w:r>
        <w:t xml:space="preserve"> dopamínu a následným znížením vylučovania prolaktínu. </w:t>
      </w:r>
    </w:p>
    <w:p w14:paraId="2D3BEF2F" w14:textId="77777777" w:rsidR="00E25611" w:rsidRDefault="00D8695F">
      <w:pPr>
        <w:ind w:left="0" w:firstLine="0"/>
      </w:pPr>
      <w:r>
        <w:t xml:space="preserve">Po jednorazovej dávke </w:t>
      </w:r>
      <w:proofErr w:type="spellStart"/>
      <w:r>
        <w:t>rotigotínu</w:t>
      </w:r>
      <w:proofErr w:type="spellEnd"/>
      <w:r>
        <w:t xml:space="preserve"> bolo u pigmentovaných potkanov a opíc evidentné viazanie sa </w:t>
      </w:r>
      <w:proofErr w:type="spellStart"/>
      <w:r>
        <w:t>rotigotínu</w:t>
      </w:r>
      <w:proofErr w:type="spellEnd"/>
      <w:r>
        <w:t xml:space="preserve"> na tkanivo obsahujúce melanín (t. j. oči), ktoré však počas 14-dňového pozorovacieho intervalu vymizlo.</w:t>
      </w:r>
    </w:p>
    <w:p w14:paraId="2D3BEF30" w14:textId="77777777" w:rsidR="00E25611" w:rsidRDefault="00D8695F">
      <w:pPr>
        <w:ind w:left="0" w:firstLine="0"/>
      </w:pPr>
      <w:r>
        <w:t>V trojmesačnej štúdii bola u bielych potkanov pozorovaná pomocou transmisnej elektrónovej mikroskopie degenerácia sietnice pri dávke ekvivalentnej 2,8-násobku maximálnej odporúčanej dávky pre ľudí (prepočítanej na mg/m</w:t>
      </w:r>
      <w:r>
        <w:rPr>
          <w:vertAlign w:val="superscript"/>
        </w:rPr>
        <w:t>2</w:t>
      </w:r>
      <w:r>
        <w:t xml:space="preserve">). Účinky boli výraznejšie u samíc potkanov. Dodatočné štúdie na ďalšie vyhodnotenie špecifickej patológie neboli vykonané. Degenerácia sietnice sa nepozorovala počas rutinného </w:t>
      </w:r>
      <w:proofErr w:type="spellStart"/>
      <w:r>
        <w:t>histopatologického</w:t>
      </w:r>
      <w:proofErr w:type="spellEnd"/>
      <w:r>
        <w:t xml:space="preserve"> vyhodnocovania očí skúmaných druhov zvierat v žiadnej z toxikologických štúdií. Význam týchto zistení pre ľudí nie je známy.</w:t>
      </w:r>
    </w:p>
    <w:p w14:paraId="2D3BEF31" w14:textId="77777777" w:rsidR="00E25611" w:rsidRDefault="00D8695F">
      <w:pPr>
        <w:ind w:left="0" w:firstLine="0"/>
      </w:pPr>
      <w:r>
        <w:t xml:space="preserve">V štúdii </w:t>
      </w:r>
      <w:proofErr w:type="spellStart"/>
      <w:r>
        <w:t>karcinogenicity</w:t>
      </w:r>
      <w:proofErr w:type="spellEnd"/>
      <w:r>
        <w:t xml:space="preserve"> sa u samcov potkanov rozvinuli nádory a </w:t>
      </w:r>
      <w:proofErr w:type="spellStart"/>
      <w:r>
        <w:t>hyperplázia</w:t>
      </w:r>
      <w:proofErr w:type="spellEnd"/>
      <w:r>
        <w:t xml:space="preserve"> </w:t>
      </w:r>
      <w:proofErr w:type="spellStart"/>
      <w:r>
        <w:t>Leydigových</w:t>
      </w:r>
      <w:proofErr w:type="spellEnd"/>
      <w:r>
        <w:t xml:space="preserve"> buniek. Zhubné nádory boli pozorované najmä v maternici samíc, ktorým sa podávali stredné až vysoké dávky. Tieto zmeny sú dobre známymi účinkami </w:t>
      </w:r>
      <w:proofErr w:type="spellStart"/>
      <w:r>
        <w:t>agonistov</w:t>
      </w:r>
      <w:proofErr w:type="spellEnd"/>
      <w:r>
        <w:t xml:space="preserve"> dopamínu u potkanov po celoživotnej liečbe a boli zhodnotené ako nerelevantné pre ľudí.</w:t>
      </w:r>
    </w:p>
    <w:p w14:paraId="2D3BEF32" w14:textId="77777777" w:rsidR="00E25611" w:rsidRDefault="00D8695F">
      <w:pPr>
        <w:ind w:left="0" w:firstLine="0"/>
      </w:pPr>
      <w:r>
        <w:lastRenderedPageBreak/>
        <w:t xml:space="preserve">Účinky </w:t>
      </w:r>
      <w:proofErr w:type="spellStart"/>
      <w:r>
        <w:t>rotigotínu</w:t>
      </w:r>
      <w:proofErr w:type="spellEnd"/>
      <w:r>
        <w:t xml:space="preserve"> na reprodukciu sa skúmali u potkanov, králikov a myší. Na žiadny z uvedených troch druhov nemal </w:t>
      </w:r>
      <w:proofErr w:type="spellStart"/>
      <w:r>
        <w:t>rotigotín</w:t>
      </w:r>
      <w:proofErr w:type="spellEnd"/>
      <w:r>
        <w:t xml:space="preserve"> teratogénne účinky, ale u potkanov a myší vykazoval </w:t>
      </w:r>
      <w:proofErr w:type="spellStart"/>
      <w:r>
        <w:t>embryotoxické</w:t>
      </w:r>
      <w:proofErr w:type="spellEnd"/>
      <w:r>
        <w:t xml:space="preserve"> účinky pri dávkach toxických pre matky. </w:t>
      </w:r>
      <w:proofErr w:type="spellStart"/>
      <w:r>
        <w:t>Rotigotín</w:t>
      </w:r>
      <w:proofErr w:type="spellEnd"/>
      <w:r>
        <w:t xml:space="preserve"> neovplyvnil plodnosť samcov u potkanov, avšak jednoznačne znížil plodnosť samíc potkanov a myší z dôvodu účinkov na hladiny prolaktínu, ktoré sú u hlodavcov obzvlášť významné.</w:t>
      </w:r>
    </w:p>
    <w:p w14:paraId="2D3BEF33" w14:textId="77777777" w:rsidR="00E25611" w:rsidRDefault="00E25611">
      <w:pPr>
        <w:ind w:left="0" w:firstLine="0"/>
      </w:pPr>
    </w:p>
    <w:p w14:paraId="2D3BEF34" w14:textId="77777777" w:rsidR="00E25611" w:rsidRDefault="00D8695F">
      <w:pPr>
        <w:ind w:left="0" w:firstLine="0"/>
      </w:pPr>
      <w:proofErr w:type="spellStart"/>
      <w:r>
        <w:t>Rotigotín</w:t>
      </w:r>
      <w:proofErr w:type="spellEnd"/>
      <w:r>
        <w:t xml:space="preserve"> nevyvolal génové mutácie v </w:t>
      </w:r>
      <w:proofErr w:type="spellStart"/>
      <w:r>
        <w:t>Amesovom</w:t>
      </w:r>
      <w:proofErr w:type="spellEnd"/>
      <w:r>
        <w:t xml:space="preserve"> teste, preukázal však účinky v </w:t>
      </w:r>
      <w:r>
        <w:rPr>
          <w:i/>
          <w:iCs/>
        </w:rPr>
        <w:t>in vitro</w:t>
      </w:r>
      <w:r>
        <w:t xml:space="preserve"> teste lymfómu u myší s metabolickou aktiváciou a slabšie účinky bez metabolickej aktivácie. Mutagénny účinok je možné pripísať </w:t>
      </w:r>
      <w:proofErr w:type="spellStart"/>
      <w:r>
        <w:t>klastogénnemu</w:t>
      </w:r>
      <w:proofErr w:type="spellEnd"/>
      <w:r>
        <w:t xml:space="preserve"> účinku </w:t>
      </w:r>
      <w:proofErr w:type="spellStart"/>
      <w:r>
        <w:t>rotigotínu</w:t>
      </w:r>
      <w:proofErr w:type="spellEnd"/>
      <w:r>
        <w:t xml:space="preserve">. Tento účinok nebol potvrdený </w:t>
      </w:r>
      <w:r>
        <w:rPr>
          <w:i/>
          <w:iCs/>
        </w:rPr>
        <w:t>in vivo</w:t>
      </w:r>
      <w:r>
        <w:t xml:space="preserve"> v </w:t>
      </w:r>
      <w:proofErr w:type="spellStart"/>
      <w:r>
        <w:t>mikronukleovom</w:t>
      </w:r>
      <w:proofErr w:type="spellEnd"/>
      <w:r>
        <w:t xml:space="preserve"> teste u myší a v teste na neplánovanú syntézu DNA (UDS, </w:t>
      </w:r>
      <w:proofErr w:type="spellStart"/>
      <w:r>
        <w:rPr>
          <w:i/>
          <w:iCs/>
        </w:rPr>
        <w:t>Unsheduled</w:t>
      </w:r>
      <w:proofErr w:type="spellEnd"/>
      <w:r>
        <w:rPr>
          <w:i/>
          <w:iCs/>
        </w:rPr>
        <w:t xml:space="preserve"> DNA </w:t>
      </w:r>
      <w:proofErr w:type="spellStart"/>
      <w:r>
        <w:rPr>
          <w:i/>
          <w:iCs/>
        </w:rPr>
        <w:t>Synthesis</w:t>
      </w:r>
      <w:proofErr w:type="spellEnd"/>
      <w:r>
        <w:t>) u potkanov. Keďže prebiehal viac-menej súbežne so zníženým relatívnym celkovým rastom buniek, môže súvisieť s </w:t>
      </w:r>
      <w:proofErr w:type="spellStart"/>
      <w:r>
        <w:t>cytotoxickým</w:t>
      </w:r>
      <w:proofErr w:type="spellEnd"/>
      <w:r>
        <w:t xml:space="preserve"> účinkom látky. Významnosť tohto jedného pozitívneho testu </w:t>
      </w:r>
      <w:proofErr w:type="spellStart"/>
      <w:r>
        <w:t>mutagenicity</w:t>
      </w:r>
      <w:proofErr w:type="spellEnd"/>
      <w:r>
        <w:t xml:space="preserve"> </w:t>
      </w:r>
      <w:r>
        <w:rPr>
          <w:i/>
          <w:iCs/>
        </w:rPr>
        <w:t>in vitro</w:t>
      </w:r>
      <w:r>
        <w:t xml:space="preserve"> preto nie je známa.</w:t>
      </w:r>
    </w:p>
    <w:p w14:paraId="2D3BEF35" w14:textId="77777777" w:rsidR="00E25611" w:rsidRDefault="00E25611">
      <w:pPr>
        <w:pStyle w:val="Textvysvetlivky"/>
        <w:tabs>
          <w:tab w:val="clear" w:pos="567"/>
        </w:tabs>
        <w:rPr>
          <w:snapToGrid w:val="0"/>
          <w:lang w:val="sk-SK"/>
        </w:rPr>
      </w:pPr>
    </w:p>
    <w:p w14:paraId="2D3BEF36" w14:textId="77777777" w:rsidR="00E25611" w:rsidRDefault="00E25611">
      <w:pPr>
        <w:ind w:left="0" w:firstLine="0"/>
      </w:pPr>
    </w:p>
    <w:p w14:paraId="2D3BEF37" w14:textId="77777777" w:rsidR="00E25611" w:rsidRDefault="00D8695F">
      <w:pPr>
        <w:ind w:left="0" w:firstLine="0"/>
        <w:rPr>
          <w:b/>
          <w:bCs/>
        </w:rPr>
      </w:pPr>
      <w:r>
        <w:rPr>
          <w:b/>
          <w:bCs/>
        </w:rPr>
        <w:t>6.</w:t>
      </w:r>
      <w:r>
        <w:rPr>
          <w:b/>
          <w:bCs/>
        </w:rPr>
        <w:tab/>
        <w:t>FARMACEUTICKÉ INFORMÁCIE</w:t>
      </w:r>
    </w:p>
    <w:p w14:paraId="2D3BEF38" w14:textId="77777777" w:rsidR="00E25611" w:rsidRDefault="00E25611">
      <w:pPr>
        <w:ind w:left="0" w:firstLine="0"/>
      </w:pPr>
    </w:p>
    <w:p w14:paraId="2D3BEF39" w14:textId="77777777" w:rsidR="00E25611" w:rsidRDefault="00D8695F">
      <w:pPr>
        <w:ind w:left="0" w:firstLine="0"/>
      </w:pPr>
      <w:r>
        <w:rPr>
          <w:b/>
          <w:bCs/>
        </w:rPr>
        <w:t>6.1</w:t>
      </w:r>
      <w:r>
        <w:rPr>
          <w:b/>
          <w:bCs/>
        </w:rPr>
        <w:tab/>
        <w:t>Zoznam pomocných látok</w:t>
      </w:r>
    </w:p>
    <w:p w14:paraId="2D3BEF3A" w14:textId="77777777" w:rsidR="00E25611" w:rsidRDefault="00E25611">
      <w:pPr>
        <w:ind w:left="0" w:firstLine="0"/>
      </w:pPr>
    </w:p>
    <w:p w14:paraId="2D3BEF3B" w14:textId="77777777" w:rsidR="00E25611" w:rsidRDefault="00D8695F">
      <w:pPr>
        <w:ind w:left="0" w:firstLine="0"/>
        <w:rPr>
          <w:i/>
          <w:iCs/>
        </w:rPr>
      </w:pPr>
      <w:r>
        <w:rPr>
          <w:iCs/>
          <w:u w:val="single"/>
        </w:rPr>
        <w:t>Krycia vrstva</w:t>
      </w:r>
    </w:p>
    <w:p w14:paraId="2D3BEF3C" w14:textId="77777777" w:rsidR="00E25611" w:rsidRDefault="00E25611">
      <w:pPr>
        <w:ind w:left="0" w:firstLine="0"/>
        <w:rPr>
          <w:i/>
          <w:iCs/>
        </w:rPr>
      </w:pPr>
    </w:p>
    <w:p w14:paraId="2D3BEF3D" w14:textId="69507B57" w:rsidR="00E25611" w:rsidRDefault="00D8695F">
      <w:pPr>
        <w:ind w:left="0" w:firstLine="0"/>
      </w:pPr>
      <w:r>
        <w:t>Polyesterový film s vrstvou silikónu a</w:t>
      </w:r>
      <w:r w:rsidR="00AD2C77">
        <w:t> </w:t>
      </w:r>
      <w:r>
        <w:t>hliníka</w:t>
      </w:r>
      <w:r w:rsidR="00AD2C77">
        <w:t>,</w:t>
      </w:r>
    </w:p>
    <w:p w14:paraId="2D3BEF3E" w14:textId="0F3FF5DB" w:rsidR="00E25611" w:rsidRDefault="00D8695F">
      <w:pPr>
        <w:ind w:left="0" w:firstLine="0"/>
      </w:pPr>
      <w:r>
        <w:t xml:space="preserve">farebný povlak pigmentovej vrstvy (oxid </w:t>
      </w:r>
      <w:proofErr w:type="spellStart"/>
      <w:r>
        <w:t>titaničitý</w:t>
      </w:r>
      <w:proofErr w:type="spellEnd"/>
      <w:r>
        <w:t xml:space="preserve"> (E171), žltý pigment </w:t>
      </w:r>
      <w:r w:rsidR="00AD2C77">
        <w:t>13</w:t>
      </w:r>
      <w:r>
        <w:t>, červený pigment 166</w:t>
      </w:r>
      <w:r w:rsidR="00AD2C77">
        <w:t>, žltý pigment 12</w:t>
      </w:r>
      <w:r>
        <w:t>) a potlač (červený pigment 14</w:t>
      </w:r>
      <w:r w:rsidR="00AD2C77">
        <w:t>6</w:t>
      </w:r>
      <w:r>
        <w:t xml:space="preserve">, žltý pigment </w:t>
      </w:r>
      <w:r w:rsidR="00AD2C77">
        <w:t>180</w:t>
      </w:r>
      <w:r>
        <w:t>, čierny pigment 7).</w:t>
      </w:r>
    </w:p>
    <w:p w14:paraId="2D3BEF3F" w14:textId="77777777" w:rsidR="00E25611" w:rsidRDefault="00E25611">
      <w:pPr>
        <w:ind w:left="0" w:firstLine="0"/>
      </w:pPr>
    </w:p>
    <w:p w14:paraId="2D3BEF40" w14:textId="77777777" w:rsidR="00E25611" w:rsidRDefault="00D8695F">
      <w:pPr>
        <w:keepNext/>
        <w:keepLines/>
        <w:ind w:left="0" w:firstLine="0"/>
        <w:rPr>
          <w:i/>
          <w:iCs/>
        </w:rPr>
      </w:pPr>
      <w:r>
        <w:rPr>
          <w:iCs/>
          <w:u w:val="single"/>
        </w:rPr>
        <w:t>Samolepiaca matricová vrstva</w:t>
      </w:r>
    </w:p>
    <w:p w14:paraId="2D3BEF41" w14:textId="77777777" w:rsidR="00E25611" w:rsidRDefault="00E25611">
      <w:pPr>
        <w:keepNext/>
        <w:keepLines/>
        <w:ind w:left="0" w:firstLine="0"/>
        <w:rPr>
          <w:i/>
          <w:iCs/>
        </w:rPr>
      </w:pPr>
    </w:p>
    <w:p w14:paraId="2D3BEF42" w14:textId="77777777" w:rsidR="00E25611" w:rsidRDefault="00D8695F">
      <w:pPr>
        <w:keepNext/>
        <w:keepLines/>
        <w:ind w:left="0" w:firstLine="0"/>
      </w:pPr>
      <w:r>
        <w:t>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w:t>
      </w:r>
    </w:p>
    <w:p w14:paraId="2D3BEF43" w14:textId="77777777" w:rsidR="00E25611" w:rsidRDefault="00D8695F">
      <w:pPr>
        <w:keepNext/>
        <w:keepLines/>
        <w:ind w:left="0" w:firstLine="0"/>
      </w:pPr>
      <w:proofErr w:type="spellStart"/>
      <w:r>
        <w:t>povidón</w:t>
      </w:r>
      <w:proofErr w:type="spellEnd"/>
      <w:r>
        <w:t xml:space="preserve"> K90,</w:t>
      </w:r>
    </w:p>
    <w:p w14:paraId="2D3BEF44" w14:textId="77777777" w:rsidR="00E25611" w:rsidRDefault="00D8695F">
      <w:pPr>
        <w:keepNext/>
        <w:keepLines/>
        <w:ind w:left="0" w:firstLine="0"/>
      </w:pPr>
      <w:proofErr w:type="spellStart"/>
      <w:r>
        <w:t>disiričitan</w:t>
      </w:r>
      <w:proofErr w:type="spellEnd"/>
      <w:r>
        <w:t xml:space="preserve"> sodný (E223),</w:t>
      </w:r>
    </w:p>
    <w:p w14:paraId="2D3BEF45" w14:textId="77777777" w:rsidR="00E25611" w:rsidRDefault="00D8695F">
      <w:pPr>
        <w:keepNext/>
        <w:keepLines/>
        <w:ind w:left="0" w:firstLine="0"/>
      </w:pPr>
      <w:proofErr w:type="spellStart"/>
      <w:r>
        <w:t>askorbylpalmitát</w:t>
      </w:r>
      <w:proofErr w:type="spellEnd"/>
      <w:r>
        <w:t xml:space="preserve"> (E304) a</w:t>
      </w:r>
    </w:p>
    <w:p w14:paraId="2D3BEF46" w14:textId="77777777" w:rsidR="00E25611" w:rsidRDefault="00D8695F">
      <w:pPr>
        <w:ind w:left="0" w:firstLine="0"/>
      </w:pPr>
      <w:r>
        <w:t>DL</w:t>
      </w:r>
      <w:r>
        <w:noBreakHyphen/>
        <w:t>α</w:t>
      </w:r>
      <w:r>
        <w:noBreakHyphen/>
        <w:t>tokoferol (E307).</w:t>
      </w:r>
    </w:p>
    <w:p w14:paraId="2D3BEF47" w14:textId="77777777" w:rsidR="00E25611" w:rsidRDefault="00E25611">
      <w:pPr>
        <w:pStyle w:val="Textvysvetlivky"/>
        <w:tabs>
          <w:tab w:val="clear" w:pos="567"/>
        </w:tabs>
        <w:rPr>
          <w:snapToGrid w:val="0"/>
          <w:lang w:val="sk-SK"/>
        </w:rPr>
      </w:pPr>
    </w:p>
    <w:p w14:paraId="2D3BEF48" w14:textId="77777777" w:rsidR="00E25611" w:rsidRDefault="00D8695F">
      <w:pPr>
        <w:ind w:left="0" w:firstLine="0"/>
        <w:rPr>
          <w:i/>
          <w:iCs/>
        </w:rPr>
      </w:pPr>
      <w:r>
        <w:rPr>
          <w:iCs/>
          <w:u w:val="single"/>
        </w:rPr>
        <w:t>Snímateľná fólia</w:t>
      </w:r>
    </w:p>
    <w:p w14:paraId="2D3BEF49" w14:textId="77777777" w:rsidR="00E25611" w:rsidRDefault="00E25611">
      <w:pPr>
        <w:ind w:left="0" w:firstLine="0"/>
        <w:rPr>
          <w:i/>
          <w:iCs/>
        </w:rPr>
      </w:pPr>
    </w:p>
    <w:p w14:paraId="2D3BEF4A" w14:textId="77777777" w:rsidR="00E25611" w:rsidRDefault="00D8695F">
      <w:pPr>
        <w:ind w:left="0" w:firstLine="0"/>
      </w:pPr>
      <w:r>
        <w:t>Priesvitný polyesterový film s </w:t>
      </w:r>
      <w:proofErr w:type="spellStart"/>
      <w:r>
        <w:t>fluoropolymérovým</w:t>
      </w:r>
      <w:proofErr w:type="spellEnd"/>
      <w:r>
        <w:t xml:space="preserve"> povlakom.</w:t>
      </w:r>
    </w:p>
    <w:p w14:paraId="2D3BEF4B" w14:textId="77777777" w:rsidR="00E25611" w:rsidRDefault="00E25611">
      <w:pPr>
        <w:ind w:left="0" w:firstLine="0"/>
      </w:pPr>
    </w:p>
    <w:p w14:paraId="2D3BEF4C" w14:textId="77777777" w:rsidR="00E25611" w:rsidRDefault="00D8695F">
      <w:pPr>
        <w:keepNext/>
        <w:keepLines/>
        <w:ind w:left="0" w:firstLine="0"/>
      </w:pPr>
      <w:r>
        <w:rPr>
          <w:b/>
          <w:bCs/>
        </w:rPr>
        <w:t>6.2</w:t>
      </w:r>
      <w:r>
        <w:rPr>
          <w:b/>
          <w:bCs/>
        </w:rPr>
        <w:tab/>
        <w:t>Inkompatibility</w:t>
      </w:r>
    </w:p>
    <w:p w14:paraId="2D3BEF4D" w14:textId="77777777" w:rsidR="00E25611" w:rsidRDefault="00E25611">
      <w:pPr>
        <w:keepNext/>
        <w:keepLines/>
        <w:ind w:left="0" w:firstLine="0"/>
      </w:pPr>
    </w:p>
    <w:p w14:paraId="2D3BEF4E" w14:textId="77777777" w:rsidR="00E25611" w:rsidRDefault="00D8695F">
      <w:pPr>
        <w:ind w:left="0" w:firstLine="0"/>
      </w:pPr>
      <w:r>
        <w:t>Neaplikovateľné.</w:t>
      </w:r>
    </w:p>
    <w:p w14:paraId="2D3BEF4F" w14:textId="77777777" w:rsidR="00E25611" w:rsidRDefault="00E25611">
      <w:pPr>
        <w:ind w:left="0" w:firstLine="0"/>
      </w:pPr>
    </w:p>
    <w:p w14:paraId="2D3BEF50" w14:textId="77777777" w:rsidR="00E25611" w:rsidRDefault="00D8695F">
      <w:pPr>
        <w:keepNext/>
        <w:keepLines/>
        <w:ind w:left="0" w:firstLine="0"/>
      </w:pPr>
      <w:r>
        <w:rPr>
          <w:b/>
          <w:bCs/>
        </w:rPr>
        <w:t>6.3</w:t>
      </w:r>
      <w:r>
        <w:rPr>
          <w:b/>
          <w:bCs/>
        </w:rPr>
        <w:tab/>
        <w:t>Čas použiteľnosti</w:t>
      </w:r>
    </w:p>
    <w:p w14:paraId="2D3BEF51" w14:textId="77777777" w:rsidR="00E25611" w:rsidRDefault="00E25611">
      <w:pPr>
        <w:keepNext/>
        <w:keepLines/>
        <w:ind w:left="0" w:firstLine="0"/>
      </w:pPr>
    </w:p>
    <w:p w14:paraId="2D3BEF52" w14:textId="77777777" w:rsidR="00E25611" w:rsidRDefault="00D8695F">
      <w:pPr>
        <w:ind w:left="0" w:firstLine="0"/>
      </w:pPr>
      <w:r>
        <w:t>30 mesiacov.</w:t>
      </w:r>
    </w:p>
    <w:p w14:paraId="2D3BEF53" w14:textId="77777777" w:rsidR="00E25611" w:rsidRDefault="00E25611">
      <w:pPr>
        <w:ind w:left="0" w:firstLine="0"/>
      </w:pPr>
    </w:p>
    <w:p w14:paraId="2D3BEF54" w14:textId="77777777" w:rsidR="00E25611" w:rsidRDefault="00D8695F">
      <w:pPr>
        <w:ind w:left="0" w:firstLine="0"/>
      </w:pPr>
      <w:r>
        <w:rPr>
          <w:b/>
          <w:bCs/>
        </w:rPr>
        <w:t>6.4</w:t>
      </w:r>
      <w:r>
        <w:rPr>
          <w:b/>
          <w:bCs/>
        </w:rPr>
        <w:tab/>
        <w:t>Špeciálne upozornenia na uchovávanie</w:t>
      </w:r>
    </w:p>
    <w:p w14:paraId="2D3BEF55" w14:textId="77777777" w:rsidR="00E25611" w:rsidRDefault="00E25611">
      <w:pPr>
        <w:ind w:left="0" w:firstLine="0"/>
      </w:pPr>
    </w:p>
    <w:p w14:paraId="2D3BEF56" w14:textId="77777777" w:rsidR="00E25611" w:rsidRDefault="00D8695F">
      <w:pPr>
        <w:ind w:left="0" w:firstLine="0"/>
      </w:pPr>
      <w:r>
        <w:t>Uchovávajte pri teplote neprevyšujúcej 30 </w:t>
      </w:r>
      <w:r>
        <w:sym w:font="Symbol" w:char="00B0"/>
      </w:r>
      <w:r>
        <w:t>C.</w:t>
      </w:r>
    </w:p>
    <w:p w14:paraId="2D3BEF57" w14:textId="77777777" w:rsidR="00E25611" w:rsidRDefault="00D8695F">
      <w:pPr>
        <w:ind w:left="0" w:firstLine="0"/>
      </w:pPr>
      <w:r>
        <w:t xml:space="preserve"> </w:t>
      </w:r>
    </w:p>
    <w:p w14:paraId="2D3BEF58" w14:textId="77777777" w:rsidR="00E25611" w:rsidRDefault="00D8695F">
      <w:pPr>
        <w:keepNext/>
        <w:keepLines/>
        <w:ind w:left="0" w:firstLine="0"/>
      </w:pPr>
      <w:r>
        <w:rPr>
          <w:b/>
          <w:bCs/>
        </w:rPr>
        <w:t>6.5</w:t>
      </w:r>
      <w:r>
        <w:rPr>
          <w:b/>
          <w:bCs/>
        </w:rPr>
        <w:tab/>
        <w:t>Druh obalu a obsah balenia</w:t>
      </w:r>
    </w:p>
    <w:p w14:paraId="2D3BEF59" w14:textId="77777777" w:rsidR="00E25611" w:rsidRDefault="00E25611">
      <w:pPr>
        <w:keepNext/>
        <w:keepLines/>
        <w:ind w:left="0" w:firstLine="0"/>
      </w:pPr>
    </w:p>
    <w:p w14:paraId="2D3BEF5A" w14:textId="2F29CDAF" w:rsidR="00E25611" w:rsidRDefault="00D8695F">
      <w:pPr>
        <w:ind w:left="0" w:firstLine="0"/>
      </w:pPr>
      <w:proofErr w:type="spellStart"/>
      <w:r>
        <w:t>Rozlepovacie</w:t>
      </w:r>
      <w:proofErr w:type="spellEnd"/>
      <w:r>
        <w:t xml:space="preserve"> vrecko v škatuľke: Jednu stranu tvorí </w:t>
      </w:r>
      <w:proofErr w:type="spellStart"/>
      <w:r>
        <w:t>kopolymér</w:t>
      </w:r>
      <w:proofErr w:type="spellEnd"/>
      <w:r>
        <w:t xml:space="preserve"> etylénu (najvnútornejšia vrstva), hliníková fólia, polyetylénový film s nízkou hustotou a papier; druhú stranu tvorí polyetylén (najvnútornejšia vrstva), hliník, </w:t>
      </w:r>
      <w:proofErr w:type="spellStart"/>
      <w:r>
        <w:t>kopolymér</w:t>
      </w:r>
      <w:proofErr w:type="spellEnd"/>
      <w:r>
        <w:t xml:space="preserve"> etylénu a papier.</w:t>
      </w:r>
    </w:p>
    <w:p w14:paraId="2D3BEF5B" w14:textId="77777777" w:rsidR="00E25611" w:rsidRDefault="00E25611">
      <w:pPr>
        <w:ind w:left="0" w:firstLine="0"/>
      </w:pPr>
    </w:p>
    <w:p w14:paraId="2D3BEF5C" w14:textId="77777777" w:rsidR="00E25611" w:rsidRDefault="00D8695F">
      <w:pPr>
        <w:ind w:left="0" w:firstLine="0"/>
      </w:pPr>
      <w:r>
        <w:t xml:space="preserve">Škatuľka obsahuje 7, 14, 28, 30 alebo 84 (viacnásobné balenie obsahujúce 3 balenia po 28) </w:t>
      </w:r>
      <w:proofErr w:type="spellStart"/>
      <w:r>
        <w:t>transdermálnych</w:t>
      </w:r>
      <w:proofErr w:type="spellEnd"/>
      <w:r>
        <w:t xml:space="preserve"> náplastí, ktoré sú jednotlivo zatavené vo vreckách.</w:t>
      </w:r>
    </w:p>
    <w:p w14:paraId="2D3BEF5D" w14:textId="77777777" w:rsidR="00E25611" w:rsidRDefault="00E25611">
      <w:pPr>
        <w:ind w:left="0" w:firstLine="0"/>
      </w:pPr>
    </w:p>
    <w:p w14:paraId="2D3BEF5E" w14:textId="77777777" w:rsidR="00E25611" w:rsidRDefault="00D8695F">
      <w:pPr>
        <w:ind w:left="0" w:firstLine="0"/>
      </w:pPr>
      <w:r>
        <w:rPr>
          <w:szCs w:val="24"/>
        </w:rPr>
        <w:t>Na trh nemusia byť uvedené</w:t>
      </w:r>
      <w:r>
        <w:t xml:space="preserve"> všetky veľkosti balenia.</w:t>
      </w:r>
    </w:p>
    <w:p w14:paraId="2D3BEF5F" w14:textId="77777777" w:rsidR="00E25611" w:rsidRDefault="00E25611">
      <w:pPr>
        <w:ind w:left="0" w:firstLine="0"/>
      </w:pPr>
    </w:p>
    <w:p w14:paraId="2D3BEF60" w14:textId="77777777" w:rsidR="00E25611" w:rsidRDefault="00D8695F">
      <w:pPr>
        <w:keepNext/>
        <w:ind w:left="0" w:firstLine="0"/>
      </w:pPr>
      <w:r>
        <w:rPr>
          <w:b/>
          <w:bCs/>
        </w:rPr>
        <w:t>6.6</w:t>
      </w:r>
      <w:r>
        <w:rPr>
          <w:b/>
          <w:bCs/>
        </w:rPr>
        <w:tab/>
        <w:t>Špeciálne opatrenia na likvidáciu</w:t>
      </w:r>
    </w:p>
    <w:p w14:paraId="2D3BEF61" w14:textId="77777777" w:rsidR="00E25611" w:rsidRDefault="00E25611">
      <w:pPr>
        <w:keepNext/>
        <w:ind w:left="0" w:firstLine="0"/>
      </w:pPr>
    </w:p>
    <w:p w14:paraId="2D3BEF62" w14:textId="77777777" w:rsidR="00E25611" w:rsidRDefault="00D8695F">
      <w:pPr>
        <w:ind w:left="0" w:firstLine="0"/>
      </w:pPr>
      <w:r>
        <w:t>Náplasť po použití ešte stále obsahuje liečivo. Po odstránení sa má použitá náplasť preložiť napoly lepiacou stranou smerom dovnútra tak, aby matricová vrstva nezostala odkrytá, umiestniť do pôvodného vrecka a odložiť. Všetky použité aj nepoužité náplasti majú byť zlikvidované v súlade s národnými požiadavkami alebo vrátené do lekárne.</w:t>
      </w:r>
    </w:p>
    <w:p w14:paraId="2D3BEF63" w14:textId="77777777" w:rsidR="00E25611" w:rsidRDefault="00E25611">
      <w:pPr>
        <w:ind w:left="0" w:firstLine="0"/>
      </w:pPr>
    </w:p>
    <w:p w14:paraId="2D3BEF64" w14:textId="77777777" w:rsidR="00E25611" w:rsidRDefault="00E25611">
      <w:pPr>
        <w:ind w:left="0" w:firstLine="0"/>
      </w:pPr>
    </w:p>
    <w:p w14:paraId="2D3BEF65" w14:textId="77777777" w:rsidR="00E25611" w:rsidRDefault="00D8695F">
      <w:pPr>
        <w:keepNext/>
        <w:keepLines/>
        <w:ind w:left="0" w:firstLine="0"/>
      </w:pPr>
      <w:r>
        <w:rPr>
          <w:b/>
          <w:bCs/>
        </w:rPr>
        <w:t>7.</w:t>
      </w:r>
      <w:r>
        <w:rPr>
          <w:b/>
          <w:bCs/>
        </w:rPr>
        <w:tab/>
        <w:t>DRŽITEĽ ROZHODNUTIA O REGISTRÁCII</w:t>
      </w:r>
    </w:p>
    <w:p w14:paraId="2D3BEF66" w14:textId="77777777" w:rsidR="00E25611" w:rsidRDefault="00E25611">
      <w:pPr>
        <w:keepNext/>
        <w:keepLines/>
        <w:ind w:left="0" w:firstLine="0"/>
      </w:pPr>
    </w:p>
    <w:p w14:paraId="2D3BEF67" w14:textId="77777777" w:rsidR="00E25611" w:rsidRDefault="00D8695F">
      <w:pPr>
        <w:ind w:left="0" w:firstLine="0"/>
      </w:pPr>
      <w:r>
        <w:t>UCB Pharma S.A.</w:t>
      </w:r>
    </w:p>
    <w:p w14:paraId="2D3BEF68"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EF69" w14:textId="77777777" w:rsidR="00E25611" w:rsidRDefault="00D8695F">
      <w:pPr>
        <w:ind w:left="0" w:firstLine="0"/>
      </w:pPr>
      <w:r>
        <w:t>B-1070 Brusel</w:t>
      </w:r>
    </w:p>
    <w:p w14:paraId="2D3BEF6A" w14:textId="77777777" w:rsidR="00E25611" w:rsidRDefault="00D8695F">
      <w:pPr>
        <w:ind w:left="0" w:firstLine="0"/>
      </w:pPr>
      <w:r>
        <w:t>Belgicko</w:t>
      </w:r>
      <w:r>
        <w:br/>
      </w:r>
    </w:p>
    <w:p w14:paraId="2D3BEF6B" w14:textId="77777777" w:rsidR="00E25611" w:rsidRDefault="00E25611">
      <w:pPr>
        <w:ind w:left="0" w:firstLine="0"/>
      </w:pPr>
    </w:p>
    <w:p w14:paraId="2D3BEF6C" w14:textId="77777777" w:rsidR="00E25611" w:rsidRDefault="00D8695F">
      <w:pPr>
        <w:ind w:left="0" w:firstLine="0"/>
        <w:rPr>
          <w:b/>
          <w:bCs/>
        </w:rPr>
      </w:pPr>
      <w:r>
        <w:rPr>
          <w:b/>
          <w:bCs/>
        </w:rPr>
        <w:t>8.</w:t>
      </w:r>
      <w:r>
        <w:rPr>
          <w:b/>
          <w:bCs/>
        </w:rPr>
        <w:tab/>
        <w:t>REGISTRAČNÉ ČÍSLA</w:t>
      </w:r>
    </w:p>
    <w:p w14:paraId="2D3BEF6D" w14:textId="77777777" w:rsidR="00E25611" w:rsidRDefault="00E25611">
      <w:pPr>
        <w:ind w:left="0" w:firstLine="0"/>
      </w:pPr>
    </w:p>
    <w:p w14:paraId="2D3BEF6E" w14:textId="77777777" w:rsidR="00E25611" w:rsidRDefault="00D8695F">
      <w:pPr>
        <w:tabs>
          <w:tab w:val="left" w:pos="567"/>
        </w:tabs>
        <w:ind w:left="0" w:firstLine="0"/>
        <w:jc w:val="both"/>
        <w:outlineLvl w:val="0"/>
        <w:rPr>
          <w:snapToGrid/>
          <w:u w:val="single"/>
          <w:lang w:eastAsia="x-none"/>
        </w:rPr>
      </w:pPr>
      <w:proofErr w:type="spellStart"/>
      <w:r>
        <w:rPr>
          <w:snapToGrid/>
          <w:u w:val="single"/>
          <w:lang w:eastAsia="x-none"/>
        </w:rPr>
        <w:t>Neupro</w:t>
      </w:r>
      <w:proofErr w:type="spellEnd"/>
      <w:r>
        <w:rPr>
          <w:snapToGrid/>
          <w:u w:val="single"/>
          <w:lang w:eastAsia="x-none"/>
        </w:rPr>
        <w:t xml:space="preserve"> 4 mg/24 h </w:t>
      </w:r>
      <w:proofErr w:type="spellStart"/>
      <w:r>
        <w:rPr>
          <w:snapToGrid/>
          <w:u w:val="single"/>
          <w:lang w:eastAsia="x-none"/>
        </w:rPr>
        <w:t>transdermálna</w:t>
      </w:r>
      <w:proofErr w:type="spellEnd"/>
      <w:r>
        <w:rPr>
          <w:snapToGrid/>
          <w:u w:val="single"/>
          <w:lang w:eastAsia="x-none"/>
        </w:rPr>
        <w:t xml:space="preserve"> náplasť</w:t>
      </w:r>
    </w:p>
    <w:p w14:paraId="2D3BEF6F" w14:textId="77777777" w:rsidR="00E25611" w:rsidRDefault="00D8695F">
      <w:pPr>
        <w:autoSpaceDE w:val="0"/>
        <w:autoSpaceDN w:val="0"/>
        <w:adjustRightInd w:val="0"/>
        <w:rPr>
          <w:rFonts w:eastAsia="SimSun"/>
          <w:lang w:eastAsia="zh-CN"/>
        </w:rPr>
      </w:pPr>
      <w:r>
        <w:rPr>
          <w:rFonts w:eastAsia="SimSun"/>
          <w:lang w:eastAsia="zh-CN"/>
        </w:rPr>
        <w:t xml:space="preserve">EU/1/05/331/004 </w:t>
      </w:r>
    </w:p>
    <w:p w14:paraId="2D3BEF70" w14:textId="77777777" w:rsidR="00E25611" w:rsidRDefault="00D8695F">
      <w:pPr>
        <w:autoSpaceDE w:val="0"/>
        <w:autoSpaceDN w:val="0"/>
        <w:adjustRightInd w:val="0"/>
        <w:rPr>
          <w:rFonts w:eastAsia="SimSun"/>
          <w:lang w:eastAsia="zh-CN"/>
        </w:rPr>
      </w:pPr>
      <w:r>
        <w:rPr>
          <w:rFonts w:eastAsia="SimSun"/>
          <w:lang w:eastAsia="zh-CN"/>
        </w:rPr>
        <w:t>EU/1/05/331/005</w:t>
      </w:r>
    </w:p>
    <w:p w14:paraId="2D3BEF71" w14:textId="77777777" w:rsidR="00E25611" w:rsidRDefault="00D8695F">
      <w:pPr>
        <w:autoSpaceDE w:val="0"/>
        <w:autoSpaceDN w:val="0"/>
        <w:adjustRightInd w:val="0"/>
        <w:rPr>
          <w:rFonts w:eastAsia="SimSun"/>
          <w:lang w:eastAsia="zh-CN"/>
        </w:rPr>
      </w:pPr>
      <w:r>
        <w:rPr>
          <w:rFonts w:eastAsia="SimSun"/>
          <w:lang w:eastAsia="zh-CN"/>
        </w:rPr>
        <w:t>EU/1/05/331/021</w:t>
      </w:r>
    </w:p>
    <w:p w14:paraId="2D3BEF72" w14:textId="77777777" w:rsidR="00E25611" w:rsidRDefault="00D8695F">
      <w:pPr>
        <w:autoSpaceDE w:val="0"/>
        <w:autoSpaceDN w:val="0"/>
        <w:adjustRightInd w:val="0"/>
        <w:rPr>
          <w:rFonts w:eastAsia="SimSun"/>
          <w:lang w:eastAsia="zh-CN"/>
        </w:rPr>
      </w:pPr>
      <w:r>
        <w:rPr>
          <w:rFonts w:eastAsia="SimSun"/>
          <w:lang w:eastAsia="zh-CN"/>
        </w:rPr>
        <w:t>EU/1/05/331/024</w:t>
      </w:r>
    </w:p>
    <w:p w14:paraId="2D3BEF73" w14:textId="77777777" w:rsidR="00E25611" w:rsidRDefault="00D8695F">
      <w:r>
        <w:t>EU/1/05/331/059</w:t>
      </w:r>
    </w:p>
    <w:p w14:paraId="2D3BEF74" w14:textId="77777777" w:rsidR="00E25611" w:rsidRDefault="00E25611">
      <w:pPr>
        <w:ind w:left="0" w:firstLine="0"/>
      </w:pPr>
    </w:p>
    <w:p w14:paraId="2D3BEF75" w14:textId="77777777" w:rsidR="00E25611" w:rsidRDefault="00D8695F">
      <w:pPr>
        <w:tabs>
          <w:tab w:val="left" w:pos="567"/>
        </w:tabs>
        <w:ind w:left="0" w:firstLine="0"/>
        <w:jc w:val="both"/>
        <w:outlineLvl w:val="0"/>
        <w:rPr>
          <w:snapToGrid/>
          <w:u w:val="single"/>
          <w:lang w:eastAsia="x-none"/>
        </w:rPr>
      </w:pPr>
      <w:proofErr w:type="spellStart"/>
      <w:r>
        <w:rPr>
          <w:snapToGrid/>
          <w:u w:val="single"/>
          <w:lang w:eastAsia="x-none"/>
        </w:rPr>
        <w:t>Neupro</w:t>
      </w:r>
      <w:proofErr w:type="spellEnd"/>
      <w:r>
        <w:rPr>
          <w:snapToGrid/>
          <w:u w:val="single"/>
          <w:lang w:eastAsia="x-none"/>
        </w:rPr>
        <w:t xml:space="preserve"> 6 mg/24 h </w:t>
      </w:r>
      <w:proofErr w:type="spellStart"/>
      <w:r>
        <w:rPr>
          <w:snapToGrid/>
          <w:u w:val="single"/>
          <w:lang w:eastAsia="x-none"/>
        </w:rPr>
        <w:t>transdermálna</w:t>
      </w:r>
      <w:proofErr w:type="spellEnd"/>
      <w:r>
        <w:rPr>
          <w:snapToGrid/>
          <w:u w:val="single"/>
          <w:lang w:eastAsia="x-none"/>
        </w:rPr>
        <w:t xml:space="preserve"> náplasť</w:t>
      </w:r>
    </w:p>
    <w:p w14:paraId="2D3BEF76" w14:textId="77777777" w:rsidR="00E25611" w:rsidRDefault="00D8695F">
      <w:pPr>
        <w:tabs>
          <w:tab w:val="left" w:pos="567"/>
        </w:tabs>
        <w:autoSpaceDE w:val="0"/>
        <w:autoSpaceDN w:val="0"/>
        <w:adjustRightInd w:val="0"/>
        <w:ind w:left="0" w:firstLine="0"/>
        <w:outlineLvl w:val="0"/>
        <w:rPr>
          <w:rFonts w:eastAsia="SimSun"/>
          <w:snapToGrid/>
          <w:lang w:eastAsia="zh-CN"/>
        </w:rPr>
      </w:pPr>
      <w:r>
        <w:rPr>
          <w:rFonts w:eastAsia="SimSun"/>
          <w:snapToGrid/>
          <w:lang w:eastAsia="zh-CN"/>
        </w:rPr>
        <w:t>EU/1/05/331/007</w:t>
      </w:r>
    </w:p>
    <w:p w14:paraId="2D3BEF77" w14:textId="77777777" w:rsidR="00E25611" w:rsidRDefault="00D8695F">
      <w:pPr>
        <w:tabs>
          <w:tab w:val="left" w:pos="567"/>
        </w:tabs>
        <w:autoSpaceDE w:val="0"/>
        <w:autoSpaceDN w:val="0"/>
        <w:adjustRightInd w:val="0"/>
        <w:ind w:left="0" w:firstLine="0"/>
        <w:outlineLvl w:val="0"/>
        <w:rPr>
          <w:rFonts w:eastAsia="SimSun"/>
          <w:snapToGrid/>
          <w:lang w:eastAsia="zh-CN"/>
        </w:rPr>
      </w:pPr>
      <w:r>
        <w:rPr>
          <w:rFonts w:eastAsia="SimSun"/>
          <w:snapToGrid/>
          <w:lang w:eastAsia="zh-CN"/>
        </w:rPr>
        <w:t>EU/1/05/331/008</w:t>
      </w:r>
    </w:p>
    <w:p w14:paraId="2D3BEF78" w14:textId="77777777" w:rsidR="00E25611" w:rsidRDefault="00D8695F">
      <w:pPr>
        <w:tabs>
          <w:tab w:val="left" w:pos="567"/>
        </w:tabs>
        <w:autoSpaceDE w:val="0"/>
        <w:autoSpaceDN w:val="0"/>
        <w:adjustRightInd w:val="0"/>
        <w:ind w:left="0" w:firstLine="0"/>
        <w:outlineLvl w:val="0"/>
        <w:rPr>
          <w:rFonts w:eastAsia="SimSun"/>
          <w:snapToGrid/>
          <w:lang w:eastAsia="zh-CN"/>
        </w:rPr>
      </w:pPr>
      <w:r>
        <w:rPr>
          <w:rFonts w:eastAsia="SimSun"/>
          <w:snapToGrid/>
          <w:lang w:eastAsia="zh-CN"/>
        </w:rPr>
        <w:t xml:space="preserve">EU/1/05/331/027 </w:t>
      </w:r>
    </w:p>
    <w:p w14:paraId="2D3BEF79" w14:textId="77777777" w:rsidR="00E25611" w:rsidRDefault="00D8695F">
      <w:pPr>
        <w:tabs>
          <w:tab w:val="left" w:pos="567"/>
        </w:tabs>
        <w:autoSpaceDE w:val="0"/>
        <w:autoSpaceDN w:val="0"/>
        <w:adjustRightInd w:val="0"/>
        <w:ind w:left="0" w:firstLine="0"/>
        <w:outlineLvl w:val="0"/>
        <w:rPr>
          <w:rFonts w:eastAsia="SimSun"/>
          <w:snapToGrid/>
          <w:lang w:eastAsia="zh-CN"/>
        </w:rPr>
      </w:pPr>
      <w:r>
        <w:rPr>
          <w:rFonts w:eastAsia="SimSun"/>
          <w:snapToGrid/>
          <w:lang w:eastAsia="zh-CN"/>
        </w:rPr>
        <w:t>EU/1/05/331/030</w:t>
      </w:r>
    </w:p>
    <w:p w14:paraId="2D3BEF7A" w14:textId="77777777" w:rsidR="00E25611" w:rsidRDefault="00D8695F">
      <w:r>
        <w:t>EU/1/05/331/060</w:t>
      </w:r>
    </w:p>
    <w:p w14:paraId="2D3BEF7B" w14:textId="77777777" w:rsidR="00E25611" w:rsidRDefault="00E25611">
      <w:pPr>
        <w:tabs>
          <w:tab w:val="left" w:pos="567"/>
        </w:tabs>
        <w:autoSpaceDE w:val="0"/>
        <w:autoSpaceDN w:val="0"/>
        <w:adjustRightInd w:val="0"/>
        <w:ind w:left="0" w:firstLine="0"/>
        <w:outlineLvl w:val="0"/>
        <w:rPr>
          <w:rFonts w:eastAsia="SimSun"/>
          <w:snapToGrid/>
          <w:u w:val="single"/>
          <w:lang w:eastAsia="zh-CN"/>
        </w:rPr>
      </w:pPr>
    </w:p>
    <w:p w14:paraId="2D3BEF7C" w14:textId="77777777" w:rsidR="00E25611" w:rsidRDefault="00D8695F">
      <w:pPr>
        <w:tabs>
          <w:tab w:val="left" w:pos="567"/>
        </w:tabs>
        <w:ind w:left="0" w:firstLine="0"/>
        <w:jc w:val="both"/>
        <w:outlineLvl w:val="0"/>
        <w:rPr>
          <w:snapToGrid/>
          <w:u w:val="single"/>
          <w:lang w:eastAsia="x-none"/>
        </w:rPr>
      </w:pPr>
      <w:proofErr w:type="spellStart"/>
      <w:r>
        <w:rPr>
          <w:snapToGrid/>
          <w:u w:val="single"/>
          <w:lang w:eastAsia="x-none"/>
        </w:rPr>
        <w:t>Neupro</w:t>
      </w:r>
      <w:proofErr w:type="spellEnd"/>
      <w:r>
        <w:rPr>
          <w:snapToGrid/>
          <w:u w:val="single"/>
          <w:lang w:eastAsia="x-none"/>
        </w:rPr>
        <w:t xml:space="preserve"> 8 mg/24 h </w:t>
      </w:r>
      <w:proofErr w:type="spellStart"/>
      <w:r>
        <w:rPr>
          <w:snapToGrid/>
          <w:u w:val="single"/>
          <w:lang w:eastAsia="x-none"/>
        </w:rPr>
        <w:t>transdermálna</w:t>
      </w:r>
      <w:proofErr w:type="spellEnd"/>
      <w:r>
        <w:rPr>
          <w:snapToGrid/>
          <w:u w:val="single"/>
          <w:lang w:eastAsia="x-none"/>
        </w:rPr>
        <w:t xml:space="preserve"> náplasť</w:t>
      </w:r>
    </w:p>
    <w:p w14:paraId="2D3BEF7D" w14:textId="77777777" w:rsidR="00E25611" w:rsidRDefault="00D8695F">
      <w:pPr>
        <w:tabs>
          <w:tab w:val="left" w:pos="567"/>
        </w:tabs>
        <w:autoSpaceDE w:val="0"/>
        <w:autoSpaceDN w:val="0"/>
        <w:adjustRightInd w:val="0"/>
        <w:ind w:left="0" w:firstLine="0"/>
        <w:outlineLvl w:val="0"/>
        <w:rPr>
          <w:rFonts w:eastAsia="SimSun"/>
          <w:snapToGrid/>
          <w:lang w:eastAsia="zh-CN"/>
        </w:rPr>
      </w:pPr>
      <w:r>
        <w:rPr>
          <w:rFonts w:eastAsia="SimSun"/>
          <w:snapToGrid/>
          <w:lang w:eastAsia="zh-CN"/>
        </w:rPr>
        <w:t>EU/1/05/331/010</w:t>
      </w:r>
    </w:p>
    <w:p w14:paraId="2D3BEF7E" w14:textId="77777777" w:rsidR="00E25611" w:rsidRDefault="00D8695F">
      <w:pPr>
        <w:tabs>
          <w:tab w:val="left" w:pos="567"/>
        </w:tabs>
        <w:autoSpaceDE w:val="0"/>
        <w:autoSpaceDN w:val="0"/>
        <w:adjustRightInd w:val="0"/>
        <w:ind w:left="0" w:firstLine="0"/>
        <w:outlineLvl w:val="0"/>
        <w:rPr>
          <w:rFonts w:eastAsia="SimSun"/>
          <w:snapToGrid/>
          <w:lang w:eastAsia="zh-CN"/>
        </w:rPr>
      </w:pPr>
      <w:r>
        <w:rPr>
          <w:rFonts w:eastAsia="SimSun"/>
          <w:snapToGrid/>
          <w:lang w:eastAsia="zh-CN"/>
        </w:rPr>
        <w:t>EU/1/05/331/011</w:t>
      </w:r>
    </w:p>
    <w:p w14:paraId="2D3BEF7F" w14:textId="77777777" w:rsidR="00E25611" w:rsidRDefault="00D8695F">
      <w:pPr>
        <w:tabs>
          <w:tab w:val="left" w:pos="567"/>
        </w:tabs>
        <w:autoSpaceDE w:val="0"/>
        <w:autoSpaceDN w:val="0"/>
        <w:adjustRightInd w:val="0"/>
        <w:ind w:left="0" w:firstLine="0"/>
        <w:outlineLvl w:val="0"/>
        <w:rPr>
          <w:rFonts w:eastAsia="SimSun"/>
          <w:snapToGrid/>
          <w:lang w:eastAsia="zh-CN"/>
        </w:rPr>
      </w:pPr>
      <w:r>
        <w:rPr>
          <w:rFonts w:eastAsia="SimSun"/>
          <w:snapToGrid/>
          <w:lang w:eastAsia="zh-CN"/>
        </w:rPr>
        <w:t xml:space="preserve">EU/1/05/331/033 </w:t>
      </w:r>
    </w:p>
    <w:p w14:paraId="2D3BEF80" w14:textId="77777777" w:rsidR="00E25611" w:rsidRDefault="00D8695F">
      <w:pPr>
        <w:tabs>
          <w:tab w:val="left" w:pos="567"/>
        </w:tabs>
        <w:autoSpaceDE w:val="0"/>
        <w:autoSpaceDN w:val="0"/>
        <w:adjustRightInd w:val="0"/>
        <w:ind w:left="0" w:firstLine="0"/>
        <w:outlineLvl w:val="0"/>
        <w:rPr>
          <w:rFonts w:eastAsia="SimSun"/>
          <w:snapToGrid/>
          <w:lang w:eastAsia="zh-CN"/>
        </w:rPr>
      </w:pPr>
      <w:r>
        <w:rPr>
          <w:rFonts w:eastAsia="SimSun"/>
          <w:snapToGrid/>
          <w:lang w:eastAsia="zh-CN"/>
        </w:rPr>
        <w:t>EU/1/05/331/036</w:t>
      </w:r>
    </w:p>
    <w:p w14:paraId="2D3BEF81" w14:textId="77777777" w:rsidR="00E25611" w:rsidRDefault="00D8695F">
      <w:r>
        <w:t>EU/1/05/331/061</w:t>
      </w:r>
    </w:p>
    <w:p w14:paraId="2D3BEF82" w14:textId="77777777" w:rsidR="00E25611" w:rsidRDefault="00E25611">
      <w:pPr>
        <w:tabs>
          <w:tab w:val="left" w:pos="567"/>
        </w:tabs>
        <w:ind w:left="0" w:firstLine="0"/>
        <w:jc w:val="both"/>
        <w:outlineLvl w:val="0"/>
        <w:rPr>
          <w:snapToGrid/>
          <w:lang w:eastAsia="x-none"/>
        </w:rPr>
      </w:pPr>
    </w:p>
    <w:p w14:paraId="2D3BEF83" w14:textId="77777777" w:rsidR="00E25611" w:rsidRDefault="00E25611">
      <w:pPr>
        <w:keepNext/>
        <w:keepLines/>
        <w:ind w:left="0" w:firstLine="0"/>
        <w:rPr>
          <w:b/>
          <w:bCs/>
        </w:rPr>
      </w:pPr>
    </w:p>
    <w:p w14:paraId="2D3BEF84" w14:textId="77777777" w:rsidR="00E25611" w:rsidRDefault="00D8695F">
      <w:pPr>
        <w:keepNext/>
        <w:keepLines/>
        <w:ind w:left="0" w:firstLine="0"/>
      </w:pPr>
      <w:r>
        <w:rPr>
          <w:b/>
          <w:bCs/>
        </w:rPr>
        <w:t>9.</w:t>
      </w:r>
      <w:r>
        <w:rPr>
          <w:b/>
          <w:bCs/>
        </w:rPr>
        <w:tab/>
        <w:t>DÁTUM PRVEJ REGISTRÁCIE/PREDĹŽENIA REGISTRÁCIE</w:t>
      </w:r>
    </w:p>
    <w:p w14:paraId="2D3BEF85" w14:textId="77777777" w:rsidR="00E25611" w:rsidRDefault="00E25611">
      <w:pPr>
        <w:keepNext/>
        <w:keepLines/>
        <w:ind w:left="0" w:firstLine="0"/>
      </w:pPr>
    </w:p>
    <w:p w14:paraId="2D3BEF86" w14:textId="77777777" w:rsidR="00E25611" w:rsidRDefault="00D8695F">
      <w:pPr>
        <w:ind w:left="0" w:firstLine="0"/>
      </w:pPr>
      <w:r>
        <w:t>Dátum prvej registrácie: 15. február 2006</w:t>
      </w:r>
    </w:p>
    <w:p w14:paraId="2D3BEF87" w14:textId="77777777" w:rsidR="00E25611" w:rsidRDefault="00D8695F">
      <w:pPr>
        <w:pStyle w:val="Textvysvetlivky"/>
        <w:tabs>
          <w:tab w:val="clear" w:pos="567"/>
        </w:tabs>
        <w:rPr>
          <w:lang w:val="sk-SK"/>
        </w:rPr>
      </w:pPr>
      <w:r>
        <w:rPr>
          <w:lang w:val="sk-SK"/>
        </w:rPr>
        <w:t>Dátum posledného predĺženia</w:t>
      </w:r>
      <w:r>
        <w:rPr>
          <w:snapToGrid w:val="0"/>
          <w:lang w:val="sk-SK"/>
        </w:rPr>
        <w:t xml:space="preserve"> registrácie</w:t>
      </w:r>
      <w:r>
        <w:rPr>
          <w:lang w:val="sk-SK"/>
        </w:rPr>
        <w:t xml:space="preserve">: </w:t>
      </w:r>
      <w:r>
        <w:rPr>
          <w:snapToGrid w:val="0"/>
          <w:lang w:val="sk-SK"/>
        </w:rPr>
        <w:t>22. január 2016</w:t>
      </w:r>
    </w:p>
    <w:p w14:paraId="2D3BEF88" w14:textId="77777777" w:rsidR="00E25611" w:rsidRDefault="00E25611">
      <w:pPr>
        <w:ind w:left="0" w:firstLine="0"/>
      </w:pPr>
    </w:p>
    <w:p w14:paraId="2D3BEF89" w14:textId="77777777" w:rsidR="00E25611" w:rsidRDefault="00E25611">
      <w:pPr>
        <w:pStyle w:val="Textvysvetlivky"/>
        <w:tabs>
          <w:tab w:val="clear" w:pos="567"/>
        </w:tabs>
        <w:rPr>
          <w:snapToGrid w:val="0"/>
          <w:lang w:val="sk-SK"/>
        </w:rPr>
      </w:pPr>
    </w:p>
    <w:p w14:paraId="2D3BEF8A" w14:textId="77777777" w:rsidR="00E25611" w:rsidRDefault="00D8695F">
      <w:pPr>
        <w:ind w:left="0" w:firstLine="0"/>
      </w:pPr>
      <w:r>
        <w:rPr>
          <w:b/>
          <w:bCs/>
        </w:rPr>
        <w:t>10.</w:t>
      </w:r>
      <w:r>
        <w:rPr>
          <w:b/>
          <w:bCs/>
        </w:rPr>
        <w:tab/>
        <w:t>DÁTUM REVÍZIE TEXTU</w:t>
      </w:r>
    </w:p>
    <w:p w14:paraId="2D3BEF8B" w14:textId="77777777" w:rsidR="00E25611" w:rsidRDefault="00E25611">
      <w:pPr>
        <w:ind w:left="0" w:firstLine="0"/>
      </w:pPr>
    </w:p>
    <w:p w14:paraId="2D3BEF8C" w14:textId="77777777" w:rsidR="00E25611" w:rsidRDefault="00D8695F">
      <w:pPr>
        <w:ind w:left="0" w:firstLine="0"/>
      </w:pPr>
      <w:r>
        <w:t xml:space="preserve">{MM/RRRR} </w:t>
      </w:r>
    </w:p>
    <w:p w14:paraId="2D3BEF8D" w14:textId="77777777" w:rsidR="00E25611" w:rsidRDefault="00E25611">
      <w:pPr>
        <w:ind w:left="0" w:firstLine="0"/>
      </w:pPr>
    </w:p>
    <w:p w14:paraId="2D3BEF8E" w14:textId="259CF434" w:rsidR="00E25611" w:rsidRDefault="00D8695F">
      <w:pPr>
        <w:ind w:left="0" w:firstLine="0"/>
      </w:pPr>
      <w:r>
        <w:t xml:space="preserve">Podrobné informácie o tomto lieku sú dostupné na internetovej stránke Európskej agentúry </w:t>
      </w:r>
      <w:r>
        <w:rPr>
          <w:szCs w:val="24"/>
        </w:rPr>
        <w:t>pre lieky</w:t>
      </w:r>
      <w:r>
        <w:t xml:space="preserve"> </w:t>
      </w:r>
      <w:hyperlink r:id="rId15" w:history="1">
        <w:r w:rsidR="00F40573" w:rsidRPr="00F40573">
          <w:rPr>
            <w:rStyle w:val="Hypertextovprepojenie"/>
          </w:rPr>
          <w:t>http</w:t>
        </w:r>
        <w:r w:rsidR="00F40573" w:rsidRPr="00B81170">
          <w:rPr>
            <w:rStyle w:val="Hypertextovprepojenie"/>
          </w:rPr>
          <w:t>s://www.ema.europa.eu</w:t>
        </w:r>
      </w:hyperlink>
      <w:r>
        <w:rPr>
          <w:rStyle w:val="Hypertextovprepojenie"/>
        </w:rPr>
        <w:t>/</w:t>
      </w:r>
      <w:r>
        <w:t>.</w:t>
      </w:r>
    </w:p>
    <w:p w14:paraId="2D3BEF8F" w14:textId="77777777" w:rsidR="00E25611" w:rsidRDefault="00D8695F">
      <w:pPr>
        <w:ind w:left="0" w:firstLine="0"/>
      </w:pPr>
      <w:r>
        <w:br w:type="page"/>
      </w:r>
      <w:r>
        <w:rPr>
          <w:b/>
          <w:bCs/>
        </w:rPr>
        <w:lastRenderedPageBreak/>
        <w:t>1.</w:t>
      </w:r>
      <w:r>
        <w:rPr>
          <w:b/>
          <w:bCs/>
        </w:rPr>
        <w:tab/>
        <w:t>NÁZOV LIEKU</w:t>
      </w:r>
    </w:p>
    <w:p w14:paraId="2D3BEF90" w14:textId="77777777" w:rsidR="00E25611" w:rsidRDefault="00E25611">
      <w:pPr>
        <w:ind w:left="0" w:firstLine="0"/>
      </w:pPr>
    </w:p>
    <w:p w14:paraId="2D3BEF91" w14:textId="77777777" w:rsidR="00E25611" w:rsidRDefault="00D8695F">
      <w:pPr>
        <w:ind w:left="0" w:firstLine="0"/>
      </w:pPr>
      <w:proofErr w:type="spellStart"/>
      <w:r>
        <w:t>Neupro</w:t>
      </w:r>
      <w:proofErr w:type="spellEnd"/>
    </w:p>
    <w:p w14:paraId="2D3BEF92" w14:textId="77777777" w:rsidR="00E25611" w:rsidRDefault="00D8695F">
      <w:pPr>
        <w:ind w:left="0" w:firstLine="0"/>
      </w:pPr>
      <w:r>
        <w:t xml:space="preserve">2 mg/24 h </w:t>
      </w:r>
    </w:p>
    <w:p w14:paraId="2D3BEF93" w14:textId="77777777" w:rsidR="00E25611" w:rsidRDefault="00D8695F">
      <w:pPr>
        <w:ind w:left="0" w:firstLine="0"/>
      </w:pPr>
      <w:r>
        <w:t xml:space="preserve">4 mg/24 h </w:t>
      </w:r>
    </w:p>
    <w:p w14:paraId="2D3BEF94" w14:textId="77777777" w:rsidR="00E25611" w:rsidRDefault="00D8695F">
      <w:pPr>
        <w:ind w:left="0" w:firstLine="0"/>
      </w:pPr>
      <w:r>
        <w:t xml:space="preserve">6 mg/24 h </w:t>
      </w:r>
    </w:p>
    <w:p w14:paraId="2D3BEF95" w14:textId="77777777" w:rsidR="00E25611" w:rsidRDefault="00D8695F">
      <w:pPr>
        <w:ind w:left="0" w:firstLine="0"/>
      </w:pPr>
      <w:r>
        <w:t xml:space="preserve">8 mg/24 h </w:t>
      </w:r>
    </w:p>
    <w:p w14:paraId="2D3BEF96" w14:textId="77777777" w:rsidR="00E25611" w:rsidRDefault="00D8695F">
      <w:pPr>
        <w:ind w:left="0" w:firstLine="0"/>
      </w:pPr>
      <w:proofErr w:type="spellStart"/>
      <w:r>
        <w:t>transdermálna</w:t>
      </w:r>
      <w:proofErr w:type="spellEnd"/>
      <w:r>
        <w:t xml:space="preserve"> náplasť</w:t>
      </w:r>
    </w:p>
    <w:p w14:paraId="2D3BEF97" w14:textId="77777777" w:rsidR="00E25611" w:rsidRDefault="00E25611">
      <w:pPr>
        <w:ind w:left="0" w:firstLine="0"/>
      </w:pPr>
    </w:p>
    <w:p w14:paraId="2D3BEF98" w14:textId="77777777" w:rsidR="00E25611" w:rsidRDefault="00E25611">
      <w:pPr>
        <w:ind w:left="0" w:firstLine="0"/>
      </w:pPr>
    </w:p>
    <w:p w14:paraId="2D3BEF99" w14:textId="77777777" w:rsidR="00E25611" w:rsidRDefault="00D8695F">
      <w:pPr>
        <w:ind w:left="0" w:firstLine="0"/>
      </w:pPr>
      <w:r>
        <w:rPr>
          <w:b/>
          <w:bCs/>
        </w:rPr>
        <w:t>2.</w:t>
      </w:r>
      <w:r>
        <w:rPr>
          <w:b/>
          <w:bCs/>
        </w:rPr>
        <w:tab/>
        <w:t>KVALITATÍVNE A KVANTITATÍVNE ZLOŽENIE</w:t>
      </w:r>
    </w:p>
    <w:p w14:paraId="2D3BEF9A" w14:textId="77777777" w:rsidR="00E25611" w:rsidRDefault="00E25611">
      <w:pPr>
        <w:ind w:left="0" w:firstLine="0"/>
      </w:pPr>
    </w:p>
    <w:p w14:paraId="2D3BEF9B" w14:textId="77777777" w:rsidR="00E25611" w:rsidRDefault="00D8695F">
      <w:pPr>
        <w:ind w:left="0" w:firstLine="0"/>
      </w:pPr>
      <w:proofErr w:type="spellStart"/>
      <w:r>
        <w:t>Neupro</w:t>
      </w:r>
      <w:proofErr w:type="spellEnd"/>
      <w:r>
        <w:t xml:space="preserve"> 2 mg/24 h </w:t>
      </w:r>
      <w:proofErr w:type="spellStart"/>
      <w:r>
        <w:t>transdermálna</w:t>
      </w:r>
      <w:proofErr w:type="spellEnd"/>
      <w:r>
        <w:t xml:space="preserve"> náplasť</w:t>
      </w:r>
    </w:p>
    <w:p w14:paraId="2D3BEF9C" w14:textId="77777777" w:rsidR="00E25611" w:rsidRDefault="00D8695F">
      <w:pPr>
        <w:ind w:left="0" w:firstLine="0"/>
      </w:pPr>
      <w:r>
        <w:t xml:space="preserve">Každá náplasť uvoľní 2 mg </w:t>
      </w:r>
      <w:proofErr w:type="spellStart"/>
      <w:r>
        <w:t>rotigotínu</w:t>
      </w:r>
      <w:proofErr w:type="spellEnd"/>
      <w:r>
        <w:t xml:space="preserve"> za 24 hodín. Každá náplasť s povrchom 10 cm</w:t>
      </w:r>
      <w:r>
        <w:rPr>
          <w:vertAlign w:val="superscript"/>
        </w:rPr>
        <w:t>2</w:t>
      </w:r>
      <w:r>
        <w:t xml:space="preserve"> obsahuje 4,5 mg </w:t>
      </w:r>
      <w:proofErr w:type="spellStart"/>
      <w:r>
        <w:t>rotigotínu</w:t>
      </w:r>
      <w:proofErr w:type="spellEnd"/>
      <w:r>
        <w:t xml:space="preserve">. </w:t>
      </w:r>
    </w:p>
    <w:p w14:paraId="2D3BEF9D" w14:textId="77777777" w:rsidR="00E25611" w:rsidRDefault="00E25611">
      <w:pPr>
        <w:numPr>
          <w:ilvl w:val="12"/>
          <w:numId w:val="0"/>
        </w:numPr>
        <w:ind w:right="-2"/>
      </w:pPr>
    </w:p>
    <w:p w14:paraId="2D3BEF9E" w14:textId="77777777" w:rsidR="00E25611" w:rsidRDefault="00D8695F">
      <w:pPr>
        <w:ind w:left="0" w:firstLine="0"/>
      </w:pPr>
      <w:proofErr w:type="spellStart"/>
      <w:r>
        <w:t>Neupro</w:t>
      </w:r>
      <w:proofErr w:type="spellEnd"/>
      <w:r>
        <w:t xml:space="preserve"> 4 mg/24 h </w:t>
      </w:r>
      <w:proofErr w:type="spellStart"/>
      <w:r>
        <w:t>transdermálna</w:t>
      </w:r>
      <w:proofErr w:type="spellEnd"/>
      <w:r>
        <w:t xml:space="preserve"> náplasť</w:t>
      </w:r>
    </w:p>
    <w:p w14:paraId="2D3BEF9F" w14:textId="77777777" w:rsidR="00E25611" w:rsidRDefault="00D8695F">
      <w:pPr>
        <w:ind w:left="0" w:firstLine="0"/>
      </w:pPr>
      <w:r>
        <w:t xml:space="preserve">Každá náplasť uvoľní 4 mg </w:t>
      </w:r>
      <w:proofErr w:type="spellStart"/>
      <w:r>
        <w:t>rotigotínu</w:t>
      </w:r>
      <w:proofErr w:type="spellEnd"/>
      <w:r>
        <w:t xml:space="preserve"> za 24 hodín. Každá náplasť s povrchom 20 cm</w:t>
      </w:r>
      <w:r>
        <w:rPr>
          <w:vertAlign w:val="superscript"/>
        </w:rPr>
        <w:t>2</w:t>
      </w:r>
      <w:r>
        <w:t xml:space="preserve"> obsahuje 9,0 mg </w:t>
      </w:r>
      <w:proofErr w:type="spellStart"/>
      <w:r>
        <w:t>rotigotínu</w:t>
      </w:r>
      <w:proofErr w:type="spellEnd"/>
      <w:r>
        <w:t>.</w:t>
      </w:r>
    </w:p>
    <w:p w14:paraId="2D3BEFA0" w14:textId="77777777" w:rsidR="00E25611" w:rsidRDefault="00E25611">
      <w:pPr>
        <w:ind w:left="0" w:right="-2" w:firstLine="0"/>
      </w:pPr>
    </w:p>
    <w:p w14:paraId="2D3BEFA1" w14:textId="77777777" w:rsidR="00E25611" w:rsidRDefault="00D8695F">
      <w:pPr>
        <w:ind w:left="0" w:firstLine="0"/>
      </w:pPr>
      <w:proofErr w:type="spellStart"/>
      <w:r>
        <w:t>Neupro</w:t>
      </w:r>
      <w:proofErr w:type="spellEnd"/>
      <w:r>
        <w:t xml:space="preserve"> 6 mg/24 h </w:t>
      </w:r>
      <w:proofErr w:type="spellStart"/>
      <w:r>
        <w:t>transdermálna</w:t>
      </w:r>
      <w:proofErr w:type="spellEnd"/>
      <w:r>
        <w:t xml:space="preserve"> náplasť</w:t>
      </w:r>
    </w:p>
    <w:p w14:paraId="2D3BEFA2" w14:textId="77777777" w:rsidR="00E25611" w:rsidRDefault="00D8695F">
      <w:pPr>
        <w:ind w:left="0" w:firstLine="0"/>
      </w:pPr>
      <w:r>
        <w:t xml:space="preserve">Každá náplasť uvoľní 6 mg </w:t>
      </w:r>
      <w:proofErr w:type="spellStart"/>
      <w:r>
        <w:t>rotigotínu</w:t>
      </w:r>
      <w:proofErr w:type="spellEnd"/>
      <w:r>
        <w:t xml:space="preserve"> za 24 hodín. Každá náplasť s povrchom 30 cm</w:t>
      </w:r>
      <w:r>
        <w:rPr>
          <w:vertAlign w:val="superscript"/>
        </w:rPr>
        <w:t>2</w:t>
      </w:r>
      <w:r>
        <w:t xml:space="preserve"> obsahuje 13,5 mg </w:t>
      </w:r>
      <w:proofErr w:type="spellStart"/>
      <w:r>
        <w:t>rotigotínu</w:t>
      </w:r>
      <w:proofErr w:type="spellEnd"/>
      <w:r>
        <w:t xml:space="preserve">. </w:t>
      </w:r>
    </w:p>
    <w:p w14:paraId="2D3BEFA3" w14:textId="77777777" w:rsidR="00E25611" w:rsidRDefault="00E25611">
      <w:pPr>
        <w:ind w:left="0" w:right="-2" w:firstLine="0"/>
      </w:pPr>
    </w:p>
    <w:p w14:paraId="2D3BEFA4" w14:textId="77777777" w:rsidR="00E25611" w:rsidRDefault="00D8695F">
      <w:pPr>
        <w:ind w:left="0" w:firstLine="0"/>
      </w:pPr>
      <w:proofErr w:type="spellStart"/>
      <w:r>
        <w:t>Neupro</w:t>
      </w:r>
      <w:proofErr w:type="spellEnd"/>
      <w:r>
        <w:t xml:space="preserve"> 8 mg/24 h </w:t>
      </w:r>
      <w:proofErr w:type="spellStart"/>
      <w:r>
        <w:t>transdermálna</w:t>
      </w:r>
      <w:proofErr w:type="spellEnd"/>
      <w:r>
        <w:t xml:space="preserve"> náplasť</w:t>
      </w:r>
    </w:p>
    <w:p w14:paraId="2D3BEFA5" w14:textId="77777777" w:rsidR="00E25611" w:rsidRDefault="00D8695F">
      <w:pPr>
        <w:ind w:left="0" w:firstLine="0"/>
      </w:pPr>
      <w:r>
        <w:t xml:space="preserve">Každá náplasť uvoľní 8 mg </w:t>
      </w:r>
      <w:proofErr w:type="spellStart"/>
      <w:r>
        <w:t>rotigotínu</w:t>
      </w:r>
      <w:proofErr w:type="spellEnd"/>
      <w:r>
        <w:t xml:space="preserve"> za 24 hodín. Každá náplasť s povrchom 40 cm</w:t>
      </w:r>
      <w:r>
        <w:rPr>
          <w:vertAlign w:val="superscript"/>
        </w:rPr>
        <w:t>2</w:t>
      </w:r>
      <w:r>
        <w:t xml:space="preserve"> obsahuje 18,0 mg </w:t>
      </w:r>
      <w:proofErr w:type="spellStart"/>
      <w:r>
        <w:t>rotigotínu</w:t>
      </w:r>
      <w:proofErr w:type="spellEnd"/>
      <w:r>
        <w:t>.</w:t>
      </w:r>
    </w:p>
    <w:p w14:paraId="2D3BEFA6" w14:textId="77777777" w:rsidR="00E25611" w:rsidRDefault="00E25611">
      <w:pPr>
        <w:ind w:left="0" w:firstLine="0"/>
      </w:pPr>
    </w:p>
    <w:p w14:paraId="2D3BEFA7" w14:textId="77777777" w:rsidR="00E25611" w:rsidRDefault="00D8695F">
      <w:pPr>
        <w:ind w:left="0" w:firstLine="0"/>
      </w:pPr>
      <w:r>
        <w:t>Úplný zoznam pomocných látok, pozri časť 6.1.</w:t>
      </w:r>
    </w:p>
    <w:p w14:paraId="2D3BEFA8" w14:textId="77777777" w:rsidR="00E25611" w:rsidRDefault="00E25611">
      <w:pPr>
        <w:ind w:left="0" w:firstLine="0"/>
      </w:pPr>
    </w:p>
    <w:p w14:paraId="2D3BEFA9" w14:textId="77777777" w:rsidR="00E25611" w:rsidRDefault="00E25611">
      <w:pPr>
        <w:ind w:left="0" w:firstLine="0"/>
      </w:pPr>
    </w:p>
    <w:p w14:paraId="2D3BEFAA" w14:textId="77777777" w:rsidR="00E25611" w:rsidRDefault="00D8695F">
      <w:pPr>
        <w:keepNext/>
        <w:keepLines/>
        <w:ind w:left="0" w:firstLine="0"/>
        <w:rPr>
          <w:caps/>
        </w:rPr>
      </w:pPr>
      <w:r>
        <w:rPr>
          <w:b/>
          <w:bCs/>
        </w:rPr>
        <w:t>3.</w:t>
      </w:r>
      <w:r>
        <w:rPr>
          <w:b/>
          <w:bCs/>
        </w:rPr>
        <w:tab/>
        <w:t>LIEKOVÁ FORMA</w:t>
      </w:r>
    </w:p>
    <w:p w14:paraId="2D3BEFAB" w14:textId="77777777" w:rsidR="00E25611" w:rsidRDefault="00E25611">
      <w:pPr>
        <w:keepNext/>
        <w:keepLines/>
        <w:ind w:left="0" w:firstLine="0"/>
      </w:pPr>
    </w:p>
    <w:p w14:paraId="2D3BEFAC" w14:textId="77777777" w:rsidR="00E25611" w:rsidRDefault="00D8695F">
      <w:pPr>
        <w:ind w:left="0" w:firstLine="0"/>
      </w:pPr>
      <w:proofErr w:type="spellStart"/>
      <w:r>
        <w:t>Transdermálna</w:t>
      </w:r>
      <w:proofErr w:type="spellEnd"/>
      <w:r>
        <w:t xml:space="preserve"> náplasť.</w:t>
      </w:r>
    </w:p>
    <w:p w14:paraId="2D3BEFAD" w14:textId="77777777" w:rsidR="00E25611" w:rsidRDefault="00D8695F">
      <w:pPr>
        <w:ind w:left="0" w:firstLine="0"/>
      </w:pPr>
      <w:r>
        <w:t>Tenká štvorcová náplasť matricového typu so zaoblenými rohmi, skladajúca sa z troch vrstiev. Vonkajšia strana krycej vrstvy je béžová s potlačou „</w:t>
      </w:r>
      <w:proofErr w:type="spellStart"/>
      <w:r>
        <w:t>Neupro</w:t>
      </w:r>
      <w:proofErr w:type="spellEnd"/>
      <w:r>
        <w:t xml:space="preserve"> 2 mg/24 h, 4 mg/24 h, 6 mg/24 h alebo 8 mg/24 h“.</w:t>
      </w:r>
    </w:p>
    <w:p w14:paraId="2D3BEFAE" w14:textId="77777777" w:rsidR="00E25611" w:rsidRDefault="00E25611">
      <w:pPr>
        <w:ind w:left="0" w:firstLine="0"/>
      </w:pPr>
    </w:p>
    <w:p w14:paraId="2D3BEFAF" w14:textId="77777777" w:rsidR="00E25611" w:rsidRDefault="00E25611">
      <w:pPr>
        <w:ind w:left="0" w:firstLine="0"/>
      </w:pPr>
    </w:p>
    <w:p w14:paraId="2D3BEFB0" w14:textId="77777777" w:rsidR="00E25611" w:rsidRDefault="00D8695F">
      <w:pPr>
        <w:ind w:left="0" w:firstLine="0"/>
        <w:rPr>
          <w:caps/>
        </w:rPr>
      </w:pPr>
      <w:r>
        <w:rPr>
          <w:b/>
          <w:bCs/>
          <w:caps/>
        </w:rPr>
        <w:t>4.</w:t>
      </w:r>
      <w:r>
        <w:rPr>
          <w:b/>
          <w:bCs/>
          <w:caps/>
        </w:rPr>
        <w:tab/>
        <w:t>Klinické údaje</w:t>
      </w:r>
    </w:p>
    <w:p w14:paraId="2D3BEFB1" w14:textId="77777777" w:rsidR="00E25611" w:rsidRDefault="00E25611">
      <w:pPr>
        <w:ind w:left="0" w:firstLine="0"/>
      </w:pPr>
    </w:p>
    <w:p w14:paraId="2D3BEFB2" w14:textId="77777777" w:rsidR="00E25611" w:rsidRDefault="00D8695F">
      <w:pPr>
        <w:ind w:left="0" w:firstLine="0"/>
        <w:rPr>
          <w:b/>
          <w:bCs/>
        </w:rPr>
      </w:pPr>
      <w:r>
        <w:rPr>
          <w:b/>
          <w:bCs/>
        </w:rPr>
        <w:t>4.1</w:t>
      </w:r>
      <w:r>
        <w:rPr>
          <w:b/>
          <w:bCs/>
        </w:rPr>
        <w:tab/>
        <w:t>Terapeutické indikácie</w:t>
      </w:r>
    </w:p>
    <w:p w14:paraId="2D3BEFB3" w14:textId="77777777" w:rsidR="00E25611" w:rsidRDefault="00E25611">
      <w:pPr>
        <w:ind w:left="0" w:firstLine="0"/>
      </w:pPr>
    </w:p>
    <w:p w14:paraId="2D3BEFB4" w14:textId="77777777" w:rsidR="00E25611" w:rsidRDefault="00D8695F">
      <w:pPr>
        <w:ind w:left="0" w:firstLine="0"/>
      </w:pPr>
      <w:proofErr w:type="spellStart"/>
      <w:r>
        <w:t>Neupro</w:t>
      </w:r>
      <w:proofErr w:type="spellEnd"/>
      <w:r>
        <w:t xml:space="preserve"> sa indikuje na liečbu prejavov a symptómov idiopatickej </w:t>
      </w:r>
      <w:proofErr w:type="spellStart"/>
      <w:r>
        <w:t>Parkinsonovej</w:t>
      </w:r>
      <w:proofErr w:type="spellEnd"/>
      <w:r>
        <w:t xml:space="preserve"> choroby v počiatočnom štádiu v </w:t>
      </w:r>
      <w:proofErr w:type="spellStart"/>
      <w:r>
        <w:t>monoterapii</w:t>
      </w:r>
      <w:proofErr w:type="spellEnd"/>
      <w:r>
        <w:t xml:space="preserve"> (t. j. bez L</w:t>
      </w:r>
      <w:r>
        <w:noBreakHyphen/>
      </w:r>
      <w:proofErr w:type="spellStart"/>
      <w:r>
        <w:t>dopy</w:t>
      </w:r>
      <w:proofErr w:type="spellEnd"/>
      <w:r>
        <w:t>) alebo v kombinácii s L</w:t>
      </w:r>
      <w:r>
        <w:noBreakHyphen/>
      </w:r>
      <w:proofErr w:type="spellStart"/>
      <w:r>
        <w:t>dopou</w:t>
      </w:r>
      <w:proofErr w:type="spellEnd"/>
      <w:r>
        <w:t>, čiže počas trvania ochorenia až do neskorých štádií, keď účinok L</w:t>
      </w:r>
      <w:r>
        <w:noBreakHyphen/>
      </w:r>
      <w:proofErr w:type="spellStart"/>
      <w:r>
        <w:t>dopy</w:t>
      </w:r>
      <w:proofErr w:type="spellEnd"/>
      <w:r>
        <w:t xml:space="preserve"> zoslabne alebo sa stane premenlivým a dochádza k fluktuáciám terapeutického účinku (fluktuácie ku koncu dávkovacieho intervalu alebo „on-</w:t>
      </w:r>
      <w:proofErr w:type="spellStart"/>
      <w:r>
        <w:t>off</w:t>
      </w:r>
      <w:proofErr w:type="spellEnd"/>
      <w:r>
        <w:t>“ fluktuácie zo stavu dobrej hybnosti tzv. „on“ do stavu zlej hybnosti tzv. „</w:t>
      </w:r>
      <w:proofErr w:type="spellStart"/>
      <w:r>
        <w:t>off</w:t>
      </w:r>
      <w:proofErr w:type="spellEnd"/>
      <w:r>
        <w:t>“).</w:t>
      </w:r>
    </w:p>
    <w:p w14:paraId="2D3BEFB5" w14:textId="77777777" w:rsidR="00E25611" w:rsidRDefault="00E25611">
      <w:pPr>
        <w:ind w:left="0" w:firstLine="0"/>
      </w:pPr>
    </w:p>
    <w:p w14:paraId="2D3BEFB6" w14:textId="77777777" w:rsidR="00E25611" w:rsidRDefault="00D8695F">
      <w:pPr>
        <w:ind w:left="0" w:firstLine="0"/>
      </w:pPr>
      <w:r>
        <w:rPr>
          <w:b/>
          <w:bCs/>
        </w:rPr>
        <w:t>4.2</w:t>
      </w:r>
      <w:r>
        <w:rPr>
          <w:b/>
          <w:bCs/>
        </w:rPr>
        <w:tab/>
        <w:t>Dávkovanie a spôsob podávania</w:t>
      </w:r>
    </w:p>
    <w:p w14:paraId="2D3BEFB7" w14:textId="77777777" w:rsidR="00E25611" w:rsidRDefault="00E25611">
      <w:pPr>
        <w:ind w:left="0" w:firstLine="0"/>
      </w:pPr>
    </w:p>
    <w:p w14:paraId="2D3BEFB8" w14:textId="77777777" w:rsidR="00E25611" w:rsidRDefault="00D8695F">
      <w:pPr>
        <w:ind w:left="0" w:firstLine="0"/>
        <w:rPr>
          <w:u w:val="single"/>
        </w:rPr>
      </w:pPr>
      <w:r>
        <w:rPr>
          <w:u w:val="single"/>
        </w:rPr>
        <w:t>Dávkovanie</w:t>
      </w:r>
    </w:p>
    <w:p w14:paraId="2D3BEFB9" w14:textId="77777777" w:rsidR="00E25611" w:rsidRDefault="00E25611">
      <w:pPr>
        <w:ind w:left="0" w:firstLine="0"/>
        <w:rPr>
          <w:u w:val="single"/>
        </w:rPr>
      </w:pPr>
    </w:p>
    <w:p w14:paraId="2D3BEFBA" w14:textId="77777777" w:rsidR="00E25611" w:rsidRDefault="00D8695F">
      <w:pPr>
        <w:ind w:left="0" w:firstLine="0"/>
      </w:pPr>
      <w:r>
        <w:t>Odporúčané dávky predstavujú nominálne dávky.</w:t>
      </w:r>
    </w:p>
    <w:p w14:paraId="2D3BEFBB" w14:textId="77777777" w:rsidR="00E25611" w:rsidRDefault="00E25611">
      <w:pPr>
        <w:ind w:left="0" w:firstLine="0"/>
      </w:pPr>
    </w:p>
    <w:p w14:paraId="2D3BEFBC" w14:textId="77777777" w:rsidR="00E25611" w:rsidRDefault="00D8695F">
      <w:pPr>
        <w:keepNext/>
        <w:ind w:left="0" w:firstLine="0"/>
        <w:rPr>
          <w:i/>
          <w:iCs/>
        </w:rPr>
      </w:pPr>
      <w:r>
        <w:rPr>
          <w:i/>
          <w:iCs/>
        </w:rPr>
        <w:lastRenderedPageBreak/>
        <w:t xml:space="preserve">Dávkovanie u pacientov v počiatočnom štádiu </w:t>
      </w:r>
      <w:proofErr w:type="spellStart"/>
      <w:r>
        <w:rPr>
          <w:i/>
          <w:iCs/>
        </w:rPr>
        <w:t>Parkinsonovej</w:t>
      </w:r>
      <w:proofErr w:type="spellEnd"/>
      <w:r>
        <w:rPr>
          <w:i/>
          <w:iCs/>
        </w:rPr>
        <w:t xml:space="preserve"> choroby:</w:t>
      </w:r>
    </w:p>
    <w:p w14:paraId="2D3BEFBD" w14:textId="77777777" w:rsidR="00E25611" w:rsidRDefault="00E25611">
      <w:pPr>
        <w:keepNext/>
        <w:ind w:left="0" w:firstLine="0"/>
        <w:rPr>
          <w:i/>
        </w:rPr>
      </w:pPr>
    </w:p>
    <w:p w14:paraId="2D3BEFBE" w14:textId="77777777" w:rsidR="00E25611" w:rsidRDefault="00D8695F">
      <w:pPr>
        <w:ind w:left="0" w:firstLine="0"/>
      </w:pPr>
      <w:r>
        <w:t>Jednorazová denná dávka má začať na 2 mg/24 h a následne byť zvyšovaná v týždňových intervaloch o 2 mg/24 h až po dosiahnutie účinnej dávky, ktorá je maximálne 8 mg/24 h.</w:t>
      </w:r>
    </w:p>
    <w:p w14:paraId="2D3BEFBF" w14:textId="77777777" w:rsidR="00E25611" w:rsidRDefault="00D8695F">
      <w:pPr>
        <w:ind w:left="0" w:firstLine="0"/>
      </w:pPr>
      <w:r>
        <w:t>Dávka 4 mg/24 h môže byť v prípade niektorých pacientov účinnou dávkou. U väčšiny pacientov je účinná dávka dosiahnutá v priebehu 3 alebo 4 týždňov pri dávkach 6 mg/24 h alebo 8 mg/24 h, v uvedenom poradí.</w:t>
      </w:r>
    </w:p>
    <w:p w14:paraId="2D3BEFC0" w14:textId="77777777" w:rsidR="00E25611" w:rsidRDefault="00D8695F">
      <w:pPr>
        <w:ind w:left="0" w:firstLine="0"/>
      </w:pPr>
      <w:r>
        <w:t>Maximálna dávka je 8 mg/24 h.</w:t>
      </w:r>
    </w:p>
    <w:p w14:paraId="2D3BEFC1" w14:textId="77777777" w:rsidR="00E25611" w:rsidRDefault="00E25611">
      <w:pPr>
        <w:ind w:left="0" w:firstLine="0"/>
      </w:pPr>
    </w:p>
    <w:p w14:paraId="2D3BEFC2" w14:textId="77777777" w:rsidR="00E25611" w:rsidRDefault="00D8695F">
      <w:pPr>
        <w:rPr>
          <w:i/>
          <w:iCs/>
        </w:rPr>
      </w:pPr>
      <w:r>
        <w:rPr>
          <w:i/>
          <w:iCs/>
        </w:rPr>
        <w:t xml:space="preserve">Dávkovanie u pacientov v pokročilom štádiu </w:t>
      </w:r>
      <w:proofErr w:type="spellStart"/>
      <w:r>
        <w:rPr>
          <w:i/>
          <w:iCs/>
        </w:rPr>
        <w:t>Parkinsonovej</w:t>
      </w:r>
      <w:proofErr w:type="spellEnd"/>
      <w:r>
        <w:rPr>
          <w:i/>
          <w:iCs/>
        </w:rPr>
        <w:t xml:space="preserve"> choroby s fluktuáciami:</w:t>
      </w:r>
    </w:p>
    <w:p w14:paraId="2D3BEFC3" w14:textId="77777777" w:rsidR="00E25611" w:rsidRDefault="00D8695F">
      <w:pPr>
        <w:ind w:left="0" w:firstLine="0"/>
      </w:pPr>
      <w:r>
        <w:t>Jednorazová denná dávka má začať na 4 mg/24 h a následne byť zvyšovaná v týždňových intervaloch o 2 mg/24 h až po dosiahnutie účinnej dávky, ktorá je maximálne 16 mg/24 h.</w:t>
      </w:r>
    </w:p>
    <w:p w14:paraId="2D3BEFC4" w14:textId="77777777" w:rsidR="00E25611" w:rsidRDefault="00D8695F">
      <w:pPr>
        <w:ind w:left="0" w:firstLine="0"/>
      </w:pPr>
      <w:r>
        <w:t>Dávky 4 mg/24 h alebo 6 mg/24 h môžu byť v prípade niektorých pacientov účinnými dávkami. U väčšiny pacientov je účinná dávka dosiahnutá v priebehu 3 až 7 týždňov pri dávkach 8 mg/24 h až po maximálnu dávku 16 mg/24 h.</w:t>
      </w:r>
    </w:p>
    <w:p w14:paraId="2D3BEFC5" w14:textId="77777777" w:rsidR="00E25611" w:rsidRDefault="00E25611">
      <w:pPr>
        <w:ind w:left="0" w:firstLine="0"/>
      </w:pPr>
    </w:p>
    <w:p w14:paraId="2D3BEFC6" w14:textId="77777777" w:rsidR="00E25611" w:rsidRDefault="00D8695F">
      <w:pPr>
        <w:ind w:left="0" w:firstLine="0"/>
      </w:pPr>
      <w:r>
        <w:t xml:space="preserve">Súprava náplastí </w:t>
      </w:r>
      <w:proofErr w:type="spellStart"/>
      <w:r>
        <w:t>Neupro</w:t>
      </w:r>
      <w:proofErr w:type="spellEnd"/>
      <w:r>
        <w:t xml:space="preserve"> na zahájenie liečby určená na prvé štyri týždne liečby obsahuje 4 rôzne balenia (jedno pre každú silu), z ktorých každé obsahuje 7 náplastí. </w:t>
      </w:r>
    </w:p>
    <w:p w14:paraId="2D3BEFC7" w14:textId="77777777" w:rsidR="00E25611" w:rsidRDefault="00D8695F">
      <w:pPr>
        <w:ind w:left="0" w:firstLine="0"/>
      </w:pPr>
      <w:r>
        <w:t xml:space="preserve">V závislosti od odozvy pacienta na liečbu nemusia byť nutné všetky nasledujúce dávkovacie kroky, prípadne môžu byť po 4. týždni potrebné prídavné vyššie dávky, ktoré nie sú súčasťou tejto súpravy. </w:t>
      </w:r>
    </w:p>
    <w:p w14:paraId="2D3BEFC8" w14:textId="77777777" w:rsidR="00E25611" w:rsidRDefault="00D8695F">
      <w:pPr>
        <w:ind w:left="0" w:firstLine="0"/>
      </w:pPr>
      <w:r>
        <w:t xml:space="preserve">Prvý deň liečby začne pacient </w:t>
      </w:r>
      <w:proofErr w:type="spellStart"/>
      <w:r>
        <w:t>Neuprom</w:t>
      </w:r>
      <w:proofErr w:type="spellEnd"/>
      <w:r>
        <w:t xml:space="preserve"> 2 mg/24 h. Počas druhého týždňa používa pacient </w:t>
      </w:r>
      <w:proofErr w:type="spellStart"/>
      <w:r>
        <w:t>Neupro</w:t>
      </w:r>
      <w:proofErr w:type="spellEnd"/>
      <w:r>
        <w:t xml:space="preserve"> 4 mg/24 h. Počas tretieho týždňa používa pacient </w:t>
      </w:r>
      <w:proofErr w:type="spellStart"/>
      <w:r>
        <w:t>Neupro</w:t>
      </w:r>
      <w:proofErr w:type="spellEnd"/>
      <w:r>
        <w:t xml:space="preserve"> 6 mg/24 h a počas štvrtého týždňa </w:t>
      </w:r>
      <w:proofErr w:type="spellStart"/>
      <w:r>
        <w:t>Neupro</w:t>
      </w:r>
      <w:proofErr w:type="spellEnd"/>
      <w:r>
        <w:t xml:space="preserve"> 8 mg/24 h. Balenia sú označené ako „1. (2., 3. alebo 4.) týždeň“.</w:t>
      </w:r>
    </w:p>
    <w:p w14:paraId="2D3BEFC9" w14:textId="77777777" w:rsidR="00E25611" w:rsidRDefault="00E25611">
      <w:pPr>
        <w:ind w:left="0" w:firstLine="0"/>
      </w:pPr>
    </w:p>
    <w:p w14:paraId="2D3BEFCA" w14:textId="77777777" w:rsidR="00E25611" w:rsidRDefault="00D8695F">
      <w:pPr>
        <w:ind w:left="0" w:firstLine="0"/>
      </w:pPr>
      <w:proofErr w:type="spellStart"/>
      <w:r>
        <w:t>Neupro</w:t>
      </w:r>
      <w:proofErr w:type="spellEnd"/>
      <w:r>
        <w:t xml:space="preserve"> sa aplikuje raz denne. Náplasť sa má aplikovať každý deň približne v rovnakom čase. Náplasť sa ponecháva na koži 24 hodín, a potom sa vymieňa za novú náplasť aplikovanú na inom mieste.</w:t>
      </w:r>
    </w:p>
    <w:p w14:paraId="2D3BEFCB" w14:textId="77777777" w:rsidR="00E25611" w:rsidRDefault="00E25611">
      <w:pPr>
        <w:ind w:left="0" w:firstLine="0"/>
      </w:pPr>
    </w:p>
    <w:p w14:paraId="2D3BEFCC" w14:textId="77777777" w:rsidR="00E25611" w:rsidRDefault="00D8695F">
      <w:pPr>
        <w:ind w:left="0" w:firstLine="0"/>
      </w:pPr>
      <w:r>
        <w:t>Ak si pacient zabudne náplasť aplikovať v obvyklom čase počas dňa alebo ak sa náplasť odlepí, na zvyšok dňa sa má aplikovať nová náplasť.</w:t>
      </w:r>
    </w:p>
    <w:p w14:paraId="2D3BEFCD" w14:textId="77777777" w:rsidR="00E25611" w:rsidRDefault="00E25611">
      <w:pPr>
        <w:ind w:left="0" w:firstLine="0"/>
      </w:pPr>
    </w:p>
    <w:p w14:paraId="2D3BEFCE" w14:textId="77777777" w:rsidR="00E25611" w:rsidRDefault="00D8695F">
      <w:pPr>
        <w:keepNext/>
        <w:keepLines/>
        <w:ind w:left="0" w:firstLine="0"/>
        <w:rPr>
          <w:i/>
        </w:rPr>
      </w:pPr>
      <w:r>
        <w:rPr>
          <w:i/>
        </w:rPr>
        <w:t>Ukončenie liečby</w:t>
      </w:r>
    </w:p>
    <w:p w14:paraId="2D3BEFCF" w14:textId="77777777" w:rsidR="00E25611" w:rsidRDefault="00E25611">
      <w:pPr>
        <w:keepNext/>
        <w:keepLines/>
        <w:ind w:left="0" w:firstLine="0"/>
        <w:rPr>
          <w:u w:val="single"/>
        </w:rPr>
      </w:pPr>
    </w:p>
    <w:p w14:paraId="2D3BEFD0" w14:textId="77777777" w:rsidR="00E25611" w:rsidRDefault="00D8695F">
      <w:pPr>
        <w:ind w:left="0" w:firstLine="0"/>
      </w:pPr>
      <w:r>
        <w:t xml:space="preserve">Liečba </w:t>
      </w:r>
      <w:proofErr w:type="spellStart"/>
      <w:r>
        <w:t>Neuprom</w:t>
      </w:r>
      <w:proofErr w:type="spellEnd"/>
      <w:r>
        <w:t xml:space="preserve"> má byť ukončená postupne. Denná dávka sa má znižovať o 2 mg/24 h znižovaním dávky podľa možnosti každý druhý deň až do úplného vysadenia </w:t>
      </w:r>
      <w:proofErr w:type="spellStart"/>
      <w:r>
        <w:t>Neupra</w:t>
      </w:r>
      <w:proofErr w:type="spellEnd"/>
      <w:r>
        <w:t xml:space="preserve"> (pozri časť 4.4).</w:t>
      </w:r>
    </w:p>
    <w:p w14:paraId="2D3BEFD1" w14:textId="77777777" w:rsidR="00E25611" w:rsidRDefault="00E25611">
      <w:pPr>
        <w:ind w:left="0" w:firstLine="0"/>
        <w:rPr>
          <w:i/>
          <w:iCs/>
        </w:rPr>
      </w:pPr>
    </w:p>
    <w:p w14:paraId="2D3BEFD2" w14:textId="77777777" w:rsidR="00E25611" w:rsidRDefault="00D8695F">
      <w:pPr>
        <w:ind w:left="0" w:firstLine="0"/>
        <w:rPr>
          <w:iCs/>
          <w:u w:val="single"/>
        </w:rPr>
      </w:pPr>
      <w:r>
        <w:rPr>
          <w:iCs/>
          <w:u w:val="single"/>
        </w:rPr>
        <w:t>Osobitné populácie</w:t>
      </w:r>
    </w:p>
    <w:p w14:paraId="2D3BEFD3" w14:textId="77777777" w:rsidR="00E25611" w:rsidRDefault="00E25611">
      <w:pPr>
        <w:ind w:left="0" w:firstLine="0"/>
        <w:rPr>
          <w:u w:val="single"/>
        </w:rPr>
      </w:pPr>
    </w:p>
    <w:p w14:paraId="2D3BEFD4" w14:textId="77777777" w:rsidR="00E25611" w:rsidRDefault="00D8695F">
      <w:pPr>
        <w:ind w:left="0" w:firstLine="0"/>
        <w:rPr>
          <w:i/>
          <w:iCs/>
        </w:rPr>
      </w:pPr>
      <w:r>
        <w:rPr>
          <w:i/>
          <w:iCs/>
        </w:rPr>
        <w:t>Porucha funkcie pečene</w:t>
      </w:r>
    </w:p>
    <w:p w14:paraId="2D3BEFD5" w14:textId="77777777" w:rsidR="00E25611" w:rsidRDefault="00E25611">
      <w:pPr>
        <w:ind w:left="0" w:firstLine="0"/>
      </w:pPr>
    </w:p>
    <w:p w14:paraId="2D3BEFD6" w14:textId="77777777" w:rsidR="00E25611" w:rsidRDefault="00D8695F">
      <w:pPr>
        <w:ind w:left="0" w:firstLine="0"/>
      </w:pPr>
      <w:r>
        <w:t xml:space="preserve">U pacientov s mierne až stredne závažnými poruchami funkcie pečene nie je potrebná úprava dávky. Opatrnosť sa odporúča pri liečbe pacientov so závažnými poruchami funkcie pečene, u ktorých môže dôjsť k zníženiu </w:t>
      </w:r>
      <w:proofErr w:type="spellStart"/>
      <w:r>
        <w:t>klírensu</w:t>
      </w:r>
      <w:proofErr w:type="spellEnd"/>
      <w:r>
        <w:t xml:space="preserve"> </w:t>
      </w:r>
      <w:proofErr w:type="spellStart"/>
      <w:r>
        <w:t>rotigotínu</w:t>
      </w:r>
      <w:proofErr w:type="spellEnd"/>
      <w:r>
        <w:t xml:space="preserve">. </w:t>
      </w:r>
      <w:proofErr w:type="spellStart"/>
      <w:r>
        <w:t>Rotigotín</w:t>
      </w:r>
      <w:proofErr w:type="spellEnd"/>
      <w:r>
        <w:t xml:space="preserve"> nebol skúmaný u tejto skupiny pacientov. V prípade zhoršovania poruchy funkcie pečene môže byť potrebná redukcia dávky.</w:t>
      </w:r>
    </w:p>
    <w:p w14:paraId="2D3BEFD7" w14:textId="77777777" w:rsidR="00E25611" w:rsidRDefault="00E25611">
      <w:pPr>
        <w:ind w:left="0" w:firstLine="0"/>
        <w:rPr>
          <w:i/>
          <w:iCs/>
        </w:rPr>
      </w:pPr>
    </w:p>
    <w:p w14:paraId="2D3BEFD8" w14:textId="77777777" w:rsidR="00E25611" w:rsidRDefault="00D8695F">
      <w:pPr>
        <w:ind w:left="0" w:firstLine="0"/>
        <w:rPr>
          <w:i/>
          <w:iCs/>
        </w:rPr>
      </w:pPr>
      <w:r>
        <w:rPr>
          <w:i/>
          <w:iCs/>
        </w:rPr>
        <w:t>Porucha funkcie obličiek</w:t>
      </w:r>
    </w:p>
    <w:p w14:paraId="2D3BEFD9" w14:textId="77777777" w:rsidR="00E25611" w:rsidRDefault="00E25611">
      <w:pPr>
        <w:ind w:left="0" w:firstLine="0"/>
      </w:pPr>
    </w:p>
    <w:p w14:paraId="2D3BEFDA" w14:textId="77777777" w:rsidR="00E25611" w:rsidRDefault="00D8695F">
      <w:pPr>
        <w:ind w:left="0" w:firstLine="0"/>
      </w:pPr>
      <w:r>
        <w:t xml:space="preserve">U pacientov s miernou až závažnou poruchou funkcie obličiek, vrátane dialyzovaných pacientov, nie je potrebná úprava dávky. Neočakávaný nárast hladiny </w:t>
      </w:r>
      <w:proofErr w:type="spellStart"/>
      <w:r>
        <w:t>rotigotínu</w:t>
      </w:r>
      <w:proofErr w:type="spellEnd"/>
      <w:r>
        <w:t xml:space="preserve"> sa môže objaviť tiež v prípade akútneho zhoršenia funkcie obličiek (pozri časť 5.2). </w:t>
      </w:r>
    </w:p>
    <w:p w14:paraId="2D3BEFDB" w14:textId="77777777" w:rsidR="00E25611" w:rsidRDefault="00E25611">
      <w:pPr>
        <w:ind w:left="0" w:firstLine="0"/>
      </w:pPr>
    </w:p>
    <w:p w14:paraId="2D3BEFDC" w14:textId="77777777" w:rsidR="00E25611" w:rsidRDefault="00D8695F">
      <w:pPr>
        <w:rPr>
          <w:bCs/>
          <w:i/>
          <w:iCs/>
        </w:rPr>
      </w:pPr>
      <w:r>
        <w:rPr>
          <w:bCs/>
          <w:i/>
          <w:iCs/>
        </w:rPr>
        <w:t>Pediatrická populácia</w:t>
      </w:r>
    </w:p>
    <w:p w14:paraId="2D3BEFDD" w14:textId="77777777" w:rsidR="00E25611" w:rsidRDefault="00E25611">
      <w:pPr>
        <w:rPr>
          <w:bCs/>
          <w:i/>
          <w:iCs/>
        </w:rPr>
      </w:pPr>
    </w:p>
    <w:p w14:paraId="2D3BEFDE" w14:textId="77777777" w:rsidR="00E25611" w:rsidRDefault="00D8695F">
      <w:pPr>
        <w:rPr>
          <w:iCs/>
        </w:rPr>
      </w:pPr>
      <w:r>
        <w:rPr>
          <w:iCs/>
        </w:rPr>
        <w:t xml:space="preserve">Neexistuje žiadne relevantné použitie </w:t>
      </w:r>
      <w:proofErr w:type="spellStart"/>
      <w:r>
        <w:rPr>
          <w:iCs/>
        </w:rPr>
        <w:t>Neupra</w:t>
      </w:r>
      <w:proofErr w:type="spellEnd"/>
      <w:r>
        <w:rPr>
          <w:iCs/>
        </w:rPr>
        <w:t xml:space="preserve"> v pediatrickej populácii pri </w:t>
      </w:r>
      <w:proofErr w:type="spellStart"/>
      <w:r>
        <w:rPr>
          <w:iCs/>
        </w:rPr>
        <w:t>Parkinsonovej</w:t>
      </w:r>
      <w:proofErr w:type="spellEnd"/>
      <w:r>
        <w:rPr>
          <w:iCs/>
        </w:rPr>
        <w:t xml:space="preserve"> chorobe.</w:t>
      </w:r>
    </w:p>
    <w:p w14:paraId="2D3BEFDF" w14:textId="77777777" w:rsidR="00E25611" w:rsidRDefault="00E25611">
      <w:pPr>
        <w:ind w:left="0" w:firstLine="0"/>
      </w:pPr>
    </w:p>
    <w:p w14:paraId="2D3BEFE0" w14:textId="77777777" w:rsidR="00E25611" w:rsidRDefault="00D8695F">
      <w:pPr>
        <w:keepNext/>
        <w:keepLines/>
        <w:ind w:left="0" w:firstLine="0"/>
        <w:rPr>
          <w:u w:val="single"/>
        </w:rPr>
      </w:pPr>
      <w:r>
        <w:rPr>
          <w:u w:val="single"/>
        </w:rPr>
        <w:lastRenderedPageBreak/>
        <w:t>Spôsob podávania</w:t>
      </w:r>
    </w:p>
    <w:p w14:paraId="2D3BEFE1" w14:textId="77777777" w:rsidR="00E25611" w:rsidRDefault="00E25611">
      <w:pPr>
        <w:keepNext/>
        <w:keepLines/>
        <w:ind w:left="0" w:firstLine="0"/>
        <w:rPr>
          <w:u w:val="single"/>
        </w:rPr>
      </w:pPr>
    </w:p>
    <w:p w14:paraId="2D3BEFE2" w14:textId="77777777" w:rsidR="00E25611" w:rsidRDefault="00D8695F">
      <w:pPr>
        <w:keepNext/>
        <w:keepLines/>
        <w:ind w:left="0" w:firstLine="0"/>
      </w:pPr>
      <w:proofErr w:type="spellStart"/>
      <w:r>
        <w:t>Neupro</w:t>
      </w:r>
      <w:proofErr w:type="spellEnd"/>
      <w:r>
        <w:t xml:space="preserve"> je určené na </w:t>
      </w:r>
      <w:proofErr w:type="spellStart"/>
      <w:r>
        <w:t>transdermálne</w:t>
      </w:r>
      <w:proofErr w:type="spellEnd"/>
      <w:r>
        <w:t xml:space="preserve"> použitie.</w:t>
      </w:r>
    </w:p>
    <w:p w14:paraId="2D3BEFE3" w14:textId="77777777" w:rsidR="00E25611" w:rsidRDefault="00E25611">
      <w:pPr>
        <w:keepNext/>
        <w:keepLines/>
        <w:ind w:left="0" w:firstLine="0"/>
      </w:pPr>
    </w:p>
    <w:p w14:paraId="2D3BEFE4" w14:textId="77777777" w:rsidR="00E25611" w:rsidRDefault="00D8695F">
      <w:pPr>
        <w:ind w:left="0" w:firstLine="0"/>
      </w:pPr>
      <w:r>
        <w:t xml:space="preserve">Náplasť sa má aplikovať na čistú, suchú, neporušenú zdravú pokožku v oblasti brucha, stehna, bedier, bokov trupu, ramien alebo nadlaktia. Náplasť sa nemá aplikovať na rovnaké miesto skôr než po 14 dňoch. </w:t>
      </w:r>
      <w:proofErr w:type="spellStart"/>
      <w:r>
        <w:t>Neupro</w:t>
      </w:r>
      <w:proofErr w:type="spellEnd"/>
      <w:r>
        <w:t xml:space="preserve"> sa nesmie aplikovať na červenú, podráždenú alebo poškodenú pokožku (pozri časť 4.4).</w:t>
      </w:r>
    </w:p>
    <w:p w14:paraId="2D3BEFE5" w14:textId="77777777" w:rsidR="00E25611" w:rsidRDefault="00E25611">
      <w:pPr>
        <w:ind w:left="0" w:firstLine="0"/>
      </w:pPr>
    </w:p>
    <w:p w14:paraId="2D3BEFE6" w14:textId="77777777" w:rsidR="00E25611" w:rsidRDefault="00D8695F">
      <w:pPr>
        <w:keepNext/>
        <w:ind w:left="0" w:firstLine="0"/>
        <w:rPr>
          <w:i/>
          <w:iCs/>
        </w:rPr>
      </w:pPr>
      <w:r>
        <w:rPr>
          <w:i/>
          <w:iCs/>
        </w:rPr>
        <w:t>Použitie a zaobchádzanie</w:t>
      </w:r>
    </w:p>
    <w:p w14:paraId="2D3BEFE7" w14:textId="77777777" w:rsidR="00E25611" w:rsidRDefault="00E25611">
      <w:pPr>
        <w:keepNext/>
        <w:ind w:left="0" w:firstLine="0"/>
        <w:rPr>
          <w:i/>
          <w:iCs/>
        </w:rPr>
      </w:pPr>
    </w:p>
    <w:p w14:paraId="2D3BEFE8" w14:textId="77777777" w:rsidR="00E25611" w:rsidRDefault="00D8695F">
      <w:pPr>
        <w:ind w:left="0" w:firstLine="0"/>
      </w:pPr>
      <w:r>
        <w:t>Každá náplasť je zabalená vo vrecku a aplikuje sa ihneď po otvorení vrecka. Odstráni sa jedna polovica snímateľnej fólie a lepiaca strana sa aplikuje pevným pritlačením na pokožku. Potom sa náplasť prehne dozadu a odstráni sa druhá časť prilepenej fólie. Nedotýkajte sa lepiacej strany náplasti. Dlaňou sa náplasť pevne zatlačí približne počas 30 sekúnd, aby sa dobre prilepila.</w:t>
      </w:r>
    </w:p>
    <w:p w14:paraId="2D3BEFE9" w14:textId="77777777" w:rsidR="00E25611" w:rsidRDefault="00E25611">
      <w:pPr>
        <w:ind w:left="0" w:firstLine="0"/>
      </w:pPr>
    </w:p>
    <w:p w14:paraId="2D3BEFEA" w14:textId="77777777" w:rsidR="00E25611" w:rsidRDefault="00D8695F">
      <w:pPr>
        <w:ind w:left="0" w:firstLine="0"/>
      </w:pPr>
      <w:r>
        <w:t>Náplasť sa nesmie strihať na kusy.</w:t>
      </w:r>
    </w:p>
    <w:p w14:paraId="2D3BEFEB" w14:textId="77777777" w:rsidR="00E25611" w:rsidRDefault="00E25611">
      <w:pPr>
        <w:ind w:left="0" w:firstLine="0"/>
      </w:pPr>
    </w:p>
    <w:p w14:paraId="2D3BEFEC" w14:textId="77777777" w:rsidR="00E25611" w:rsidRDefault="00D8695F">
      <w:pPr>
        <w:keepNext/>
        <w:keepLines/>
        <w:ind w:left="0" w:firstLine="0"/>
      </w:pPr>
      <w:r>
        <w:rPr>
          <w:b/>
          <w:bCs/>
        </w:rPr>
        <w:t>4.3</w:t>
      </w:r>
      <w:r>
        <w:rPr>
          <w:b/>
          <w:bCs/>
        </w:rPr>
        <w:tab/>
        <w:t>Kontraindikácie</w:t>
      </w:r>
    </w:p>
    <w:p w14:paraId="2D3BEFED" w14:textId="77777777" w:rsidR="00E25611" w:rsidRDefault="00E25611">
      <w:pPr>
        <w:keepNext/>
        <w:keepLines/>
        <w:ind w:left="0" w:firstLine="0"/>
      </w:pPr>
    </w:p>
    <w:p w14:paraId="2D3BEFEE" w14:textId="77777777" w:rsidR="00E25611" w:rsidRDefault="00D8695F">
      <w:pPr>
        <w:ind w:left="0" w:firstLine="0"/>
      </w:pPr>
      <w:r>
        <w:t>Precitlivenosť na liečivo alebo na ktorúkoľvek z pomocných látok uvedených v časti 6.1.</w:t>
      </w:r>
    </w:p>
    <w:p w14:paraId="2D3BEFEF" w14:textId="77777777" w:rsidR="00E25611" w:rsidRDefault="00D8695F">
      <w:pPr>
        <w:ind w:left="0" w:firstLine="0"/>
      </w:pPr>
      <w:r>
        <w:t xml:space="preserve">Zobrazovanie magnetickou rezonanciou alebo </w:t>
      </w:r>
      <w:proofErr w:type="spellStart"/>
      <w:r>
        <w:t>kardioverzia</w:t>
      </w:r>
      <w:proofErr w:type="spellEnd"/>
      <w:r>
        <w:t xml:space="preserve"> (pozri časť 4.4).</w:t>
      </w:r>
    </w:p>
    <w:p w14:paraId="2D3BEFF0" w14:textId="77777777" w:rsidR="00E25611" w:rsidRDefault="00E25611">
      <w:pPr>
        <w:ind w:left="0" w:firstLine="0"/>
      </w:pPr>
    </w:p>
    <w:p w14:paraId="2D3BEFF1" w14:textId="77777777" w:rsidR="00E25611" w:rsidRDefault="00D8695F">
      <w:pPr>
        <w:ind w:left="0" w:firstLine="0"/>
        <w:rPr>
          <w:b/>
          <w:bCs/>
        </w:rPr>
      </w:pPr>
      <w:r>
        <w:rPr>
          <w:b/>
          <w:bCs/>
        </w:rPr>
        <w:t>4.4</w:t>
      </w:r>
      <w:r>
        <w:rPr>
          <w:b/>
          <w:bCs/>
        </w:rPr>
        <w:tab/>
        <w:t>Osobitné upozornenia a opatrenia pri používaní</w:t>
      </w:r>
    </w:p>
    <w:p w14:paraId="2D3BEFF2" w14:textId="77777777" w:rsidR="00E25611" w:rsidRDefault="00E25611">
      <w:pPr>
        <w:ind w:left="0" w:firstLine="0"/>
      </w:pPr>
    </w:p>
    <w:p w14:paraId="2D3BEFF3" w14:textId="77777777" w:rsidR="00E25611" w:rsidRDefault="00D8695F">
      <w:pPr>
        <w:ind w:left="0" w:firstLine="0"/>
      </w:pPr>
      <w:r>
        <w:t>Ak je odozva pacienta s </w:t>
      </w:r>
      <w:proofErr w:type="spellStart"/>
      <w:r>
        <w:t>Parkinsonovou</w:t>
      </w:r>
      <w:proofErr w:type="spellEnd"/>
      <w:r>
        <w:t xml:space="preserve"> chorobou na liečbu </w:t>
      </w:r>
      <w:proofErr w:type="spellStart"/>
      <w:r>
        <w:t>rotigotínom</w:t>
      </w:r>
      <w:proofErr w:type="spellEnd"/>
      <w:r>
        <w:t xml:space="preserve"> nedostatočná, môžu sa prestupom na liečbu iným </w:t>
      </w:r>
      <w:proofErr w:type="spellStart"/>
      <w:r>
        <w:t>agonistom</w:t>
      </w:r>
      <w:proofErr w:type="spellEnd"/>
      <w:r>
        <w:t xml:space="preserve"> dopamínu dosiahnuť dodatočné pozitívne účinky (pozri časť 5.1).</w:t>
      </w:r>
    </w:p>
    <w:p w14:paraId="2D3BEFF4" w14:textId="77777777" w:rsidR="00E25611" w:rsidRDefault="00E25611">
      <w:pPr>
        <w:ind w:left="0" w:firstLine="0"/>
      </w:pPr>
    </w:p>
    <w:p w14:paraId="2D3BEFF5" w14:textId="77777777" w:rsidR="00E25611" w:rsidRDefault="00D8695F">
      <w:pPr>
        <w:ind w:left="0" w:firstLine="0"/>
        <w:rPr>
          <w:u w:val="single"/>
        </w:rPr>
      </w:pPr>
      <w:r>
        <w:rPr>
          <w:u w:val="single"/>
        </w:rPr>
        <w:t>Zobrazovanie magnetickou rezonanciou a </w:t>
      </w:r>
      <w:proofErr w:type="spellStart"/>
      <w:r>
        <w:rPr>
          <w:u w:val="single"/>
        </w:rPr>
        <w:t>kardioverzia</w:t>
      </w:r>
      <w:proofErr w:type="spellEnd"/>
    </w:p>
    <w:p w14:paraId="2D3BEFF6" w14:textId="77777777" w:rsidR="00E25611" w:rsidRDefault="00E25611">
      <w:pPr>
        <w:ind w:left="0" w:firstLine="0"/>
        <w:rPr>
          <w:u w:val="single"/>
        </w:rPr>
      </w:pPr>
    </w:p>
    <w:p w14:paraId="2D3BEFF7" w14:textId="77777777" w:rsidR="00E25611" w:rsidRDefault="00D8695F">
      <w:pPr>
        <w:ind w:left="0" w:firstLine="0"/>
      </w:pPr>
      <w:r>
        <w:t xml:space="preserve">Krycia vrstva náplasti </w:t>
      </w:r>
      <w:proofErr w:type="spellStart"/>
      <w:r>
        <w:t>Neupro</w:t>
      </w:r>
      <w:proofErr w:type="spellEnd"/>
      <w:r>
        <w:t xml:space="preserve"> obsahuje hliník. Ak bude pacient podstupovať vyšetrenie zobrazovaním magnetickou rezonanciou (MR) alebo </w:t>
      </w:r>
      <w:proofErr w:type="spellStart"/>
      <w:r>
        <w:t>kardioverziu</w:t>
      </w:r>
      <w:proofErr w:type="spellEnd"/>
      <w:r>
        <w:t xml:space="preserve">, musí sa </w:t>
      </w:r>
      <w:proofErr w:type="spellStart"/>
      <w:r>
        <w:t>Neupro</w:t>
      </w:r>
      <w:proofErr w:type="spellEnd"/>
      <w:r>
        <w:t xml:space="preserve"> odstrániť, aby sa zabránilo popáleninám pokožky.</w:t>
      </w:r>
    </w:p>
    <w:p w14:paraId="2D3BEFF8" w14:textId="77777777" w:rsidR="00E25611" w:rsidRDefault="00E25611">
      <w:pPr>
        <w:ind w:left="0" w:firstLine="0"/>
        <w:rPr>
          <w:u w:val="single"/>
        </w:rPr>
      </w:pPr>
    </w:p>
    <w:p w14:paraId="2D3BEFF9" w14:textId="77777777" w:rsidR="00E25611" w:rsidRDefault="00D8695F">
      <w:pPr>
        <w:ind w:left="0" w:firstLine="0"/>
        <w:rPr>
          <w:u w:val="single"/>
        </w:rPr>
      </w:pPr>
      <w:proofErr w:type="spellStart"/>
      <w:r>
        <w:rPr>
          <w:u w:val="single"/>
        </w:rPr>
        <w:t>Ortostatická</w:t>
      </w:r>
      <w:proofErr w:type="spellEnd"/>
      <w:r>
        <w:rPr>
          <w:u w:val="single"/>
        </w:rPr>
        <w:t xml:space="preserve"> hypotenzia</w:t>
      </w:r>
    </w:p>
    <w:p w14:paraId="2D3BEFFA" w14:textId="77777777" w:rsidR="00E25611" w:rsidRDefault="00E25611">
      <w:pPr>
        <w:ind w:left="0" w:firstLine="0"/>
        <w:rPr>
          <w:u w:val="single"/>
        </w:rPr>
      </w:pPr>
    </w:p>
    <w:p w14:paraId="2D3BEFFB" w14:textId="77777777" w:rsidR="00E25611" w:rsidRDefault="00D8695F">
      <w:pPr>
        <w:ind w:left="0" w:firstLine="0"/>
      </w:pPr>
      <w:r>
        <w:t xml:space="preserve">Je známe, že </w:t>
      </w:r>
      <w:proofErr w:type="spellStart"/>
      <w:r>
        <w:t>agonisty</w:t>
      </w:r>
      <w:proofErr w:type="spellEnd"/>
      <w:r>
        <w:t xml:space="preserve"> dopamínu zhoršujú systémovú reguláciu tlaku krvi, v dôsledku čoho vzniká </w:t>
      </w:r>
      <w:proofErr w:type="spellStart"/>
      <w:r>
        <w:t>posturálna</w:t>
      </w:r>
      <w:proofErr w:type="spellEnd"/>
      <w:r>
        <w:t>/</w:t>
      </w:r>
      <w:proofErr w:type="spellStart"/>
      <w:r>
        <w:t>ortostatická</w:t>
      </w:r>
      <w:proofErr w:type="spellEnd"/>
      <w:r>
        <w:t xml:space="preserve"> hypotenzia. Tieto prípady sa pozorovali aj počas liečby </w:t>
      </w:r>
      <w:proofErr w:type="spellStart"/>
      <w:r>
        <w:t>rotigotínom</w:t>
      </w:r>
      <w:proofErr w:type="spellEnd"/>
      <w:r>
        <w:t>, ich výskyt bol však podobný ako výskyt pozorovaný u pacientov liečených placebom.</w:t>
      </w:r>
    </w:p>
    <w:p w14:paraId="2D3BEFFC" w14:textId="77777777" w:rsidR="00E25611" w:rsidRDefault="00D8695F">
      <w:pPr>
        <w:ind w:left="0" w:firstLine="0"/>
      </w:pPr>
      <w:r>
        <w:t xml:space="preserve">Z dôvodu všeobecného rizika </w:t>
      </w:r>
      <w:proofErr w:type="spellStart"/>
      <w:r>
        <w:t>ortostatickej</w:t>
      </w:r>
      <w:proofErr w:type="spellEnd"/>
      <w:r>
        <w:t xml:space="preserve"> hypotenzie spojenej s </w:t>
      </w:r>
      <w:proofErr w:type="spellStart"/>
      <w:r>
        <w:t>dopamínergickou</w:t>
      </w:r>
      <w:proofErr w:type="spellEnd"/>
      <w:r>
        <w:t xml:space="preserve"> liečbou sa odporúča sledovať krvný tlak, a to najmä na začiatku liečby.</w:t>
      </w:r>
    </w:p>
    <w:p w14:paraId="2D3BEFFD" w14:textId="77777777" w:rsidR="00E25611" w:rsidRDefault="00E25611">
      <w:pPr>
        <w:ind w:left="0" w:firstLine="0"/>
      </w:pPr>
    </w:p>
    <w:p w14:paraId="2D3BEFFE" w14:textId="77777777" w:rsidR="00E25611" w:rsidRDefault="00D8695F">
      <w:pPr>
        <w:ind w:left="0" w:firstLine="0"/>
        <w:rPr>
          <w:u w:val="single"/>
        </w:rPr>
      </w:pPr>
      <w:r>
        <w:rPr>
          <w:u w:val="single"/>
        </w:rPr>
        <w:t>Synkopa</w:t>
      </w:r>
    </w:p>
    <w:p w14:paraId="2D3BEFFF" w14:textId="77777777" w:rsidR="00E25611" w:rsidRDefault="00E25611">
      <w:pPr>
        <w:ind w:left="0" w:firstLine="0"/>
        <w:rPr>
          <w:u w:val="single"/>
        </w:rPr>
      </w:pPr>
    </w:p>
    <w:p w14:paraId="2D3BF000" w14:textId="77777777" w:rsidR="00E25611" w:rsidRDefault="00D8695F">
      <w:pPr>
        <w:ind w:left="0" w:firstLine="0"/>
      </w:pPr>
      <w:r>
        <w:t>V klinických štúdiách s </w:t>
      </w:r>
      <w:proofErr w:type="spellStart"/>
      <w:r>
        <w:t>rotigotínom</w:t>
      </w:r>
      <w:proofErr w:type="spellEnd"/>
      <w:r>
        <w:t xml:space="preserve"> sa pozorovala synkopa s podobnou frekvenciou výskytu, ako bola pozorovaná u pacientov liečených placebom. Keďže pacienti s klinicky relevantným kardiovaskulárnym ochorením boli z týchto štúdií vylúčení, je potrebné sa pacientov so závažným kardiovaskulárnym ochorením opýtať na príznaky synkopy a </w:t>
      </w:r>
      <w:proofErr w:type="spellStart"/>
      <w:r>
        <w:t>presynkopy</w:t>
      </w:r>
      <w:proofErr w:type="spellEnd"/>
      <w:r>
        <w:t>.</w:t>
      </w:r>
    </w:p>
    <w:p w14:paraId="2D3BF001" w14:textId="77777777" w:rsidR="00E25611" w:rsidRDefault="00E25611">
      <w:pPr>
        <w:ind w:left="0" w:firstLine="0"/>
      </w:pPr>
    </w:p>
    <w:p w14:paraId="2D3BF002" w14:textId="77777777" w:rsidR="00E25611" w:rsidRDefault="00D8695F">
      <w:pPr>
        <w:ind w:left="0" w:firstLine="0"/>
        <w:rPr>
          <w:u w:val="single"/>
        </w:rPr>
      </w:pPr>
      <w:r>
        <w:rPr>
          <w:u w:val="single"/>
        </w:rPr>
        <w:t>Náhle zaspanie a ospalosť</w:t>
      </w:r>
    </w:p>
    <w:p w14:paraId="2D3BF003" w14:textId="77777777" w:rsidR="00E25611" w:rsidRDefault="00E25611">
      <w:pPr>
        <w:ind w:left="0" w:firstLine="0"/>
        <w:rPr>
          <w:u w:val="single"/>
        </w:rPr>
      </w:pPr>
    </w:p>
    <w:p w14:paraId="2D3BF004" w14:textId="77777777" w:rsidR="00E25611" w:rsidRDefault="00D8695F">
      <w:pPr>
        <w:ind w:left="0" w:firstLine="0"/>
      </w:pPr>
      <w:proofErr w:type="spellStart"/>
      <w:r>
        <w:t>Rotigotín</w:t>
      </w:r>
      <w:proofErr w:type="spellEnd"/>
      <w:r>
        <w:t xml:space="preserve"> bol spájaný s ospalosťou a prípadmi náhleho zaspania, najmä u pacientov s </w:t>
      </w:r>
      <w:proofErr w:type="spellStart"/>
      <w:r>
        <w:t>Parkinsonovou</w:t>
      </w:r>
      <w:proofErr w:type="spellEnd"/>
      <w:r>
        <w:t xml:space="preserve"> chorobou. Hlásené boli prípady náhleho zaspania počas denných aktivít, v niektorých prípadoch bez spozorovania akýchkoľvek varovných prejavov. Lekári predpisujúci </w:t>
      </w:r>
      <w:proofErr w:type="spellStart"/>
      <w:r>
        <w:t>Neupro</w:t>
      </w:r>
      <w:proofErr w:type="spellEnd"/>
      <w:r>
        <w:t xml:space="preserve"> majú u pacientov nepretržite prehodnocovať príznaky driemot alebo ospalosti, pretože samotní pacienti si ich nemusia </w:t>
      </w:r>
      <w:r>
        <w:lastRenderedPageBreak/>
        <w:t xml:space="preserve">uvedomiť, až kým sa ich na to priamo neopýtajú. Starostlivo sa má zvážiť zníženie dávky alebo ukončenie liečby. </w:t>
      </w:r>
    </w:p>
    <w:p w14:paraId="2D3BF005" w14:textId="77777777" w:rsidR="00E25611" w:rsidRDefault="00E25611">
      <w:pPr>
        <w:ind w:left="0" w:firstLine="0"/>
      </w:pPr>
    </w:p>
    <w:p w14:paraId="2D3BF006" w14:textId="77777777" w:rsidR="00E25611" w:rsidRDefault="00D8695F">
      <w:pPr>
        <w:ind w:left="0" w:firstLine="0"/>
        <w:rPr>
          <w:u w:val="single"/>
        </w:rPr>
      </w:pPr>
      <w:r>
        <w:rPr>
          <w:u w:val="single"/>
        </w:rPr>
        <w:t>Poruchy kontroly impulzov a iné súvisiace poruchy</w:t>
      </w:r>
    </w:p>
    <w:p w14:paraId="2D3BF007" w14:textId="77777777" w:rsidR="00E25611" w:rsidRDefault="00E25611">
      <w:pPr>
        <w:ind w:left="0" w:firstLine="0"/>
        <w:rPr>
          <w:u w:val="single"/>
        </w:rPr>
      </w:pPr>
    </w:p>
    <w:p w14:paraId="2D3BF008" w14:textId="77777777" w:rsidR="00E25611" w:rsidRDefault="00D8695F">
      <w:pPr>
        <w:ind w:left="0" w:firstLine="0"/>
      </w:pPr>
      <w:r>
        <w:t xml:space="preserve">Pacientov je treba pravidelne monitorovať pre vývoj porúch kontroly impulzov a iných súvisiacich porúch vrátane syndrómu </w:t>
      </w:r>
      <w:proofErr w:type="spellStart"/>
      <w:r>
        <w:t>dopamínovej</w:t>
      </w:r>
      <w:proofErr w:type="spellEnd"/>
      <w:r>
        <w:t xml:space="preserve"> </w:t>
      </w:r>
      <w:proofErr w:type="spellStart"/>
      <w:r>
        <w:t>dysregulácie</w:t>
      </w:r>
      <w:proofErr w:type="spellEnd"/>
      <w:r>
        <w:t xml:space="preserve">. Pacienti a opatrovatelia si majú byť vedomí, že u pacientov liečených </w:t>
      </w:r>
      <w:proofErr w:type="spellStart"/>
      <w:r>
        <w:t>agonistami</w:t>
      </w:r>
      <w:proofErr w:type="spellEnd"/>
      <w:r>
        <w:t xml:space="preserve"> receptorov dopamínu vrátane </w:t>
      </w:r>
      <w:proofErr w:type="spellStart"/>
      <w:r>
        <w:t>rotigotínu</w:t>
      </w:r>
      <w:proofErr w:type="spellEnd"/>
      <w:r>
        <w:t xml:space="preserve"> sa môžu vyskytnúť behaviorálne príznaky porúch kontroly impulzov ako patologické hranie hazardných hier, zvýšené libido, </w:t>
      </w:r>
      <w:proofErr w:type="spellStart"/>
      <w:r>
        <w:t>hypersexualita</w:t>
      </w:r>
      <w:proofErr w:type="spellEnd"/>
      <w:r>
        <w:t xml:space="preserve">, </w:t>
      </w:r>
      <w:proofErr w:type="spellStart"/>
      <w:r>
        <w:t>kompulzívne</w:t>
      </w:r>
      <w:proofErr w:type="spellEnd"/>
      <w:r>
        <w:t xml:space="preserve"> utrácanie alebo nakupovanie, </w:t>
      </w:r>
      <w:proofErr w:type="spellStart"/>
      <w:r>
        <w:t>záchvatovité</w:t>
      </w:r>
      <w:proofErr w:type="spellEnd"/>
      <w:r>
        <w:t xml:space="preserve"> prejedanie a </w:t>
      </w:r>
      <w:proofErr w:type="spellStart"/>
      <w:r>
        <w:t>kompulzívne</w:t>
      </w:r>
      <w:proofErr w:type="spellEnd"/>
      <w:r>
        <w:t xml:space="preserve"> prejedanie. U niektorých pacientov bol syndróm </w:t>
      </w:r>
      <w:proofErr w:type="spellStart"/>
      <w:r>
        <w:t>dopamínovej</w:t>
      </w:r>
      <w:proofErr w:type="spellEnd"/>
      <w:r>
        <w:t xml:space="preserve"> </w:t>
      </w:r>
      <w:proofErr w:type="spellStart"/>
      <w:r>
        <w:t>dysregulácie</w:t>
      </w:r>
      <w:proofErr w:type="spellEnd"/>
      <w:r>
        <w:t xml:space="preserve"> pozorovaný pri liečbe </w:t>
      </w:r>
      <w:proofErr w:type="spellStart"/>
      <w:r>
        <w:t>rotigotínom</w:t>
      </w:r>
      <w:proofErr w:type="spellEnd"/>
      <w:r>
        <w:t>. Ak sa tieto symptómy objavia, je potrebné zvážiť zníženie dávky/postupné vysadenie.</w:t>
      </w:r>
    </w:p>
    <w:p w14:paraId="2D3BF009" w14:textId="77777777" w:rsidR="00E25611" w:rsidRDefault="00E25611">
      <w:pPr>
        <w:ind w:left="0" w:firstLine="0"/>
      </w:pPr>
    </w:p>
    <w:p w14:paraId="2D3BF00A" w14:textId="77777777" w:rsidR="00E25611" w:rsidRDefault="00D8695F">
      <w:pPr>
        <w:keepNext/>
        <w:ind w:left="0" w:firstLine="0"/>
        <w:rPr>
          <w:u w:val="single"/>
        </w:rPr>
      </w:pPr>
      <w:proofErr w:type="spellStart"/>
      <w:r>
        <w:rPr>
          <w:u w:val="single"/>
        </w:rPr>
        <w:t>Neuroleptický</w:t>
      </w:r>
      <w:proofErr w:type="spellEnd"/>
      <w:r>
        <w:rPr>
          <w:u w:val="single"/>
        </w:rPr>
        <w:t xml:space="preserve"> malígny syndróm</w:t>
      </w:r>
    </w:p>
    <w:p w14:paraId="2D3BF00B" w14:textId="77777777" w:rsidR="00E25611" w:rsidRDefault="00E25611">
      <w:pPr>
        <w:keepNext/>
        <w:ind w:left="0" w:firstLine="0"/>
        <w:rPr>
          <w:u w:val="single"/>
        </w:rPr>
      </w:pPr>
    </w:p>
    <w:p w14:paraId="2D3BF00C" w14:textId="77777777" w:rsidR="00E25611" w:rsidRDefault="00D8695F">
      <w:pPr>
        <w:ind w:left="0" w:firstLine="0"/>
      </w:pPr>
      <w:r>
        <w:t xml:space="preserve">Pri náhlom ukončení </w:t>
      </w:r>
      <w:proofErr w:type="spellStart"/>
      <w:r>
        <w:t>dopamínergickej</w:t>
      </w:r>
      <w:proofErr w:type="spellEnd"/>
      <w:r>
        <w:t xml:space="preserve"> liečby boli hlásené symptómy naznačujúce prítomnosť neuroleptického malígneho syndrómu. Preto sa odporúča liečbu obmedzovať postupne (pozri časť 4.2).</w:t>
      </w:r>
    </w:p>
    <w:p w14:paraId="2D3BF00D" w14:textId="77777777" w:rsidR="00E25611" w:rsidRDefault="00E25611">
      <w:pPr>
        <w:ind w:left="0" w:firstLine="0"/>
      </w:pPr>
    </w:p>
    <w:p w14:paraId="2D3BF00E" w14:textId="77777777" w:rsidR="00E25611" w:rsidRDefault="00D8695F">
      <w:pPr>
        <w:ind w:left="0" w:firstLine="0"/>
        <w:rPr>
          <w:u w:val="single"/>
        </w:rPr>
      </w:pPr>
      <w:r>
        <w:rPr>
          <w:u w:val="single"/>
        </w:rPr>
        <w:t xml:space="preserve">Syndróm náhleho vysadenia </w:t>
      </w:r>
      <w:proofErr w:type="spellStart"/>
      <w:r>
        <w:rPr>
          <w:u w:val="single"/>
        </w:rPr>
        <w:t>dopamínového</w:t>
      </w:r>
      <w:proofErr w:type="spellEnd"/>
      <w:r>
        <w:rPr>
          <w:u w:val="single"/>
        </w:rPr>
        <w:t xml:space="preserve"> </w:t>
      </w:r>
      <w:proofErr w:type="spellStart"/>
      <w:r>
        <w:rPr>
          <w:u w:val="single"/>
        </w:rPr>
        <w:t>agonistu</w:t>
      </w:r>
      <w:proofErr w:type="spellEnd"/>
    </w:p>
    <w:p w14:paraId="2D3BF00F" w14:textId="77777777" w:rsidR="00E25611" w:rsidRDefault="00E25611">
      <w:pPr>
        <w:ind w:left="0" w:firstLine="0"/>
      </w:pPr>
    </w:p>
    <w:p w14:paraId="2D3BF010" w14:textId="77777777" w:rsidR="00E25611" w:rsidRDefault="00D8695F">
      <w:pPr>
        <w:ind w:left="0" w:firstLine="0"/>
      </w:pPr>
      <w:r>
        <w:t xml:space="preserve">Pri náhlom ukončení </w:t>
      </w:r>
      <w:proofErr w:type="spellStart"/>
      <w:r>
        <w:t>dopamínergickej</w:t>
      </w:r>
      <w:proofErr w:type="spellEnd"/>
      <w:r>
        <w:t xml:space="preserve"> liečby boli hlásené symptómy naznačujúce prítomnosť syndrómu náhleho vysadenia </w:t>
      </w:r>
      <w:proofErr w:type="spellStart"/>
      <w:r>
        <w:t>dopamínového</w:t>
      </w:r>
      <w:proofErr w:type="spellEnd"/>
      <w:r>
        <w:t xml:space="preserve"> </w:t>
      </w:r>
      <w:proofErr w:type="spellStart"/>
      <w:r>
        <w:t>agonistu</w:t>
      </w:r>
      <w:proofErr w:type="spellEnd"/>
      <w:r>
        <w:t xml:space="preserve"> (napríklad bolesť, únava, depresia, potenie a úzkosť). Preto sa odporúča liečbu obmedzovať postupne (pozri časť 4.2).</w:t>
      </w:r>
    </w:p>
    <w:p w14:paraId="2D3BF011" w14:textId="77777777" w:rsidR="00E25611" w:rsidRDefault="00E25611">
      <w:pPr>
        <w:ind w:left="0" w:firstLine="0"/>
      </w:pPr>
    </w:p>
    <w:p w14:paraId="2D3BF012" w14:textId="77777777" w:rsidR="00E25611" w:rsidRDefault="00D8695F">
      <w:pPr>
        <w:keepNext/>
        <w:ind w:left="0" w:firstLine="0"/>
        <w:rPr>
          <w:u w:val="single"/>
        </w:rPr>
      </w:pPr>
      <w:r>
        <w:rPr>
          <w:u w:val="single"/>
        </w:rPr>
        <w:t>Abnormálne myslenie a správanie</w:t>
      </w:r>
    </w:p>
    <w:p w14:paraId="2D3BF013" w14:textId="77777777" w:rsidR="00E25611" w:rsidRDefault="00E25611">
      <w:pPr>
        <w:keepNext/>
        <w:ind w:left="0" w:firstLine="0"/>
        <w:rPr>
          <w:u w:val="single"/>
        </w:rPr>
      </w:pPr>
    </w:p>
    <w:p w14:paraId="2D3BF014" w14:textId="77777777" w:rsidR="00E25611" w:rsidRDefault="00D8695F">
      <w:pPr>
        <w:ind w:left="0" w:firstLine="0"/>
      </w:pPr>
      <w:r>
        <w:t>Zaznamenalo sa abnormálne myslenie a správanie a môže pozostávať z rôznych prejavov vrátane paranoidných myšlienok, preludov, halucinácií, zmätenosti, správania podobného psychotickému, dezorientácie, agresívneho správania, agitácie a delíria.</w:t>
      </w:r>
    </w:p>
    <w:p w14:paraId="2D3BF015" w14:textId="77777777" w:rsidR="00E25611" w:rsidRDefault="00E25611">
      <w:pPr>
        <w:ind w:left="0" w:firstLine="0"/>
      </w:pPr>
    </w:p>
    <w:p w14:paraId="2D3BF016" w14:textId="77777777" w:rsidR="00E25611" w:rsidRDefault="00D8695F">
      <w:pPr>
        <w:ind w:left="0" w:firstLine="0"/>
        <w:rPr>
          <w:u w:val="single"/>
        </w:rPr>
      </w:pPr>
      <w:proofErr w:type="spellStart"/>
      <w:r>
        <w:rPr>
          <w:u w:val="single"/>
        </w:rPr>
        <w:t>Fibrotické</w:t>
      </w:r>
      <w:proofErr w:type="spellEnd"/>
      <w:r>
        <w:rPr>
          <w:u w:val="single"/>
        </w:rPr>
        <w:t xml:space="preserve"> komplikácie</w:t>
      </w:r>
    </w:p>
    <w:p w14:paraId="2D3BF017" w14:textId="77777777" w:rsidR="00E25611" w:rsidRDefault="00E25611">
      <w:pPr>
        <w:ind w:left="0" w:firstLine="0"/>
        <w:rPr>
          <w:u w:val="single"/>
        </w:rPr>
      </w:pPr>
    </w:p>
    <w:p w14:paraId="2D3BF018" w14:textId="77777777" w:rsidR="00E25611" w:rsidRDefault="00D8695F">
      <w:pPr>
        <w:ind w:left="0" w:firstLine="0"/>
      </w:pPr>
      <w:r>
        <w:t xml:space="preserve">U niektorých pacientov liečených </w:t>
      </w:r>
      <w:proofErr w:type="spellStart"/>
      <w:r>
        <w:t>dopamínergickými</w:t>
      </w:r>
      <w:proofErr w:type="spellEnd"/>
      <w:r>
        <w:t xml:space="preserve"> látkami odvodenými od námeľu boli hlásené prípady </w:t>
      </w:r>
      <w:proofErr w:type="spellStart"/>
      <w:r>
        <w:t>retroperitoneálnej</w:t>
      </w:r>
      <w:proofErr w:type="spellEnd"/>
      <w:r>
        <w:t xml:space="preserve"> fibrózy, pľúcnych </w:t>
      </w:r>
      <w:proofErr w:type="spellStart"/>
      <w:r>
        <w:t>infiltrátov</w:t>
      </w:r>
      <w:proofErr w:type="spellEnd"/>
      <w:r>
        <w:t xml:space="preserve">, </w:t>
      </w:r>
      <w:proofErr w:type="spellStart"/>
      <w:r>
        <w:t>pleurálnych</w:t>
      </w:r>
      <w:proofErr w:type="spellEnd"/>
      <w:r>
        <w:t xml:space="preserve"> </w:t>
      </w:r>
      <w:proofErr w:type="spellStart"/>
      <w:r>
        <w:t>výpotkov</w:t>
      </w:r>
      <w:proofErr w:type="spellEnd"/>
      <w:r>
        <w:t xml:space="preserve">, </w:t>
      </w:r>
      <w:proofErr w:type="spellStart"/>
      <w:r>
        <w:t>pleurálneho</w:t>
      </w:r>
      <w:proofErr w:type="spellEnd"/>
      <w:r>
        <w:t xml:space="preserve"> zhrubnutia, </w:t>
      </w:r>
      <w:proofErr w:type="spellStart"/>
      <w:r>
        <w:t>perikarditídy</w:t>
      </w:r>
      <w:proofErr w:type="spellEnd"/>
      <w:r>
        <w:t xml:space="preserve"> a srdcovej </w:t>
      </w:r>
      <w:proofErr w:type="spellStart"/>
      <w:r>
        <w:t>valvulopatie</w:t>
      </w:r>
      <w:proofErr w:type="spellEnd"/>
      <w:r>
        <w:t>. Aj keď tieto komplikácie môžu po prerušení liečby ustúpiť, nemusia vždy ustúpiť úplne.</w:t>
      </w:r>
    </w:p>
    <w:p w14:paraId="2D3BF019" w14:textId="77777777" w:rsidR="00E25611" w:rsidRDefault="00D8695F">
      <w:pPr>
        <w:ind w:left="0" w:firstLine="0"/>
      </w:pPr>
      <w:r>
        <w:t>Aj keď sa predpokladá, že tieto nežiaduce reakcie súvisia s </w:t>
      </w:r>
      <w:proofErr w:type="spellStart"/>
      <w:r>
        <w:t>ergotamínovou</w:t>
      </w:r>
      <w:proofErr w:type="spellEnd"/>
      <w:r>
        <w:t xml:space="preserve"> štruktúrou týchto látok, nie je známe, či ich môžu spôsobovať aj </w:t>
      </w:r>
      <w:proofErr w:type="spellStart"/>
      <w:r>
        <w:t>agonisty</w:t>
      </w:r>
      <w:proofErr w:type="spellEnd"/>
      <w:r>
        <w:t xml:space="preserve"> dopamínu, ktoré nie sú odvodené od námeľu.</w:t>
      </w:r>
    </w:p>
    <w:p w14:paraId="2D3BF01A" w14:textId="77777777" w:rsidR="00E25611" w:rsidRDefault="00E25611">
      <w:pPr>
        <w:ind w:left="0" w:firstLine="0"/>
      </w:pPr>
    </w:p>
    <w:p w14:paraId="2D3BF01B" w14:textId="77777777" w:rsidR="00E25611" w:rsidRDefault="00D8695F">
      <w:pPr>
        <w:ind w:left="0" w:firstLine="0"/>
        <w:rPr>
          <w:u w:val="single"/>
        </w:rPr>
      </w:pPr>
      <w:proofErr w:type="spellStart"/>
      <w:r>
        <w:rPr>
          <w:u w:val="single"/>
        </w:rPr>
        <w:t>Neuroleptiká</w:t>
      </w:r>
      <w:proofErr w:type="spellEnd"/>
    </w:p>
    <w:p w14:paraId="2D3BF01C" w14:textId="77777777" w:rsidR="00E25611" w:rsidRDefault="00E25611">
      <w:pPr>
        <w:ind w:left="0" w:firstLine="0"/>
        <w:rPr>
          <w:u w:val="single"/>
        </w:rPr>
      </w:pPr>
    </w:p>
    <w:p w14:paraId="2D3BF01D" w14:textId="77777777" w:rsidR="00E25611" w:rsidRDefault="00D8695F">
      <w:pPr>
        <w:ind w:left="0" w:firstLine="0"/>
      </w:pPr>
      <w:proofErr w:type="spellStart"/>
      <w:r>
        <w:t>Neuroleptiká</w:t>
      </w:r>
      <w:proofErr w:type="spellEnd"/>
      <w:r>
        <w:t xml:space="preserve"> podávané ako </w:t>
      </w:r>
      <w:proofErr w:type="spellStart"/>
      <w:r>
        <w:t>antiemetiká</w:t>
      </w:r>
      <w:proofErr w:type="spellEnd"/>
      <w:r>
        <w:t xml:space="preserve"> sa nemajú podávať pacientom užívajúcim </w:t>
      </w:r>
      <w:proofErr w:type="spellStart"/>
      <w:r>
        <w:t>agonistov</w:t>
      </w:r>
      <w:proofErr w:type="spellEnd"/>
      <w:r>
        <w:t xml:space="preserve"> dopamínu (pozri aj časť 4.5).</w:t>
      </w:r>
    </w:p>
    <w:p w14:paraId="2D3BF01E" w14:textId="77777777" w:rsidR="00E25611" w:rsidRDefault="00E25611">
      <w:pPr>
        <w:ind w:left="0" w:firstLine="0"/>
        <w:outlineLvl w:val="0"/>
      </w:pPr>
    </w:p>
    <w:p w14:paraId="2D3BF01F" w14:textId="77777777" w:rsidR="00E25611" w:rsidRDefault="00D8695F">
      <w:pPr>
        <w:ind w:left="0" w:firstLine="0"/>
        <w:outlineLvl w:val="0"/>
        <w:rPr>
          <w:u w:val="single"/>
        </w:rPr>
      </w:pPr>
      <w:r>
        <w:rPr>
          <w:u w:val="single"/>
        </w:rPr>
        <w:t>Oftalmologické sledovanie</w:t>
      </w:r>
    </w:p>
    <w:p w14:paraId="2D3BF020" w14:textId="77777777" w:rsidR="00E25611" w:rsidRDefault="00E25611">
      <w:pPr>
        <w:ind w:left="0" w:firstLine="0"/>
        <w:outlineLvl w:val="0"/>
        <w:rPr>
          <w:u w:val="single"/>
        </w:rPr>
      </w:pPr>
    </w:p>
    <w:p w14:paraId="2D3BF021" w14:textId="77777777" w:rsidR="00E25611" w:rsidRDefault="00D8695F">
      <w:pPr>
        <w:ind w:left="0" w:firstLine="0"/>
        <w:outlineLvl w:val="0"/>
      </w:pPr>
      <w:r>
        <w:t>Oftalmologické sledovanie sa odporúča v pravidelných intervaloch alebo v prípade porúch videnia.</w:t>
      </w:r>
    </w:p>
    <w:p w14:paraId="2D3BF022" w14:textId="77777777" w:rsidR="00E25611" w:rsidRDefault="00E25611">
      <w:pPr>
        <w:ind w:left="0" w:firstLine="0"/>
      </w:pPr>
    </w:p>
    <w:p w14:paraId="2D3BF023" w14:textId="77777777" w:rsidR="00E25611" w:rsidRDefault="00D8695F">
      <w:pPr>
        <w:ind w:left="0" w:firstLine="0"/>
        <w:rPr>
          <w:u w:val="single"/>
        </w:rPr>
      </w:pPr>
      <w:r>
        <w:rPr>
          <w:u w:val="single"/>
        </w:rPr>
        <w:t>Vystavenie zdroju tepla</w:t>
      </w:r>
    </w:p>
    <w:p w14:paraId="2D3BF024" w14:textId="77777777" w:rsidR="00E25611" w:rsidRDefault="00E25611">
      <w:pPr>
        <w:ind w:left="0" w:firstLine="0"/>
        <w:rPr>
          <w:u w:val="single"/>
        </w:rPr>
      </w:pPr>
    </w:p>
    <w:p w14:paraId="2D3BF025" w14:textId="77777777" w:rsidR="00E25611" w:rsidRDefault="00D8695F">
      <w:pPr>
        <w:ind w:left="0" w:firstLine="0"/>
      </w:pPr>
      <w:r>
        <w:t>Miesto s náplasťou nemá byť vystavované vonkajším zdrojom tepla (nadmerné slnečné žiarenie, ohrievacie podušky a iné zdroje tepla, napríklad sauna, horúci kúpeľ).</w:t>
      </w:r>
    </w:p>
    <w:p w14:paraId="2D3BF026" w14:textId="77777777" w:rsidR="00E25611" w:rsidRDefault="00E25611">
      <w:pPr>
        <w:ind w:left="0" w:firstLine="0"/>
      </w:pPr>
    </w:p>
    <w:p w14:paraId="2D3BF027" w14:textId="77777777" w:rsidR="00E25611" w:rsidRDefault="00D8695F">
      <w:pPr>
        <w:keepNext/>
        <w:ind w:left="0" w:firstLine="0"/>
        <w:rPr>
          <w:u w:val="single"/>
        </w:rPr>
      </w:pPr>
      <w:r>
        <w:rPr>
          <w:u w:val="single"/>
        </w:rPr>
        <w:lastRenderedPageBreak/>
        <w:t>Reakcie v mieste aplikácie</w:t>
      </w:r>
    </w:p>
    <w:p w14:paraId="2D3BF028" w14:textId="77777777" w:rsidR="00E25611" w:rsidRDefault="00E25611">
      <w:pPr>
        <w:keepNext/>
        <w:ind w:left="0" w:firstLine="0"/>
        <w:rPr>
          <w:u w:val="single"/>
        </w:rPr>
      </w:pPr>
    </w:p>
    <w:p w14:paraId="2D3BF029" w14:textId="77777777" w:rsidR="00E25611" w:rsidRDefault="00D8695F">
      <w:pPr>
        <w:ind w:left="0" w:firstLine="0"/>
      </w:pPr>
      <w:r>
        <w:t>V mieste aplikácie sa môžu vyskytnúť kožné reakcie, zvyčajne s miernou alebo stredne závažnou intenzitou. Miesto aplikácie sa odporúča denne striedať (napríklad z pravej strany na ľavú stranu a z hornej časti tela na dolnú časť tela). Rovnaké miesto sa nemá použiť znova skôr než po 14 dňoch. V prípade niekoľkodňového alebo trvalého výskytu reakcií v mieste aplikácie, pri zvýšení závažnosti alebo pri rozšírení kožnej reakcie mimo miesto aplikácie, sa má zhodnotiť pomer rizík a výhod pre daného pacienta.</w:t>
      </w:r>
    </w:p>
    <w:p w14:paraId="2D3BF02A" w14:textId="77777777" w:rsidR="00E25611" w:rsidRDefault="00D8695F">
      <w:pPr>
        <w:ind w:left="0" w:firstLine="0"/>
      </w:pPr>
      <w:r>
        <w:t xml:space="preserve">V prípade výskytu vyrážok alebo podráždenia pokožky </w:t>
      </w:r>
      <w:proofErr w:type="spellStart"/>
      <w:r>
        <w:t>transdermálnym</w:t>
      </w:r>
      <w:proofErr w:type="spellEnd"/>
      <w:r>
        <w:t xml:space="preserve"> systémom sa má zabrániť pôsobeniu priameho slnečného žiarenia na dané miesto, kým sa pokožka nezahojí, pretože expozícia môže spôsobiť zmeny sfarbenia pokožky.</w:t>
      </w:r>
    </w:p>
    <w:p w14:paraId="2D3BF02B" w14:textId="77777777" w:rsidR="00E25611" w:rsidRDefault="00D8695F">
      <w:pPr>
        <w:ind w:left="0" w:firstLine="0"/>
      </w:pPr>
      <w:r>
        <w:t xml:space="preserve">V prípade spozorovania celkovej reakcie pokožky (napríklad alergické vyrážky, vrátane </w:t>
      </w:r>
      <w:proofErr w:type="spellStart"/>
      <w:r>
        <w:t>erytematóznych</w:t>
      </w:r>
      <w:proofErr w:type="spellEnd"/>
      <w:r>
        <w:t>, škvrnitých a </w:t>
      </w:r>
      <w:proofErr w:type="spellStart"/>
      <w:r>
        <w:t>papulárnych</w:t>
      </w:r>
      <w:proofErr w:type="spellEnd"/>
      <w:r>
        <w:t xml:space="preserve"> vyrážok alebo svrbenia) spojenej s používaním </w:t>
      </w:r>
      <w:proofErr w:type="spellStart"/>
      <w:r>
        <w:t>Neupra</w:t>
      </w:r>
      <w:proofErr w:type="spellEnd"/>
      <w:r>
        <w:t xml:space="preserve">, musí sa </w:t>
      </w:r>
      <w:proofErr w:type="spellStart"/>
      <w:r>
        <w:t>Neupro</w:t>
      </w:r>
      <w:proofErr w:type="spellEnd"/>
      <w:r>
        <w:t xml:space="preserve"> prestať používať.</w:t>
      </w:r>
    </w:p>
    <w:p w14:paraId="2D3BF02C" w14:textId="77777777" w:rsidR="00E25611" w:rsidRDefault="00E25611">
      <w:pPr>
        <w:ind w:left="0" w:firstLine="0"/>
      </w:pPr>
    </w:p>
    <w:p w14:paraId="2D3BF02D" w14:textId="77777777" w:rsidR="00E25611" w:rsidRDefault="00D8695F">
      <w:pPr>
        <w:ind w:left="0" w:firstLine="0"/>
        <w:rPr>
          <w:u w:val="single"/>
        </w:rPr>
      </w:pPr>
      <w:r>
        <w:rPr>
          <w:u w:val="single"/>
        </w:rPr>
        <w:t>Periférny edém</w:t>
      </w:r>
    </w:p>
    <w:p w14:paraId="2D3BF02E" w14:textId="77777777" w:rsidR="00E25611" w:rsidRDefault="00E25611">
      <w:pPr>
        <w:ind w:left="0" w:firstLine="0"/>
        <w:rPr>
          <w:u w:val="single"/>
        </w:rPr>
      </w:pPr>
    </w:p>
    <w:p w14:paraId="2D3BF02F" w14:textId="77777777" w:rsidR="00E25611" w:rsidRDefault="00D8695F">
      <w:pPr>
        <w:ind w:left="0" w:firstLine="0"/>
      </w:pPr>
      <w:r>
        <w:t>V klinických štúdiách u pacientov s </w:t>
      </w:r>
      <w:proofErr w:type="spellStart"/>
      <w:r>
        <w:t>Parkinsonovou</w:t>
      </w:r>
      <w:proofErr w:type="spellEnd"/>
      <w:r>
        <w:t xml:space="preserve"> chorobou bol počas 6 mesiacov špecifický výskyt periférneho edému okolo 4 % a zostal nezmenený počas ďalšieho pozorovania až do 36 mesiacov.</w:t>
      </w:r>
    </w:p>
    <w:p w14:paraId="2D3BF030" w14:textId="77777777" w:rsidR="00E25611" w:rsidRDefault="00E25611">
      <w:pPr>
        <w:ind w:left="0" w:firstLine="0"/>
      </w:pPr>
    </w:p>
    <w:p w14:paraId="2D3BF031" w14:textId="77777777" w:rsidR="00E25611" w:rsidRDefault="00D8695F">
      <w:pPr>
        <w:ind w:left="0" w:firstLine="0"/>
        <w:rPr>
          <w:u w:val="single"/>
        </w:rPr>
      </w:pPr>
      <w:proofErr w:type="spellStart"/>
      <w:r>
        <w:rPr>
          <w:u w:val="single"/>
        </w:rPr>
        <w:t>Dopamínergické</w:t>
      </w:r>
      <w:proofErr w:type="spellEnd"/>
      <w:r>
        <w:rPr>
          <w:u w:val="single"/>
        </w:rPr>
        <w:t xml:space="preserve"> nežiaduce reakcie</w:t>
      </w:r>
    </w:p>
    <w:p w14:paraId="2D3BF032" w14:textId="77777777" w:rsidR="00E25611" w:rsidRDefault="00E25611">
      <w:pPr>
        <w:ind w:left="0" w:firstLine="0"/>
        <w:rPr>
          <w:u w:val="single"/>
        </w:rPr>
      </w:pPr>
    </w:p>
    <w:p w14:paraId="2D3BF033" w14:textId="77777777" w:rsidR="00E25611" w:rsidRDefault="00D8695F">
      <w:pPr>
        <w:ind w:left="0" w:firstLine="0"/>
      </w:pPr>
      <w:r>
        <w:t xml:space="preserve">Výskyt niektorých </w:t>
      </w:r>
      <w:proofErr w:type="spellStart"/>
      <w:r>
        <w:t>dopamínergických</w:t>
      </w:r>
      <w:proofErr w:type="spellEnd"/>
      <w:r>
        <w:t xml:space="preserve"> nežiaducich reakcií, ako sú napríklad halucinácie, </w:t>
      </w:r>
      <w:proofErr w:type="spellStart"/>
      <w:r>
        <w:t>dyskinéza</w:t>
      </w:r>
      <w:proofErr w:type="spellEnd"/>
      <w:r>
        <w:t xml:space="preserve"> a periférny edém, je vo všeobecnosti vyšší pri podávaní v kombinácii s L</w:t>
      </w:r>
      <w:r>
        <w:noBreakHyphen/>
      </w:r>
      <w:proofErr w:type="spellStart"/>
      <w:r>
        <w:t>dopou</w:t>
      </w:r>
      <w:proofErr w:type="spellEnd"/>
      <w:r>
        <w:t xml:space="preserve"> u pacientov s </w:t>
      </w:r>
      <w:proofErr w:type="spellStart"/>
      <w:r>
        <w:t>Parkinsonovou</w:t>
      </w:r>
      <w:proofErr w:type="spellEnd"/>
      <w:r>
        <w:t xml:space="preserve"> chorobou. Treba to zvážiť pri predpisovaní </w:t>
      </w:r>
      <w:proofErr w:type="spellStart"/>
      <w:r>
        <w:t>rotigotínu</w:t>
      </w:r>
      <w:proofErr w:type="spellEnd"/>
      <w:r>
        <w:t>.</w:t>
      </w:r>
    </w:p>
    <w:p w14:paraId="2D3BF034" w14:textId="77777777" w:rsidR="00E25611" w:rsidRDefault="00E25611">
      <w:pPr>
        <w:ind w:left="0" w:firstLine="0"/>
      </w:pPr>
    </w:p>
    <w:p w14:paraId="2D3BF035" w14:textId="77777777" w:rsidR="00E25611" w:rsidRDefault="00D8695F">
      <w:pPr>
        <w:ind w:left="0" w:firstLine="0"/>
      </w:pPr>
      <w:proofErr w:type="spellStart"/>
      <w:r>
        <w:rPr>
          <w:u w:val="single"/>
        </w:rPr>
        <w:t>Dystonické</w:t>
      </w:r>
      <w:proofErr w:type="spellEnd"/>
      <w:r>
        <w:rPr>
          <w:u w:val="single"/>
        </w:rPr>
        <w:t xml:space="preserve"> reakcie</w:t>
      </w:r>
      <w:r>
        <w:rPr>
          <w:u w:val="single"/>
        </w:rPr>
        <w:br/>
      </w:r>
      <w:r>
        <w:br/>
        <w:t xml:space="preserve">Príležitostne boli u pacientov s </w:t>
      </w:r>
      <w:proofErr w:type="spellStart"/>
      <w:r>
        <w:t>Parkinsonovou</w:t>
      </w:r>
      <w:proofErr w:type="spellEnd"/>
      <w:r>
        <w:t xml:space="preserve"> chorobou po začatí používania alebo postupnom zvyšovaní dávky </w:t>
      </w:r>
      <w:proofErr w:type="spellStart"/>
      <w:r>
        <w:t>rotigotínu</w:t>
      </w:r>
      <w:proofErr w:type="spellEnd"/>
      <w:r>
        <w:t xml:space="preserve"> hlásené </w:t>
      </w:r>
      <w:proofErr w:type="spellStart"/>
      <w:r>
        <w:t>dystonické</w:t>
      </w:r>
      <w:proofErr w:type="spellEnd"/>
      <w:r>
        <w:t xml:space="preserve"> reakcie vrátane </w:t>
      </w:r>
      <w:proofErr w:type="spellStart"/>
      <w:r>
        <w:t>dystónie</w:t>
      </w:r>
      <w:proofErr w:type="spellEnd"/>
      <w:r>
        <w:t xml:space="preserve">, abnormálneho držania tela, </w:t>
      </w:r>
      <w:proofErr w:type="spellStart"/>
      <w:r>
        <w:t>tortikolisu</w:t>
      </w:r>
      <w:proofErr w:type="spellEnd"/>
      <w:r>
        <w:t xml:space="preserve"> a </w:t>
      </w:r>
      <w:proofErr w:type="spellStart"/>
      <w:r>
        <w:t>pleurototonusu</w:t>
      </w:r>
      <w:proofErr w:type="spellEnd"/>
      <w:r>
        <w:t xml:space="preserve"> (</w:t>
      </w:r>
      <w:proofErr w:type="spellStart"/>
      <w:r>
        <w:t>Pisa</w:t>
      </w:r>
      <w:proofErr w:type="spellEnd"/>
      <w:r>
        <w:t xml:space="preserve"> syndróm). Hoci </w:t>
      </w:r>
      <w:proofErr w:type="spellStart"/>
      <w:r>
        <w:t>dystonické</w:t>
      </w:r>
      <w:proofErr w:type="spellEnd"/>
      <w:r>
        <w:t xml:space="preserve"> reakcie môžu byť príznakom </w:t>
      </w:r>
      <w:proofErr w:type="spellStart"/>
      <w:r>
        <w:t>Parkinsonovej</w:t>
      </w:r>
      <w:proofErr w:type="spellEnd"/>
      <w:r>
        <w:t xml:space="preserve"> choroby, u niektorých z týchto pacientov sa príznaky po znížení dávky alebo vysadení </w:t>
      </w:r>
      <w:proofErr w:type="spellStart"/>
      <w:r>
        <w:t>rotigotínu</w:t>
      </w:r>
      <w:proofErr w:type="spellEnd"/>
      <w:r>
        <w:t xml:space="preserve"> zlepšili. Ak sa vyskytne </w:t>
      </w:r>
      <w:proofErr w:type="spellStart"/>
      <w:r>
        <w:t>dystonická</w:t>
      </w:r>
      <w:proofErr w:type="spellEnd"/>
      <w:r>
        <w:t xml:space="preserve"> reakcia, je potrebné prehodnotiť režim </w:t>
      </w:r>
      <w:proofErr w:type="spellStart"/>
      <w:r>
        <w:t>dopaminergnej</w:t>
      </w:r>
      <w:proofErr w:type="spellEnd"/>
      <w:r>
        <w:t xml:space="preserve"> liečby a zvážiť úpravu dávky </w:t>
      </w:r>
      <w:proofErr w:type="spellStart"/>
      <w:r>
        <w:t>rotigotínu</w:t>
      </w:r>
      <w:proofErr w:type="spellEnd"/>
      <w:r>
        <w:t>.</w:t>
      </w:r>
    </w:p>
    <w:p w14:paraId="2D3BF036" w14:textId="77777777" w:rsidR="00E25611" w:rsidRDefault="00E25611">
      <w:pPr>
        <w:ind w:left="0" w:firstLine="0"/>
      </w:pPr>
    </w:p>
    <w:p w14:paraId="2D3BF037" w14:textId="77777777" w:rsidR="00E25611" w:rsidRDefault="00D8695F">
      <w:pPr>
        <w:ind w:left="0" w:firstLine="0"/>
        <w:rPr>
          <w:u w:val="single"/>
        </w:rPr>
      </w:pPr>
      <w:r>
        <w:rPr>
          <w:u w:val="single"/>
        </w:rPr>
        <w:t>Citlivosť na siričitan</w:t>
      </w:r>
    </w:p>
    <w:p w14:paraId="2D3BF038" w14:textId="77777777" w:rsidR="00E25611" w:rsidRDefault="00E25611">
      <w:pPr>
        <w:ind w:left="0" w:firstLine="0"/>
        <w:rPr>
          <w:u w:val="single"/>
        </w:rPr>
      </w:pPr>
    </w:p>
    <w:p w14:paraId="2D3BF039" w14:textId="77777777" w:rsidR="00E25611" w:rsidRDefault="00D8695F">
      <w:pPr>
        <w:ind w:left="0" w:firstLine="0"/>
      </w:pPr>
      <w:proofErr w:type="spellStart"/>
      <w:r>
        <w:t>Neupro</w:t>
      </w:r>
      <w:proofErr w:type="spellEnd"/>
      <w:r>
        <w:t xml:space="preserve"> obsahuje </w:t>
      </w:r>
      <w:proofErr w:type="spellStart"/>
      <w:r>
        <w:t>disiričitan</w:t>
      </w:r>
      <w:proofErr w:type="spellEnd"/>
      <w:r>
        <w:t xml:space="preserve"> sodný, siričitan, ktorý môže vyvolať reakcie alergického typu vrátane anafylaktických symptómov a život ohrozujúcich alebo menej závažných astmatických epizód u niektorých citlivých osôb.</w:t>
      </w:r>
    </w:p>
    <w:p w14:paraId="2D3BF03A" w14:textId="77777777" w:rsidR="00E25611" w:rsidRDefault="00E25611">
      <w:pPr>
        <w:ind w:left="0" w:firstLine="0"/>
      </w:pPr>
    </w:p>
    <w:p w14:paraId="2D3BF03B" w14:textId="77777777" w:rsidR="00E25611" w:rsidRDefault="00D8695F">
      <w:pPr>
        <w:ind w:left="0" w:firstLine="0"/>
      </w:pPr>
      <w:r>
        <w:rPr>
          <w:b/>
          <w:bCs/>
        </w:rPr>
        <w:t>4.5</w:t>
      </w:r>
      <w:r>
        <w:rPr>
          <w:b/>
          <w:bCs/>
        </w:rPr>
        <w:tab/>
        <w:t>Liekové a iné interakcie</w:t>
      </w:r>
    </w:p>
    <w:p w14:paraId="2D3BF03C" w14:textId="77777777" w:rsidR="00E25611" w:rsidRDefault="00E25611">
      <w:pPr>
        <w:ind w:left="0" w:firstLine="0"/>
      </w:pPr>
    </w:p>
    <w:p w14:paraId="2D3BF03D" w14:textId="77777777" w:rsidR="00E25611" w:rsidRDefault="00D8695F">
      <w:pPr>
        <w:ind w:left="0" w:firstLine="0"/>
      </w:pPr>
      <w:r>
        <w:t xml:space="preserve">Keďže </w:t>
      </w:r>
      <w:proofErr w:type="spellStart"/>
      <w:r>
        <w:t>rotigotín</w:t>
      </w:r>
      <w:proofErr w:type="spellEnd"/>
      <w:r>
        <w:t xml:space="preserve"> je </w:t>
      </w:r>
      <w:proofErr w:type="spellStart"/>
      <w:r>
        <w:t>agonista</w:t>
      </w:r>
      <w:proofErr w:type="spellEnd"/>
      <w:r>
        <w:t xml:space="preserve"> dopamínu, predpokladá sa, že </w:t>
      </w:r>
      <w:proofErr w:type="spellStart"/>
      <w:r>
        <w:t>antagonisty</w:t>
      </w:r>
      <w:proofErr w:type="spellEnd"/>
      <w:r>
        <w:t xml:space="preserve"> dopamínu, ako napríklad </w:t>
      </w:r>
      <w:proofErr w:type="spellStart"/>
      <w:r>
        <w:t>neuroleptiká</w:t>
      </w:r>
      <w:proofErr w:type="spellEnd"/>
      <w:r>
        <w:t xml:space="preserve"> (napríklad </w:t>
      </w:r>
      <w:proofErr w:type="spellStart"/>
      <w:r>
        <w:t>fenotiazíny</w:t>
      </w:r>
      <w:proofErr w:type="spellEnd"/>
      <w:r>
        <w:t xml:space="preserve">, </w:t>
      </w:r>
      <w:proofErr w:type="spellStart"/>
      <w:r>
        <w:t>butyrofenóny</w:t>
      </w:r>
      <w:proofErr w:type="spellEnd"/>
      <w:r>
        <w:t xml:space="preserve">, </w:t>
      </w:r>
      <w:proofErr w:type="spellStart"/>
      <w:r>
        <w:t>tioxantény</w:t>
      </w:r>
      <w:proofErr w:type="spellEnd"/>
      <w:r>
        <w:t xml:space="preserve">) alebo </w:t>
      </w:r>
      <w:proofErr w:type="spellStart"/>
      <w:r>
        <w:t>metoklopramid</w:t>
      </w:r>
      <w:proofErr w:type="spellEnd"/>
      <w:r>
        <w:t xml:space="preserve">, môžu oslabovať účinnosť </w:t>
      </w:r>
      <w:proofErr w:type="spellStart"/>
      <w:r>
        <w:t>Neupra</w:t>
      </w:r>
      <w:proofErr w:type="spellEnd"/>
      <w:r>
        <w:t>, a preto sa nemajú podávať súbežne s </w:t>
      </w:r>
      <w:proofErr w:type="spellStart"/>
      <w:r>
        <w:t>Neuprom</w:t>
      </w:r>
      <w:proofErr w:type="spellEnd"/>
      <w:r>
        <w:t xml:space="preserve">. Z dôvodu možných aditívnych účinkov sa má postupovať opatrne, ak pacienti užívajú sedatívne lieky alebo iné lieky utlmujúce činnosť CNS (centrálneho nervového systému) (napríklad </w:t>
      </w:r>
      <w:proofErr w:type="spellStart"/>
      <w:r>
        <w:t>benzodiazepíny</w:t>
      </w:r>
      <w:proofErr w:type="spellEnd"/>
      <w:r>
        <w:t xml:space="preserve">, </w:t>
      </w:r>
      <w:proofErr w:type="spellStart"/>
      <w:r>
        <w:t>antipsychotiká</w:t>
      </w:r>
      <w:proofErr w:type="spellEnd"/>
      <w:r>
        <w:t>, antidepresíva) alebo alkohol v kombinácii s </w:t>
      </w:r>
      <w:proofErr w:type="spellStart"/>
      <w:r>
        <w:t>rotigotínom</w:t>
      </w:r>
      <w:proofErr w:type="spellEnd"/>
      <w:r>
        <w:t>.</w:t>
      </w:r>
    </w:p>
    <w:p w14:paraId="2D3BF03E" w14:textId="77777777" w:rsidR="00E25611" w:rsidRDefault="00E25611">
      <w:pPr>
        <w:ind w:left="0" w:firstLine="0"/>
      </w:pPr>
    </w:p>
    <w:p w14:paraId="2D3BF03F" w14:textId="77777777" w:rsidR="00E25611" w:rsidRDefault="00D8695F">
      <w:pPr>
        <w:ind w:left="0" w:firstLine="0"/>
      </w:pPr>
      <w:r>
        <w:t>Súbežné podávanie L</w:t>
      </w:r>
      <w:r>
        <w:noBreakHyphen/>
      </w:r>
      <w:proofErr w:type="spellStart"/>
      <w:r>
        <w:t>dopy</w:t>
      </w:r>
      <w:proofErr w:type="spellEnd"/>
      <w:r>
        <w:t xml:space="preserve"> a </w:t>
      </w:r>
      <w:proofErr w:type="spellStart"/>
      <w:r>
        <w:t>karbidopy</w:t>
      </w:r>
      <w:proofErr w:type="spellEnd"/>
      <w:r>
        <w:t xml:space="preserve"> s </w:t>
      </w:r>
      <w:proofErr w:type="spellStart"/>
      <w:r>
        <w:t>rotigotínom</w:t>
      </w:r>
      <w:proofErr w:type="spellEnd"/>
      <w:r>
        <w:t xml:space="preserve"> nemalo žiadny účinok na </w:t>
      </w:r>
      <w:proofErr w:type="spellStart"/>
      <w:r>
        <w:t>farmakokinetiku</w:t>
      </w:r>
      <w:proofErr w:type="spellEnd"/>
      <w:r>
        <w:t xml:space="preserve"> </w:t>
      </w:r>
      <w:proofErr w:type="spellStart"/>
      <w:r>
        <w:t>rotigotínu</w:t>
      </w:r>
      <w:proofErr w:type="spellEnd"/>
      <w:r>
        <w:t xml:space="preserve"> a </w:t>
      </w:r>
      <w:proofErr w:type="spellStart"/>
      <w:r>
        <w:t>rotigotín</w:t>
      </w:r>
      <w:proofErr w:type="spellEnd"/>
      <w:r>
        <w:t xml:space="preserve"> nemal žiadny účinok na </w:t>
      </w:r>
      <w:proofErr w:type="spellStart"/>
      <w:r>
        <w:t>farmakokinetiku</w:t>
      </w:r>
      <w:proofErr w:type="spellEnd"/>
      <w:r>
        <w:t xml:space="preserve"> L</w:t>
      </w:r>
      <w:r>
        <w:noBreakHyphen/>
      </w:r>
      <w:proofErr w:type="spellStart"/>
      <w:r>
        <w:t>dopy</w:t>
      </w:r>
      <w:proofErr w:type="spellEnd"/>
      <w:r>
        <w:t xml:space="preserve"> a </w:t>
      </w:r>
      <w:proofErr w:type="spellStart"/>
      <w:r>
        <w:t>karbidopy</w:t>
      </w:r>
      <w:proofErr w:type="spellEnd"/>
      <w:r>
        <w:t>.</w:t>
      </w:r>
    </w:p>
    <w:p w14:paraId="2D3BF040" w14:textId="77777777" w:rsidR="00E25611" w:rsidRDefault="00E25611">
      <w:pPr>
        <w:tabs>
          <w:tab w:val="left" w:pos="1110"/>
        </w:tabs>
        <w:ind w:left="0" w:firstLine="0"/>
      </w:pPr>
    </w:p>
    <w:p w14:paraId="2D3BF041" w14:textId="77777777" w:rsidR="00E25611" w:rsidRDefault="00D8695F">
      <w:pPr>
        <w:ind w:left="0" w:firstLine="0"/>
      </w:pPr>
      <w:r>
        <w:t xml:space="preserve">Súbežné podávanie </w:t>
      </w:r>
      <w:proofErr w:type="spellStart"/>
      <w:r>
        <w:t>domperidonu</w:t>
      </w:r>
      <w:proofErr w:type="spellEnd"/>
      <w:r>
        <w:t xml:space="preserve"> s </w:t>
      </w:r>
      <w:proofErr w:type="spellStart"/>
      <w:r>
        <w:t>rotigotínom</w:t>
      </w:r>
      <w:proofErr w:type="spellEnd"/>
      <w:r>
        <w:t xml:space="preserve"> nemalo žiadny účinok na </w:t>
      </w:r>
      <w:proofErr w:type="spellStart"/>
      <w:r>
        <w:t>farmakokinetiku</w:t>
      </w:r>
      <w:proofErr w:type="spellEnd"/>
      <w:r>
        <w:t xml:space="preserve"> </w:t>
      </w:r>
      <w:proofErr w:type="spellStart"/>
      <w:r>
        <w:t>rotigotínu</w:t>
      </w:r>
      <w:proofErr w:type="spellEnd"/>
      <w:r>
        <w:t>.</w:t>
      </w:r>
    </w:p>
    <w:p w14:paraId="2D3BF042" w14:textId="77777777" w:rsidR="00E25611" w:rsidRDefault="00E25611">
      <w:pPr>
        <w:ind w:left="0" w:firstLine="0"/>
      </w:pPr>
    </w:p>
    <w:p w14:paraId="2D3BF043" w14:textId="77777777" w:rsidR="00E25611" w:rsidRDefault="00D8695F">
      <w:pPr>
        <w:ind w:left="0" w:firstLine="0"/>
      </w:pPr>
      <w:r>
        <w:t xml:space="preserve">Súbežné podávanie </w:t>
      </w:r>
      <w:proofErr w:type="spellStart"/>
      <w:r>
        <w:t>omeprazolu</w:t>
      </w:r>
      <w:proofErr w:type="spellEnd"/>
      <w:r>
        <w:t xml:space="preserve"> (inhibítora CYP2C19) v dávkach 40 mg/deň nemalo žiadny účinok na </w:t>
      </w:r>
      <w:proofErr w:type="spellStart"/>
      <w:r>
        <w:t>farmakokinetiku</w:t>
      </w:r>
      <w:proofErr w:type="spellEnd"/>
      <w:r>
        <w:t xml:space="preserve"> a metabolizmus </w:t>
      </w:r>
      <w:proofErr w:type="spellStart"/>
      <w:r>
        <w:t>rotigotínu</w:t>
      </w:r>
      <w:proofErr w:type="spellEnd"/>
      <w:r>
        <w:t xml:space="preserve"> u zdravých dobrovoľníkov.</w:t>
      </w:r>
    </w:p>
    <w:p w14:paraId="2D3BF044" w14:textId="77777777" w:rsidR="00E25611" w:rsidRDefault="00E25611">
      <w:pPr>
        <w:ind w:left="0" w:firstLine="0"/>
      </w:pPr>
    </w:p>
    <w:p w14:paraId="2D3BF045" w14:textId="77777777" w:rsidR="00E25611" w:rsidRDefault="00D8695F">
      <w:pPr>
        <w:ind w:left="0" w:firstLine="0"/>
      </w:pPr>
      <w:proofErr w:type="spellStart"/>
      <w:r>
        <w:t>Neupro</w:t>
      </w:r>
      <w:proofErr w:type="spellEnd"/>
      <w:r>
        <w:t xml:space="preserve"> môže zosilniť </w:t>
      </w:r>
      <w:proofErr w:type="spellStart"/>
      <w:r>
        <w:t>dopamínergické</w:t>
      </w:r>
      <w:proofErr w:type="spellEnd"/>
      <w:r>
        <w:t xml:space="preserve"> nežiaduce reakcie L</w:t>
      </w:r>
      <w:r>
        <w:noBreakHyphen/>
      </w:r>
      <w:proofErr w:type="spellStart"/>
      <w:r>
        <w:t>dopy</w:t>
      </w:r>
      <w:proofErr w:type="spellEnd"/>
      <w:r>
        <w:t xml:space="preserve"> a môže spôsobiť a/alebo zhoršiť už existujúcu </w:t>
      </w:r>
      <w:proofErr w:type="spellStart"/>
      <w:r>
        <w:t>dyskinézu</w:t>
      </w:r>
      <w:proofErr w:type="spellEnd"/>
      <w:r>
        <w:t xml:space="preserve">, podobne ako v prípade ostatných </w:t>
      </w:r>
      <w:proofErr w:type="spellStart"/>
      <w:r>
        <w:t>agonistov</w:t>
      </w:r>
      <w:proofErr w:type="spellEnd"/>
      <w:r>
        <w:t xml:space="preserve"> dopamínu.</w:t>
      </w:r>
    </w:p>
    <w:p w14:paraId="2D3BF046" w14:textId="77777777" w:rsidR="00E25611" w:rsidRDefault="00E25611">
      <w:pPr>
        <w:ind w:left="0" w:firstLine="0"/>
      </w:pPr>
    </w:p>
    <w:p w14:paraId="2D3BF047" w14:textId="77777777" w:rsidR="00E25611" w:rsidRDefault="00D8695F">
      <w:pPr>
        <w:ind w:left="0" w:firstLine="0"/>
      </w:pPr>
      <w:r>
        <w:t xml:space="preserve">Súbežné podávanie </w:t>
      </w:r>
      <w:proofErr w:type="spellStart"/>
      <w:r>
        <w:t>rotigotínu</w:t>
      </w:r>
      <w:proofErr w:type="spellEnd"/>
      <w:r>
        <w:t xml:space="preserve"> (3 mg/24 h) neovplyvňovalo </w:t>
      </w:r>
      <w:proofErr w:type="spellStart"/>
      <w:r>
        <w:t>farmakodynamiku</w:t>
      </w:r>
      <w:proofErr w:type="spellEnd"/>
      <w:r>
        <w:t xml:space="preserve"> a </w:t>
      </w:r>
      <w:proofErr w:type="spellStart"/>
      <w:r>
        <w:t>farmakokinetiku</w:t>
      </w:r>
      <w:proofErr w:type="spellEnd"/>
      <w:r>
        <w:t xml:space="preserve"> perorálnych </w:t>
      </w:r>
      <w:proofErr w:type="spellStart"/>
      <w:r>
        <w:t>kontraceptív</w:t>
      </w:r>
      <w:proofErr w:type="spellEnd"/>
      <w:r>
        <w:t xml:space="preserve"> (0,03 mg </w:t>
      </w:r>
      <w:proofErr w:type="spellStart"/>
      <w:r>
        <w:t>etinylestradiol</w:t>
      </w:r>
      <w:proofErr w:type="spellEnd"/>
      <w:r>
        <w:t xml:space="preserve">, 0,15 mg </w:t>
      </w:r>
      <w:proofErr w:type="spellStart"/>
      <w:r>
        <w:t>levonorgestrel</w:t>
      </w:r>
      <w:proofErr w:type="spellEnd"/>
      <w:r>
        <w:t xml:space="preserve">). </w:t>
      </w:r>
    </w:p>
    <w:p w14:paraId="2D3BF048" w14:textId="77777777" w:rsidR="00E25611" w:rsidRDefault="00D8695F">
      <w:pPr>
        <w:ind w:left="0" w:firstLine="0"/>
      </w:pPr>
      <w:r>
        <w:t>Interakcie s inými formami hormonálnej antikoncepcie neboli skúmané.</w:t>
      </w:r>
    </w:p>
    <w:p w14:paraId="2D3BF049" w14:textId="77777777" w:rsidR="00E25611" w:rsidRDefault="00E25611">
      <w:pPr>
        <w:ind w:left="0" w:firstLine="0"/>
      </w:pPr>
    </w:p>
    <w:p w14:paraId="2D3BF04A" w14:textId="77777777" w:rsidR="00E25611" w:rsidRDefault="00D8695F">
      <w:pPr>
        <w:keepNext/>
        <w:keepLines/>
        <w:ind w:left="0" w:firstLine="0"/>
      </w:pPr>
      <w:r>
        <w:rPr>
          <w:b/>
          <w:bCs/>
        </w:rPr>
        <w:t>4.6</w:t>
      </w:r>
      <w:r>
        <w:rPr>
          <w:b/>
          <w:bCs/>
        </w:rPr>
        <w:tab/>
        <w:t>Fertilita, gravidita a laktácia</w:t>
      </w:r>
    </w:p>
    <w:p w14:paraId="2D3BF04B" w14:textId="77777777" w:rsidR="00E25611" w:rsidRDefault="00E25611">
      <w:pPr>
        <w:keepNext/>
        <w:keepLines/>
        <w:ind w:left="0" w:firstLine="0"/>
      </w:pPr>
    </w:p>
    <w:p w14:paraId="2D3BF04C" w14:textId="77777777" w:rsidR="00E25611" w:rsidRDefault="00D8695F">
      <w:pPr>
        <w:ind w:left="0" w:firstLine="0"/>
        <w:rPr>
          <w:u w:val="single"/>
        </w:rPr>
      </w:pPr>
      <w:r>
        <w:rPr>
          <w:u w:val="single"/>
        </w:rPr>
        <w:t>Ženy vo fertilnom veku, antikoncepcia u žien</w:t>
      </w:r>
    </w:p>
    <w:p w14:paraId="2D3BF04D" w14:textId="77777777" w:rsidR="00E25611" w:rsidRDefault="00E25611">
      <w:pPr>
        <w:ind w:left="0" w:firstLine="0"/>
        <w:rPr>
          <w:u w:val="single"/>
        </w:rPr>
      </w:pPr>
    </w:p>
    <w:p w14:paraId="2D3BF04E" w14:textId="77777777" w:rsidR="00E25611" w:rsidRDefault="00D8695F">
      <w:pPr>
        <w:ind w:left="0" w:firstLine="0"/>
        <w:rPr>
          <w:u w:val="single"/>
        </w:rPr>
      </w:pPr>
      <w:r>
        <w:t xml:space="preserve">Ženy vo fertilnom veku majú používať účinnú antikoncepciu na prevenciu gravidity počas liečby </w:t>
      </w:r>
      <w:proofErr w:type="spellStart"/>
      <w:r>
        <w:t>rotigotínom</w:t>
      </w:r>
      <w:proofErr w:type="spellEnd"/>
      <w:r>
        <w:t>.</w:t>
      </w:r>
    </w:p>
    <w:p w14:paraId="2D3BF04F" w14:textId="77777777" w:rsidR="00E25611" w:rsidRDefault="00E25611">
      <w:pPr>
        <w:ind w:left="0" w:firstLine="0"/>
        <w:rPr>
          <w:u w:val="single"/>
        </w:rPr>
      </w:pPr>
    </w:p>
    <w:p w14:paraId="2D3BF050" w14:textId="77777777" w:rsidR="00E25611" w:rsidRDefault="00D8695F">
      <w:pPr>
        <w:keepNext/>
        <w:ind w:left="0" w:firstLine="0"/>
        <w:rPr>
          <w:u w:val="single"/>
        </w:rPr>
      </w:pPr>
      <w:r>
        <w:rPr>
          <w:u w:val="single"/>
        </w:rPr>
        <w:t>Gravidita</w:t>
      </w:r>
    </w:p>
    <w:p w14:paraId="2D3BF051" w14:textId="77777777" w:rsidR="00E25611" w:rsidRDefault="00E25611">
      <w:pPr>
        <w:keepNext/>
        <w:ind w:left="0" w:firstLine="0"/>
        <w:rPr>
          <w:u w:val="single"/>
        </w:rPr>
      </w:pPr>
    </w:p>
    <w:p w14:paraId="2D3BF052" w14:textId="77777777" w:rsidR="00E25611" w:rsidRDefault="00D8695F">
      <w:pPr>
        <w:ind w:left="0" w:firstLine="0"/>
      </w:pPr>
      <w:r>
        <w:t xml:space="preserve">Nie sú k dispozícii dostatočné údaje o použití </w:t>
      </w:r>
      <w:proofErr w:type="spellStart"/>
      <w:r>
        <w:t>rotigotínu</w:t>
      </w:r>
      <w:proofErr w:type="spellEnd"/>
      <w:r>
        <w:t xml:space="preserve"> u gravidných žien. Štúdie na zvieratách nepreukázali žiadne teratogénne účinky u potkanov a králikov, avšak u potkanov a myší bola pozorovaná </w:t>
      </w:r>
      <w:proofErr w:type="spellStart"/>
      <w:r>
        <w:t>embryotoxicita</w:t>
      </w:r>
      <w:proofErr w:type="spellEnd"/>
      <w:r>
        <w:t xml:space="preserve"> pri dávkach toxických pre matky (pozri časť 5.3). Nie je známe potenciálne riziko u ľudí. </w:t>
      </w:r>
      <w:proofErr w:type="spellStart"/>
      <w:r>
        <w:t>Rotigotín</w:t>
      </w:r>
      <w:proofErr w:type="spellEnd"/>
      <w:r>
        <w:t xml:space="preserve"> sa nemá používať počas gravidity. </w:t>
      </w:r>
    </w:p>
    <w:p w14:paraId="2D3BF053" w14:textId="77777777" w:rsidR="00E25611" w:rsidRDefault="00E25611">
      <w:pPr>
        <w:ind w:left="0" w:firstLine="0"/>
      </w:pPr>
    </w:p>
    <w:p w14:paraId="2D3BF054" w14:textId="77777777" w:rsidR="00E25611" w:rsidRDefault="00D8695F">
      <w:pPr>
        <w:ind w:left="0" w:firstLine="0"/>
        <w:rPr>
          <w:u w:val="single"/>
        </w:rPr>
      </w:pPr>
      <w:r>
        <w:rPr>
          <w:u w:val="single"/>
        </w:rPr>
        <w:t>Laktácia</w:t>
      </w:r>
    </w:p>
    <w:p w14:paraId="2D3BF055" w14:textId="77777777" w:rsidR="00E25611" w:rsidRDefault="00E25611">
      <w:pPr>
        <w:ind w:left="0" w:firstLine="0"/>
      </w:pPr>
    </w:p>
    <w:p w14:paraId="2D3BF056" w14:textId="77777777" w:rsidR="00E25611" w:rsidRDefault="00D8695F">
      <w:pPr>
        <w:ind w:left="0" w:firstLine="0"/>
      </w:pPr>
      <w:r>
        <w:t xml:space="preserve">Keďže </w:t>
      </w:r>
      <w:proofErr w:type="spellStart"/>
      <w:r>
        <w:t>rotigotín</w:t>
      </w:r>
      <w:proofErr w:type="spellEnd"/>
      <w:r>
        <w:t xml:space="preserve"> znižuje vylučovanie prolaktínu u ľudí, očakáva sa inhibícia tvorby mlieka. Štúdie vykonávané na potkanoch ukázali, že </w:t>
      </w:r>
      <w:proofErr w:type="spellStart"/>
      <w:r>
        <w:t>rotigotín</w:t>
      </w:r>
      <w:proofErr w:type="spellEnd"/>
      <w:r>
        <w:t xml:space="preserve"> a/alebo jeho metabolit(y) sú vylučované do materského mlieka. Z dôvodu chýbajúcich údajov o účinkoch na ľudský organizmus sa má dojčenie prerušiť.</w:t>
      </w:r>
    </w:p>
    <w:p w14:paraId="2D3BF057" w14:textId="77777777" w:rsidR="00E25611" w:rsidRDefault="00E25611">
      <w:pPr>
        <w:ind w:left="0" w:firstLine="0"/>
      </w:pPr>
    </w:p>
    <w:p w14:paraId="2D3BF058" w14:textId="77777777" w:rsidR="00E25611" w:rsidRDefault="00D8695F">
      <w:pPr>
        <w:ind w:left="0" w:firstLine="0"/>
        <w:rPr>
          <w:u w:val="single"/>
        </w:rPr>
      </w:pPr>
      <w:r>
        <w:rPr>
          <w:u w:val="single"/>
        </w:rPr>
        <w:t>Fertilita</w:t>
      </w:r>
    </w:p>
    <w:p w14:paraId="2D3BF059" w14:textId="77777777" w:rsidR="00E25611" w:rsidRDefault="00E25611">
      <w:pPr>
        <w:ind w:left="0" w:firstLine="0"/>
        <w:rPr>
          <w:u w:val="single"/>
        </w:rPr>
      </w:pPr>
    </w:p>
    <w:p w14:paraId="2D3BF05A" w14:textId="77777777" w:rsidR="00E25611" w:rsidRDefault="00D8695F">
      <w:pPr>
        <w:ind w:left="0" w:firstLine="0"/>
      </w:pPr>
      <w:r>
        <w:t>Pre informácie o štúdiách fertility, prosím, pozri časť 5.3.</w:t>
      </w:r>
    </w:p>
    <w:p w14:paraId="2D3BF05B" w14:textId="77777777" w:rsidR="00E25611" w:rsidRDefault="00E25611">
      <w:pPr>
        <w:ind w:left="0" w:firstLine="0"/>
      </w:pPr>
    </w:p>
    <w:p w14:paraId="2D3BF05C" w14:textId="77777777" w:rsidR="00E25611" w:rsidRDefault="00D8695F">
      <w:pPr>
        <w:keepNext/>
        <w:keepLines/>
        <w:ind w:left="0" w:firstLine="0"/>
      </w:pPr>
      <w:r>
        <w:rPr>
          <w:b/>
          <w:bCs/>
        </w:rPr>
        <w:t>4.7</w:t>
      </w:r>
      <w:r>
        <w:rPr>
          <w:b/>
          <w:bCs/>
        </w:rPr>
        <w:tab/>
        <w:t>Ovplyvnenie schopnosti viesť vozidlá a obsluhovať stroje</w:t>
      </w:r>
    </w:p>
    <w:p w14:paraId="2D3BF05D" w14:textId="77777777" w:rsidR="00E25611" w:rsidRDefault="00E25611">
      <w:pPr>
        <w:keepNext/>
        <w:keepLines/>
        <w:ind w:left="0" w:firstLine="0"/>
      </w:pPr>
    </w:p>
    <w:p w14:paraId="2D3BF05E" w14:textId="77777777" w:rsidR="00E25611" w:rsidRDefault="00D8695F">
      <w:pPr>
        <w:ind w:left="0" w:firstLine="0"/>
      </w:pPr>
      <w:proofErr w:type="spellStart"/>
      <w:r>
        <w:t>Rotigotín</w:t>
      </w:r>
      <w:proofErr w:type="spellEnd"/>
      <w:r>
        <w:t xml:space="preserve"> môže mať značný vplyv na schopnosť viesť vozidlá a obsluhovať stroje.</w:t>
      </w:r>
    </w:p>
    <w:p w14:paraId="2D3BF05F" w14:textId="77777777" w:rsidR="00E25611" w:rsidRDefault="00D8695F">
      <w:pPr>
        <w:ind w:left="0" w:firstLine="0"/>
      </w:pPr>
      <w:r>
        <w:t xml:space="preserve">Pacienti liečení </w:t>
      </w:r>
      <w:proofErr w:type="spellStart"/>
      <w:r>
        <w:t>rotigotínom</w:t>
      </w:r>
      <w:proofErr w:type="spellEnd"/>
      <w:r>
        <w:t>, ktorí trpia ospalosťou a/alebo prípadmi náhleho zaspania, musia byť informovaní o zákaze riadenia vozidiel alebo vykonávania aktivít (napríklad obsluhovanie strojov), pri ktorých môže zhoršené vnímanie ohroziť ich samotných alebo ostatných a spôsobiť vážne zranenia alebo smrť. To platí, až kým tieto opakujúce sa prípady náhleho zaspania a ospalosť neustúpia (pozri aj časti 4.4 a 4.5).</w:t>
      </w:r>
    </w:p>
    <w:p w14:paraId="2D3BF060" w14:textId="77777777" w:rsidR="00E25611" w:rsidRDefault="00E25611">
      <w:pPr>
        <w:ind w:left="0" w:firstLine="0"/>
      </w:pPr>
    </w:p>
    <w:p w14:paraId="2D3BF061" w14:textId="77777777" w:rsidR="00E25611" w:rsidRDefault="00D8695F">
      <w:pPr>
        <w:keepNext/>
        <w:keepLines/>
        <w:ind w:left="0" w:firstLine="0"/>
        <w:rPr>
          <w:b/>
          <w:bCs/>
        </w:rPr>
      </w:pPr>
      <w:r>
        <w:rPr>
          <w:b/>
          <w:bCs/>
        </w:rPr>
        <w:t>4.8</w:t>
      </w:r>
      <w:r>
        <w:rPr>
          <w:b/>
          <w:bCs/>
        </w:rPr>
        <w:tab/>
        <w:t>Nežiaduce účinky</w:t>
      </w:r>
    </w:p>
    <w:p w14:paraId="2D3BF062" w14:textId="77777777" w:rsidR="00E25611" w:rsidRDefault="00E25611">
      <w:pPr>
        <w:keepNext/>
        <w:keepLines/>
        <w:ind w:left="0" w:firstLine="0"/>
      </w:pPr>
    </w:p>
    <w:p w14:paraId="2D3BF063" w14:textId="77777777" w:rsidR="00E25611" w:rsidRDefault="00D8695F">
      <w:pPr>
        <w:tabs>
          <w:tab w:val="left" w:pos="2268"/>
        </w:tabs>
        <w:rPr>
          <w:u w:val="single"/>
        </w:rPr>
      </w:pPr>
      <w:r>
        <w:rPr>
          <w:u w:val="single"/>
        </w:rPr>
        <w:t>Súhrn bezpečnostného profilu</w:t>
      </w:r>
    </w:p>
    <w:p w14:paraId="2D3BF064" w14:textId="77777777" w:rsidR="00E25611" w:rsidRDefault="00E25611">
      <w:pPr>
        <w:tabs>
          <w:tab w:val="left" w:pos="2268"/>
        </w:tabs>
        <w:rPr>
          <w:u w:val="single"/>
        </w:rPr>
      </w:pPr>
    </w:p>
    <w:p w14:paraId="2D3BF065" w14:textId="77777777" w:rsidR="00E25611" w:rsidRDefault="00D8695F">
      <w:pPr>
        <w:ind w:left="0" w:firstLine="0"/>
      </w:pPr>
      <w:r>
        <w:t xml:space="preserve">Podľa analýzy skupinových, placebom kontrolovaných klinických štúdií, zahŕňajúcich celkovo 1 307 pacientov liečených </w:t>
      </w:r>
      <w:proofErr w:type="spellStart"/>
      <w:r>
        <w:t>Neuprom</w:t>
      </w:r>
      <w:proofErr w:type="spellEnd"/>
      <w:r>
        <w:t xml:space="preserve"> a 607 pacientov liečených placebom, 72,5 % pacientov liečených </w:t>
      </w:r>
      <w:proofErr w:type="spellStart"/>
      <w:r>
        <w:t>Neuprom</w:t>
      </w:r>
      <w:proofErr w:type="spellEnd"/>
      <w:r>
        <w:t xml:space="preserve"> a 58,0 % pacientov liečených placebom hlásilo aspoň jednu nežiaducu reakciu.</w:t>
      </w:r>
    </w:p>
    <w:p w14:paraId="2D3BF066" w14:textId="77777777" w:rsidR="00E25611" w:rsidRDefault="00E25611">
      <w:pPr>
        <w:ind w:left="0" w:firstLine="0"/>
      </w:pPr>
    </w:p>
    <w:p w14:paraId="2D3BF067" w14:textId="77777777" w:rsidR="00E25611" w:rsidRDefault="00D8695F">
      <w:pPr>
        <w:ind w:left="0" w:firstLine="0"/>
      </w:pPr>
      <w:r>
        <w:t xml:space="preserve">Na začiatku liečby sa môžu vyskytovať </w:t>
      </w:r>
      <w:proofErr w:type="spellStart"/>
      <w:r>
        <w:t>dopamínergické</w:t>
      </w:r>
      <w:proofErr w:type="spellEnd"/>
      <w:r>
        <w:t xml:space="preserve"> nežiaduce reakcie ako nevoľnosť a vracanie. Tieto sú zvyčajne mierne alebo stredne závažné a dočasné, a to aj v prípade pokračovania v liečbe.</w:t>
      </w:r>
    </w:p>
    <w:p w14:paraId="2D3BF068" w14:textId="77777777" w:rsidR="00E25611" w:rsidRDefault="00E25611">
      <w:pPr>
        <w:pStyle w:val="Textvysvetlivky"/>
        <w:tabs>
          <w:tab w:val="clear" w:pos="567"/>
        </w:tabs>
        <w:rPr>
          <w:lang w:val="sk-SK"/>
        </w:rPr>
      </w:pPr>
    </w:p>
    <w:p w14:paraId="2D3BF069" w14:textId="77777777" w:rsidR="00E25611" w:rsidRDefault="00D8695F">
      <w:pPr>
        <w:ind w:left="0" w:firstLine="0"/>
      </w:pPr>
      <w:r>
        <w:t xml:space="preserve">Medzi nežiaduce liekové reakcie hlásené u viac ako 10 % pacientov liečených </w:t>
      </w:r>
      <w:proofErr w:type="spellStart"/>
      <w:r>
        <w:t>transdermálnymi</w:t>
      </w:r>
      <w:proofErr w:type="spellEnd"/>
      <w:r>
        <w:t xml:space="preserve"> náplasťami </w:t>
      </w:r>
      <w:proofErr w:type="spellStart"/>
      <w:r>
        <w:t>Neupro</w:t>
      </w:r>
      <w:proofErr w:type="spellEnd"/>
      <w:r>
        <w:t xml:space="preserve"> patria nevoľnosť, vracanie, reakcie v mieste aplikácie, ospalosť, závrat a bolesť hlavy.</w:t>
      </w:r>
    </w:p>
    <w:p w14:paraId="2D3BF06A" w14:textId="77777777" w:rsidR="00E25611" w:rsidRDefault="00E25611">
      <w:pPr>
        <w:ind w:left="0" w:firstLine="0"/>
      </w:pPr>
    </w:p>
    <w:p w14:paraId="2D3BF06B" w14:textId="77777777" w:rsidR="00E25611" w:rsidRDefault="00D8695F">
      <w:pPr>
        <w:ind w:left="0" w:firstLine="0"/>
      </w:pPr>
      <w:r>
        <w:lastRenderedPageBreak/>
        <w:t>V štúdiách, pri ktorých sa miesto aplikácie striedalo podľa pokynov v </w:t>
      </w:r>
      <w:proofErr w:type="spellStart"/>
      <w:r>
        <w:t>SmPC</w:t>
      </w:r>
      <w:proofErr w:type="spellEnd"/>
      <w:r>
        <w:t xml:space="preserve"> (Súhrn charakteristických vlastností lieku, </w:t>
      </w:r>
      <w:proofErr w:type="spellStart"/>
      <w:r>
        <w:rPr>
          <w:i/>
          <w:iCs/>
        </w:rPr>
        <w:t>Summary</w:t>
      </w:r>
      <w:proofErr w:type="spellEnd"/>
      <w:r>
        <w:rPr>
          <w:i/>
          <w:iCs/>
        </w:rPr>
        <w:t xml:space="preserve"> of </w:t>
      </w:r>
      <w:proofErr w:type="spellStart"/>
      <w:r>
        <w:rPr>
          <w:i/>
          <w:iCs/>
        </w:rPr>
        <w:t>Product</w:t>
      </w:r>
      <w:proofErr w:type="spellEnd"/>
      <w:r>
        <w:rPr>
          <w:i/>
          <w:iCs/>
        </w:rPr>
        <w:t xml:space="preserve"> </w:t>
      </w:r>
      <w:proofErr w:type="spellStart"/>
      <w:r>
        <w:rPr>
          <w:i/>
          <w:iCs/>
        </w:rPr>
        <w:t>Characteristics</w:t>
      </w:r>
      <w:proofErr w:type="spellEnd"/>
      <w:r>
        <w:t xml:space="preserve">) a písomnej informácii pre používateľa, sa u 35,7 % z 830 pacientov používajúcich </w:t>
      </w:r>
      <w:proofErr w:type="spellStart"/>
      <w:r>
        <w:t>transdermálne</w:t>
      </w:r>
      <w:proofErr w:type="spellEnd"/>
      <w:r>
        <w:t xml:space="preserve"> náplasti </w:t>
      </w:r>
      <w:proofErr w:type="spellStart"/>
      <w:r>
        <w:t>Neupro</w:t>
      </w:r>
      <w:proofErr w:type="spellEnd"/>
      <w:r>
        <w:t xml:space="preserve"> vyskytovali reakcie v mieste aplikácie. Väčšina reakcií v mieste aplikácie bola mierna alebo stredne závažná, obmedzená na miesto aplikácie a v ich dôsledku bola liečba </w:t>
      </w:r>
      <w:proofErr w:type="spellStart"/>
      <w:r>
        <w:t>Neuprom</w:t>
      </w:r>
      <w:proofErr w:type="spellEnd"/>
      <w:r>
        <w:t xml:space="preserve"> ukončená iba u 4,3 % všetkých pacientov používajúcich </w:t>
      </w:r>
      <w:proofErr w:type="spellStart"/>
      <w:r>
        <w:t>Neupro</w:t>
      </w:r>
      <w:proofErr w:type="spellEnd"/>
      <w:r>
        <w:t>.</w:t>
      </w:r>
    </w:p>
    <w:p w14:paraId="2D3BF06C" w14:textId="77777777" w:rsidR="00E25611" w:rsidRDefault="00E25611">
      <w:pPr>
        <w:ind w:left="0" w:firstLine="0"/>
      </w:pPr>
    </w:p>
    <w:p w14:paraId="2D3BF06D" w14:textId="77777777" w:rsidR="00E25611" w:rsidRDefault="00D8695F">
      <w:pPr>
        <w:keepNext/>
        <w:ind w:left="0" w:firstLine="0"/>
        <w:rPr>
          <w:u w:val="single"/>
        </w:rPr>
      </w:pPr>
      <w:r>
        <w:rPr>
          <w:u w:val="single"/>
        </w:rPr>
        <w:t>Zoznam nežiaducich reakcií zoradených do tabuľky</w:t>
      </w:r>
    </w:p>
    <w:p w14:paraId="2D3BF06E" w14:textId="77777777" w:rsidR="00E25611" w:rsidRDefault="00E25611">
      <w:pPr>
        <w:keepNext/>
        <w:ind w:left="0" w:firstLine="0"/>
        <w:rPr>
          <w:u w:val="single"/>
        </w:rPr>
      </w:pPr>
    </w:p>
    <w:p w14:paraId="2D3BF06F" w14:textId="77777777" w:rsidR="00E25611" w:rsidRDefault="00D8695F">
      <w:pPr>
        <w:ind w:left="0" w:firstLine="0"/>
      </w:pPr>
      <w:r>
        <w:t xml:space="preserve">V nasledujúcej tabuľke sú uvedené nežiaduce liekové reakcie zo združených štúdií uvedených vyššie u pacientov s </w:t>
      </w:r>
      <w:proofErr w:type="spellStart"/>
      <w:r>
        <w:t>Parkinsonovou</w:t>
      </w:r>
      <w:proofErr w:type="spellEnd"/>
      <w:r>
        <w:t xml:space="preserve"> chorobou a z hlásení po uvedení lieku na trh. V rámci tried orgánových systémov sú nežiaduce reakcie vymenované pod názvami jednotlivých frekvencií (počet pacientov, u ktorých sa predpokladá výskyt reakcie) použitím nasledujúcich kategórií: </w:t>
      </w:r>
      <w:r>
        <w:rPr>
          <w:bCs/>
        </w:rPr>
        <w:t>veľmi časté (</w:t>
      </w:r>
      <w:r>
        <w:rPr>
          <w:bCs/>
        </w:rPr>
        <w:sym w:font="Symbol" w:char="F0B3"/>
      </w:r>
      <w:r>
        <w:rPr>
          <w:bCs/>
        </w:rPr>
        <w:t> 1/10); č</w:t>
      </w:r>
      <w:r>
        <w:rPr>
          <w:iCs/>
        </w:rPr>
        <w:t>asté (</w:t>
      </w:r>
      <w:r>
        <w:rPr>
          <w:iCs/>
        </w:rPr>
        <w:sym w:font="Symbol" w:char="F0B3"/>
      </w:r>
      <w:r>
        <w:rPr>
          <w:iCs/>
        </w:rPr>
        <w:t> 1/100 až &lt; 1/10); m</w:t>
      </w:r>
      <w:r>
        <w:rPr>
          <w:bCs/>
          <w:iCs/>
        </w:rPr>
        <w:t>enej časté (</w:t>
      </w:r>
      <w:r>
        <w:rPr>
          <w:bCs/>
          <w:iCs/>
        </w:rPr>
        <w:sym w:font="Symbol" w:char="F0B3"/>
      </w:r>
      <w:r>
        <w:rPr>
          <w:bCs/>
          <w:iCs/>
        </w:rPr>
        <w:t> 1/1 000 až &lt; 1/100); z</w:t>
      </w:r>
      <w:r>
        <w:rPr>
          <w:iCs/>
        </w:rPr>
        <w:t>riedkavé (</w:t>
      </w:r>
      <w:r>
        <w:rPr>
          <w:bCs/>
          <w:iCs/>
        </w:rPr>
        <w:sym w:font="Symbol" w:char="F0B3"/>
      </w:r>
      <w:r>
        <w:rPr>
          <w:bCs/>
          <w:iCs/>
        </w:rPr>
        <w:t> </w:t>
      </w:r>
      <w:r>
        <w:rPr>
          <w:iCs/>
        </w:rPr>
        <w:t>1/10 000 až &lt; 1/1 000); veľmi zriedkavé (&lt; 1/10 000); neznáme (z dostupných údajov</w:t>
      </w:r>
      <w:r>
        <w:t>). V rámci jednotlivých skupín frekvencií sú nežiaduce účinky usporiadané v poradí klesajúcej závažnosti.</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1630"/>
        <w:gridCol w:w="1723"/>
        <w:gridCol w:w="1842"/>
        <w:gridCol w:w="1629"/>
        <w:gridCol w:w="1629"/>
      </w:tblGrid>
      <w:tr w:rsidR="00E25611" w14:paraId="2D3BF07A" w14:textId="77777777">
        <w:trPr>
          <w:tblHeader/>
        </w:trPr>
        <w:tc>
          <w:tcPr>
            <w:tcW w:w="1717" w:type="dxa"/>
            <w:tcBorders>
              <w:top w:val="single" w:sz="4" w:space="0" w:color="auto"/>
              <w:left w:val="single" w:sz="4" w:space="0" w:color="auto"/>
              <w:bottom w:val="single" w:sz="4" w:space="0" w:color="auto"/>
              <w:right w:val="single" w:sz="4" w:space="0" w:color="auto"/>
            </w:tcBorders>
          </w:tcPr>
          <w:p w14:paraId="2D3BF070" w14:textId="77777777" w:rsidR="00E25611" w:rsidRDefault="00D8695F">
            <w:pPr>
              <w:keepNext/>
              <w:keepLines/>
              <w:ind w:left="0" w:firstLine="0"/>
              <w:rPr>
                <w:b/>
                <w:bCs/>
              </w:rPr>
            </w:pPr>
            <w:r>
              <w:rPr>
                <w:b/>
                <w:bCs/>
              </w:rPr>
              <w:lastRenderedPageBreak/>
              <w:t>Triedy orgánových systémov podľa MedDRA</w:t>
            </w:r>
          </w:p>
        </w:tc>
        <w:tc>
          <w:tcPr>
            <w:tcW w:w="1630" w:type="dxa"/>
            <w:tcBorders>
              <w:top w:val="single" w:sz="4" w:space="0" w:color="auto"/>
              <w:left w:val="single" w:sz="4" w:space="0" w:color="auto"/>
              <w:bottom w:val="single" w:sz="4" w:space="0" w:color="auto"/>
              <w:right w:val="single" w:sz="4" w:space="0" w:color="auto"/>
            </w:tcBorders>
          </w:tcPr>
          <w:p w14:paraId="2D3BF071" w14:textId="77777777" w:rsidR="00E25611" w:rsidRDefault="00D8695F">
            <w:pPr>
              <w:keepNext/>
              <w:keepLines/>
              <w:ind w:left="0" w:firstLine="0"/>
              <w:jc w:val="center"/>
              <w:rPr>
                <w:b/>
                <w:bCs/>
              </w:rPr>
            </w:pPr>
            <w:r>
              <w:rPr>
                <w:b/>
                <w:bCs/>
              </w:rPr>
              <w:t>Veľmi časté</w:t>
            </w:r>
          </w:p>
          <w:p w14:paraId="2D3BF072" w14:textId="77777777" w:rsidR="00E25611" w:rsidRDefault="00E25611">
            <w:pPr>
              <w:keepNext/>
              <w:keepLines/>
              <w:ind w:left="0" w:firstLine="0"/>
              <w:jc w:val="center"/>
              <w:rPr>
                <w:b/>
                <w:bCs/>
              </w:rPr>
            </w:pPr>
          </w:p>
        </w:tc>
        <w:tc>
          <w:tcPr>
            <w:tcW w:w="1723" w:type="dxa"/>
            <w:tcBorders>
              <w:top w:val="single" w:sz="4" w:space="0" w:color="auto"/>
              <w:left w:val="single" w:sz="4" w:space="0" w:color="auto"/>
              <w:bottom w:val="single" w:sz="4" w:space="0" w:color="auto"/>
              <w:right w:val="single" w:sz="4" w:space="0" w:color="auto"/>
            </w:tcBorders>
          </w:tcPr>
          <w:p w14:paraId="2D3BF073" w14:textId="77777777" w:rsidR="00E25611" w:rsidRDefault="00D8695F">
            <w:pPr>
              <w:keepNext/>
              <w:keepLines/>
              <w:ind w:left="0" w:firstLine="0"/>
              <w:jc w:val="center"/>
              <w:rPr>
                <w:b/>
                <w:bCs/>
              </w:rPr>
            </w:pPr>
            <w:r>
              <w:rPr>
                <w:b/>
                <w:bCs/>
              </w:rPr>
              <w:t>Časté</w:t>
            </w:r>
          </w:p>
          <w:p w14:paraId="2D3BF074" w14:textId="77777777" w:rsidR="00E25611" w:rsidRDefault="00E25611">
            <w:pPr>
              <w:keepNext/>
              <w:keepLines/>
              <w:ind w:left="0" w:firstLine="0"/>
              <w:jc w:val="center"/>
              <w:rPr>
                <w:b/>
                <w:bCs/>
              </w:rPr>
            </w:pPr>
          </w:p>
        </w:tc>
        <w:tc>
          <w:tcPr>
            <w:tcW w:w="1842" w:type="dxa"/>
            <w:tcBorders>
              <w:top w:val="single" w:sz="4" w:space="0" w:color="auto"/>
              <w:left w:val="single" w:sz="4" w:space="0" w:color="auto"/>
              <w:bottom w:val="single" w:sz="4" w:space="0" w:color="auto"/>
              <w:right w:val="single" w:sz="4" w:space="0" w:color="auto"/>
            </w:tcBorders>
          </w:tcPr>
          <w:p w14:paraId="2D3BF075" w14:textId="77777777" w:rsidR="00E25611" w:rsidRDefault="00D8695F">
            <w:pPr>
              <w:keepNext/>
              <w:keepLines/>
              <w:ind w:left="0" w:firstLine="0"/>
              <w:jc w:val="center"/>
              <w:rPr>
                <w:b/>
                <w:bCs/>
              </w:rPr>
            </w:pPr>
            <w:r>
              <w:rPr>
                <w:b/>
                <w:bCs/>
              </w:rPr>
              <w:t>Menej časté</w:t>
            </w:r>
          </w:p>
          <w:p w14:paraId="2D3BF076" w14:textId="77777777" w:rsidR="00E25611" w:rsidRDefault="00E25611">
            <w:pPr>
              <w:keepNext/>
              <w:keepLines/>
              <w:ind w:left="0" w:firstLine="0"/>
              <w:jc w:val="center"/>
              <w:rPr>
                <w:b/>
                <w:bCs/>
              </w:rPr>
            </w:pPr>
          </w:p>
        </w:tc>
        <w:tc>
          <w:tcPr>
            <w:tcW w:w="1629" w:type="dxa"/>
            <w:tcBorders>
              <w:top w:val="single" w:sz="4" w:space="0" w:color="auto"/>
              <w:left w:val="single" w:sz="4" w:space="0" w:color="auto"/>
              <w:bottom w:val="single" w:sz="4" w:space="0" w:color="auto"/>
              <w:right w:val="single" w:sz="4" w:space="0" w:color="auto"/>
            </w:tcBorders>
          </w:tcPr>
          <w:p w14:paraId="2D3BF077" w14:textId="77777777" w:rsidR="00E25611" w:rsidRDefault="00D8695F">
            <w:pPr>
              <w:keepNext/>
              <w:keepLines/>
              <w:ind w:left="0" w:firstLine="0"/>
              <w:jc w:val="center"/>
              <w:rPr>
                <w:b/>
                <w:bCs/>
              </w:rPr>
            </w:pPr>
            <w:r>
              <w:rPr>
                <w:b/>
                <w:bCs/>
              </w:rPr>
              <w:t>Zriedkavé</w:t>
            </w:r>
          </w:p>
          <w:p w14:paraId="2D3BF078" w14:textId="77777777" w:rsidR="00E25611" w:rsidRDefault="00E25611">
            <w:pPr>
              <w:keepNext/>
              <w:keepLines/>
              <w:ind w:left="0" w:firstLine="0"/>
              <w:jc w:val="center"/>
              <w:rPr>
                <w:b/>
                <w:bCs/>
              </w:rPr>
            </w:pPr>
          </w:p>
        </w:tc>
        <w:tc>
          <w:tcPr>
            <w:tcW w:w="1629" w:type="dxa"/>
            <w:tcBorders>
              <w:top w:val="single" w:sz="4" w:space="0" w:color="auto"/>
              <w:left w:val="single" w:sz="4" w:space="0" w:color="auto"/>
              <w:bottom w:val="single" w:sz="4" w:space="0" w:color="auto"/>
              <w:right w:val="single" w:sz="4" w:space="0" w:color="auto"/>
            </w:tcBorders>
          </w:tcPr>
          <w:p w14:paraId="2D3BF079" w14:textId="77777777" w:rsidR="00E25611" w:rsidRDefault="00D8695F">
            <w:pPr>
              <w:keepNext/>
              <w:keepLines/>
              <w:ind w:left="0" w:firstLine="0"/>
              <w:rPr>
                <w:b/>
                <w:bCs/>
              </w:rPr>
            </w:pPr>
            <w:r>
              <w:rPr>
                <w:b/>
                <w:bCs/>
                <w:snapToGrid/>
              </w:rPr>
              <w:t xml:space="preserve">Neznáme </w:t>
            </w:r>
          </w:p>
        </w:tc>
      </w:tr>
      <w:tr w:rsidR="00E25611" w14:paraId="2D3BF081" w14:textId="77777777">
        <w:tc>
          <w:tcPr>
            <w:tcW w:w="1717" w:type="dxa"/>
            <w:tcBorders>
              <w:top w:val="single" w:sz="4" w:space="0" w:color="auto"/>
              <w:left w:val="single" w:sz="4" w:space="0" w:color="auto"/>
              <w:bottom w:val="single" w:sz="4" w:space="0" w:color="auto"/>
              <w:right w:val="single" w:sz="4" w:space="0" w:color="auto"/>
            </w:tcBorders>
          </w:tcPr>
          <w:p w14:paraId="2D3BF07B" w14:textId="77777777" w:rsidR="00E25611" w:rsidRDefault="00D8695F">
            <w:pPr>
              <w:keepNext/>
              <w:keepLines/>
              <w:ind w:left="0" w:firstLine="0"/>
              <w:rPr>
                <w:b/>
                <w:bCs/>
              </w:rPr>
            </w:pPr>
            <w:r>
              <w:rPr>
                <w:b/>
                <w:bCs/>
              </w:rPr>
              <w:t>Poruchy imunitného systému</w:t>
            </w:r>
          </w:p>
        </w:tc>
        <w:tc>
          <w:tcPr>
            <w:tcW w:w="1630" w:type="dxa"/>
            <w:tcBorders>
              <w:top w:val="single" w:sz="4" w:space="0" w:color="auto"/>
              <w:left w:val="single" w:sz="4" w:space="0" w:color="auto"/>
              <w:bottom w:val="single" w:sz="4" w:space="0" w:color="auto"/>
              <w:right w:val="single" w:sz="4" w:space="0" w:color="auto"/>
            </w:tcBorders>
          </w:tcPr>
          <w:p w14:paraId="2D3BF07C" w14:textId="77777777" w:rsidR="00E25611" w:rsidRDefault="00E25611">
            <w:pPr>
              <w:pStyle w:val="Textvysvetlivky"/>
              <w:keepNext/>
              <w:keepLines/>
              <w:rPr>
                <w:lang w:val="sk-SK" w:eastAsia="sk-SK"/>
              </w:rPr>
            </w:pPr>
          </w:p>
        </w:tc>
        <w:tc>
          <w:tcPr>
            <w:tcW w:w="1723" w:type="dxa"/>
            <w:tcBorders>
              <w:top w:val="single" w:sz="4" w:space="0" w:color="auto"/>
              <w:left w:val="single" w:sz="4" w:space="0" w:color="auto"/>
              <w:bottom w:val="single" w:sz="4" w:space="0" w:color="auto"/>
              <w:right w:val="single" w:sz="4" w:space="0" w:color="auto"/>
            </w:tcBorders>
          </w:tcPr>
          <w:p w14:paraId="2D3BF07D" w14:textId="77777777" w:rsidR="00E25611" w:rsidRDefault="00E25611">
            <w:pPr>
              <w:keepNext/>
              <w:keepLines/>
              <w:ind w:left="0" w:firstLine="0"/>
            </w:pPr>
          </w:p>
        </w:tc>
        <w:tc>
          <w:tcPr>
            <w:tcW w:w="1842" w:type="dxa"/>
            <w:tcBorders>
              <w:top w:val="single" w:sz="4" w:space="0" w:color="auto"/>
              <w:left w:val="single" w:sz="4" w:space="0" w:color="auto"/>
              <w:bottom w:val="single" w:sz="4" w:space="0" w:color="auto"/>
              <w:right w:val="single" w:sz="4" w:space="0" w:color="auto"/>
            </w:tcBorders>
          </w:tcPr>
          <w:p w14:paraId="2D3BF07E" w14:textId="77777777" w:rsidR="00E25611" w:rsidRDefault="00D8695F">
            <w:pPr>
              <w:keepNext/>
              <w:keepLines/>
              <w:ind w:left="0" w:firstLine="0"/>
            </w:pPr>
            <w:proofErr w:type="spellStart"/>
            <w:r>
              <w:t>hypersenzitivita</w:t>
            </w:r>
            <w:proofErr w:type="spellEnd"/>
            <w:r>
              <w:t xml:space="preserve">, ktorá môže zahŕňať </w:t>
            </w:r>
            <w:proofErr w:type="spellStart"/>
            <w:r>
              <w:t>angioedém</w:t>
            </w:r>
            <w:proofErr w:type="spellEnd"/>
            <w:r>
              <w:t>, edém jazyka a edém pier</w:t>
            </w:r>
          </w:p>
        </w:tc>
        <w:tc>
          <w:tcPr>
            <w:tcW w:w="1629" w:type="dxa"/>
            <w:tcBorders>
              <w:top w:val="single" w:sz="4" w:space="0" w:color="auto"/>
              <w:left w:val="single" w:sz="4" w:space="0" w:color="auto"/>
              <w:bottom w:val="single" w:sz="4" w:space="0" w:color="auto"/>
              <w:right w:val="single" w:sz="4" w:space="0" w:color="auto"/>
            </w:tcBorders>
          </w:tcPr>
          <w:p w14:paraId="2D3BF07F" w14:textId="77777777" w:rsidR="00E25611" w:rsidRDefault="00E25611">
            <w:pPr>
              <w:pStyle w:val="Textvysvetlivky"/>
              <w:keepNext/>
              <w:keepLines/>
              <w:rPr>
                <w:lang w:val="sk-SK" w:eastAsia="sk-SK"/>
              </w:rPr>
            </w:pPr>
          </w:p>
        </w:tc>
        <w:tc>
          <w:tcPr>
            <w:tcW w:w="1629" w:type="dxa"/>
            <w:tcBorders>
              <w:top w:val="single" w:sz="4" w:space="0" w:color="auto"/>
              <w:left w:val="single" w:sz="4" w:space="0" w:color="auto"/>
              <w:bottom w:val="single" w:sz="4" w:space="0" w:color="auto"/>
              <w:right w:val="single" w:sz="4" w:space="0" w:color="auto"/>
            </w:tcBorders>
          </w:tcPr>
          <w:p w14:paraId="2D3BF080" w14:textId="77777777" w:rsidR="00E25611" w:rsidRDefault="00E25611">
            <w:pPr>
              <w:pStyle w:val="Textvysvetlivky"/>
              <w:keepNext/>
              <w:keepLines/>
              <w:rPr>
                <w:lang w:val="sk-SK" w:eastAsia="sk-SK"/>
              </w:rPr>
            </w:pPr>
          </w:p>
        </w:tc>
      </w:tr>
      <w:tr w:rsidR="00E25611" w14:paraId="2D3BF08B" w14:textId="77777777">
        <w:tc>
          <w:tcPr>
            <w:tcW w:w="1717" w:type="dxa"/>
            <w:tcBorders>
              <w:top w:val="single" w:sz="4" w:space="0" w:color="auto"/>
              <w:left w:val="single" w:sz="4" w:space="0" w:color="auto"/>
              <w:bottom w:val="single" w:sz="4" w:space="0" w:color="auto"/>
              <w:right w:val="single" w:sz="4" w:space="0" w:color="auto"/>
            </w:tcBorders>
          </w:tcPr>
          <w:p w14:paraId="2D3BF082" w14:textId="77777777" w:rsidR="00E25611" w:rsidRDefault="00D8695F">
            <w:pPr>
              <w:keepNext/>
              <w:keepLines/>
              <w:ind w:left="0" w:firstLine="0"/>
              <w:rPr>
                <w:b/>
                <w:bCs/>
              </w:rPr>
            </w:pPr>
            <w:r>
              <w:rPr>
                <w:b/>
                <w:bCs/>
              </w:rPr>
              <w:t>Psychické poruchy</w:t>
            </w:r>
          </w:p>
        </w:tc>
        <w:tc>
          <w:tcPr>
            <w:tcW w:w="1630" w:type="dxa"/>
            <w:tcBorders>
              <w:top w:val="single" w:sz="4" w:space="0" w:color="auto"/>
              <w:left w:val="single" w:sz="4" w:space="0" w:color="auto"/>
              <w:bottom w:val="single" w:sz="4" w:space="0" w:color="auto"/>
              <w:right w:val="single" w:sz="4" w:space="0" w:color="auto"/>
            </w:tcBorders>
          </w:tcPr>
          <w:p w14:paraId="2D3BF083" w14:textId="77777777" w:rsidR="00E25611" w:rsidRDefault="00E25611">
            <w:pPr>
              <w:keepNext/>
              <w:keepLines/>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84" w14:textId="77777777" w:rsidR="00E25611" w:rsidRDefault="00D8695F">
            <w:pPr>
              <w:keepNext/>
              <w:keepLines/>
              <w:ind w:left="0" w:firstLine="0"/>
            </w:pPr>
            <w:r>
              <w:t xml:space="preserve">poruchy </w:t>
            </w:r>
            <w:proofErr w:type="spellStart"/>
            <w:r>
              <w:t>vnímania</w:t>
            </w:r>
            <w:r>
              <w:rPr>
                <w:vertAlign w:val="superscript"/>
              </w:rPr>
              <w:t>a</w:t>
            </w:r>
            <w:proofErr w:type="spellEnd"/>
            <w:r>
              <w:rPr>
                <w:vertAlign w:val="superscript"/>
              </w:rPr>
              <w:t xml:space="preserve"> </w:t>
            </w:r>
            <w:r>
              <w:t xml:space="preserve">(vrátane halucinácie, zrakovej halucinácie, sluchovej halucinácie, vidiny), nespavosť, porucha spánku, nočné mory, neobvyklé sny, poruchy kontroly </w:t>
            </w:r>
            <w:proofErr w:type="spellStart"/>
            <w:r>
              <w:t>impulzov</w:t>
            </w:r>
            <w:r>
              <w:rPr>
                <w:vertAlign w:val="superscript"/>
              </w:rPr>
              <w:t>a,d</w:t>
            </w:r>
            <w:proofErr w:type="spellEnd"/>
            <w:r>
              <w:t xml:space="preserve"> (vrátane patologického hrania hazardných hier, stereotypného/ nutkavého správania, </w:t>
            </w:r>
            <w:proofErr w:type="spellStart"/>
            <w:r>
              <w:t>záchvatovitého</w:t>
            </w:r>
            <w:proofErr w:type="spellEnd"/>
            <w:r>
              <w:t xml:space="preserve"> prejedania/ poruchy príjmu </w:t>
            </w:r>
            <w:proofErr w:type="spellStart"/>
            <w:r>
              <w:t>potravy</w:t>
            </w:r>
            <w:r>
              <w:rPr>
                <w:vertAlign w:val="superscript"/>
              </w:rPr>
              <w:t>b</w:t>
            </w:r>
            <w:proofErr w:type="spellEnd"/>
            <w:r>
              <w:t xml:space="preserve">, </w:t>
            </w:r>
            <w:proofErr w:type="spellStart"/>
            <w:r>
              <w:t>kompulzívneho</w:t>
            </w:r>
            <w:proofErr w:type="spellEnd"/>
            <w:r>
              <w:t xml:space="preserve"> </w:t>
            </w:r>
            <w:proofErr w:type="spellStart"/>
            <w:r>
              <w:t>nakupovania</w:t>
            </w:r>
            <w:r>
              <w:rPr>
                <w:vertAlign w:val="superscript"/>
              </w:rPr>
              <w:t>c</w:t>
            </w:r>
            <w:proofErr w:type="spellEnd"/>
            <w:r>
              <w:t>)</w:t>
            </w:r>
          </w:p>
        </w:tc>
        <w:tc>
          <w:tcPr>
            <w:tcW w:w="1842" w:type="dxa"/>
            <w:tcBorders>
              <w:top w:val="single" w:sz="4" w:space="0" w:color="auto"/>
              <w:left w:val="single" w:sz="4" w:space="0" w:color="auto"/>
              <w:bottom w:val="single" w:sz="4" w:space="0" w:color="auto"/>
              <w:right w:val="single" w:sz="4" w:space="0" w:color="auto"/>
            </w:tcBorders>
          </w:tcPr>
          <w:p w14:paraId="2D3BF085" w14:textId="77777777" w:rsidR="00E25611" w:rsidRDefault="00D8695F">
            <w:pPr>
              <w:keepNext/>
              <w:keepLines/>
              <w:ind w:left="0" w:firstLine="0"/>
            </w:pPr>
            <w:r>
              <w:t xml:space="preserve">náhle zaspávanie/ náhly nástup spánku, paranoja, poruchy sexuálnej </w:t>
            </w:r>
            <w:proofErr w:type="spellStart"/>
            <w:r>
              <w:t>túžby</w:t>
            </w:r>
            <w:r>
              <w:rPr>
                <w:vertAlign w:val="superscript"/>
              </w:rPr>
              <w:t>a</w:t>
            </w:r>
            <w:proofErr w:type="spellEnd"/>
            <w:r>
              <w:t xml:space="preserve"> (vrátane </w:t>
            </w:r>
            <w:proofErr w:type="spellStart"/>
            <w:r>
              <w:t>hypersexuality</w:t>
            </w:r>
            <w:proofErr w:type="spellEnd"/>
            <w:r>
              <w:t xml:space="preserve">, zvýšeného libida), stav zmätenosti, </w:t>
            </w:r>
            <w:proofErr w:type="spellStart"/>
            <w:r>
              <w:t>dezorientácia</w:t>
            </w:r>
            <w:r>
              <w:rPr>
                <w:vertAlign w:val="superscript"/>
              </w:rPr>
              <w:t>d</w:t>
            </w:r>
            <w:proofErr w:type="spellEnd"/>
            <w:r>
              <w:t xml:space="preserve">, </w:t>
            </w:r>
            <w:proofErr w:type="spellStart"/>
            <w:r>
              <w:t>agitácia</w:t>
            </w:r>
            <w:r>
              <w:rPr>
                <w:vertAlign w:val="superscript"/>
              </w:rPr>
              <w:t>d</w:t>
            </w:r>
            <w:proofErr w:type="spellEnd"/>
          </w:p>
        </w:tc>
        <w:tc>
          <w:tcPr>
            <w:tcW w:w="1629" w:type="dxa"/>
            <w:tcBorders>
              <w:top w:val="single" w:sz="4" w:space="0" w:color="auto"/>
              <w:left w:val="single" w:sz="4" w:space="0" w:color="auto"/>
              <w:bottom w:val="single" w:sz="4" w:space="0" w:color="auto"/>
              <w:right w:val="single" w:sz="4" w:space="0" w:color="auto"/>
            </w:tcBorders>
          </w:tcPr>
          <w:p w14:paraId="2D3BF086" w14:textId="77777777" w:rsidR="00E25611" w:rsidRDefault="00D8695F">
            <w:pPr>
              <w:keepNext/>
              <w:keepLines/>
              <w:ind w:left="0" w:firstLine="0"/>
            </w:pPr>
            <w:r>
              <w:t xml:space="preserve">psychotická porucha, </w:t>
            </w:r>
            <w:proofErr w:type="spellStart"/>
            <w:r>
              <w:t>obsedantno-kompulzívna</w:t>
            </w:r>
            <w:proofErr w:type="spellEnd"/>
            <w:r>
              <w:t xml:space="preserve"> porucha, agresívne správanie/ </w:t>
            </w:r>
            <w:proofErr w:type="spellStart"/>
            <w:r>
              <w:t>agresivita</w:t>
            </w:r>
            <w:r>
              <w:rPr>
                <w:vertAlign w:val="superscript"/>
              </w:rPr>
              <w:t>b</w:t>
            </w:r>
            <w:proofErr w:type="spellEnd"/>
            <w:r>
              <w:t xml:space="preserve">, </w:t>
            </w:r>
            <w:proofErr w:type="spellStart"/>
            <w:r>
              <w:t>prelud</w:t>
            </w:r>
            <w:r>
              <w:rPr>
                <w:vertAlign w:val="superscript"/>
              </w:rPr>
              <w:t>d</w:t>
            </w:r>
            <w:proofErr w:type="spellEnd"/>
            <w:r>
              <w:t xml:space="preserve">, </w:t>
            </w:r>
            <w:proofErr w:type="spellStart"/>
            <w:r>
              <w:t>delírium</w:t>
            </w:r>
            <w:r>
              <w:rPr>
                <w:vertAlign w:val="superscript"/>
              </w:rPr>
              <w:t>d</w:t>
            </w:r>
            <w:proofErr w:type="spellEnd"/>
          </w:p>
        </w:tc>
        <w:tc>
          <w:tcPr>
            <w:tcW w:w="1629" w:type="dxa"/>
            <w:tcBorders>
              <w:top w:val="single" w:sz="4" w:space="0" w:color="auto"/>
              <w:left w:val="single" w:sz="4" w:space="0" w:color="auto"/>
              <w:bottom w:val="single" w:sz="4" w:space="0" w:color="auto"/>
              <w:right w:val="single" w:sz="4" w:space="0" w:color="auto"/>
            </w:tcBorders>
          </w:tcPr>
          <w:p w14:paraId="2D3BF087" w14:textId="77777777" w:rsidR="00E25611" w:rsidRDefault="00D8695F">
            <w:pPr>
              <w:autoSpaceDE w:val="0"/>
              <w:autoSpaceDN w:val="0"/>
              <w:adjustRightInd w:val="0"/>
              <w:ind w:left="0" w:firstLine="0"/>
              <w:rPr>
                <w:snapToGrid/>
              </w:rPr>
            </w:pPr>
            <w:r>
              <w:rPr>
                <w:snapToGrid/>
              </w:rPr>
              <w:t>syndróm</w:t>
            </w:r>
          </w:p>
          <w:p w14:paraId="2D3BF088" w14:textId="77777777" w:rsidR="00E25611" w:rsidRDefault="00D8695F">
            <w:pPr>
              <w:autoSpaceDE w:val="0"/>
              <w:autoSpaceDN w:val="0"/>
              <w:adjustRightInd w:val="0"/>
              <w:ind w:left="0" w:firstLine="0"/>
              <w:rPr>
                <w:snapToGrid/>
              </w:rPr>
            </w:pPr>
            <w:proofErr w:type="spellStart"/>
            <w:r>
              <w:rPr>
                <w:snapToGrid/>
              </w:rPr>
              <w:t>dopamínovej</w:t>
            </w:r>
            <w:proofErr w:type="spellEnd"/>
          </w:p>
          <w:p w14:paraId="2D3BF089" w14:textId="77777777" w:rsidR="00E25611" w:rsidRDefault="00D8695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0" w:firstLine="0"/>
              <w:rPr>
                <w:rFonts w:ascii="Segoe Print" w:hAnsi="Segoe Print" w:cs="Segoe Print"/>
                <w:snapToGrid/>
              </w:rPr>
            </w:pPr>
            <w:proofErr w:type="spellStart"/>
            <w:r>
              <w:rPr>
                <w:snapToGrid/>
              </w:rPr>
              <w:t>dysregulácie</w:t>
            </w:r>
            <w:r>
              <w:rPr>
                <w:snapToGrid/>
                <w:vertAlign w:val="superscript"/>
              </w:rPr>
              <w:t>c</w:t>
            </w:r>
            <w:proofErr w:type="spellEnd"/>
          </w:p>
          <w:p w14:paraId="2D3BF08A" w14:textId="77777777" w:rsidR="00E25611" w:rsidRDefault="00E25611">
            <w:pPr>
              <w:keepNext/>
              <w:keepLines/>
              <w:ind w:left="0" w:firstLine="0"/>
            </w:pPr>
          </w:p>
        </w:tc>
      </w:tr>
      <w:tr w:rsidR="00E25611" w14:paraId="2D3BF092" w14:textId="77777777">
        <w:tc>
          <w:tcPr>
            <w:tcW w:w="1717" w:type="dxa"/>
            <w:tcBorders>
              <w:top w:val="single" w:sz="4" w:space="0" w:color="auto"/>
              <w:left w:val="single" w:sz="4" w:space="0" w:color="auto"/>
              <w:bottom w:val="single" w:sz="4" w:space="0" w:color="auto"/>
              <w:right w:val="single" w:sz="4" w:space="0" w:color="auto"/>
            </w:tcBorders>
          </w:tcPr>
          <w:p w14:paraId="2D3BF08C" w14:textId="77777777" w:rsidR="00E25611" w:rsidRDefault="00D8695F">
            <w:pPr>
              <w:ind w:left="0" w:firstLine="0"/>
              <w:rPr>
                <w:b/>
                <w:bCs/>
              </w:rPr>
            </w:pPr>
            <w:r>
              <w:rPr>
                <w:b/>
                <w:bCs/>
              </w:rPr>
              <w:t>Poruchy nervového systému</w:t>
            </w:r>
          </w:p>
        </w:tc>
        <w:tc>
          <w:tcPr>
            <w:tcW w:w="1630" w:type="dxa"/>
            <w:tcBorders>
              <w:top w:val="single" w:sz="4" w:space="0" w:color="auto"/>
              <w:left w:val="single" w:sz="4" w:space="0" w:color="auto"/>
              <w:bottom w:val="single" w:sz="4" w:space="0" w:color="auto"/>
              <w:right w:val="single" w:sz="4" w:space="0" w:color="auto"/>
            </w:tcBorders>
          </w:tcPr>
          <w:p w14:paraId="2D3BF08D" w14:textId="77777777" w:rsidR="00E25611" w:rsidRDefault="00D8695F">
            <w:pPr>
              <w:ind w:left="0" w:firstLine="0"/>
            </w:pPr>
            <w:r>
              <w:t>ospalosť, závrat, bolesť hlavy</w:t>
            </w:r>
          </w:p>
        </w:tc>
        <w:tc>
          <w:tcPr>
            <w:tcW w:w="1723" w:type="dxa"/>
            <w:tcBorders>
              <w:top w:val="single" w:sz="4" w:space="0" w:color="auto"/>
              <w:left w:val="single" w:sz="4" w:space="0" w:color="auto"/>
              <w:bottom w:val="single" w:sz="4" w:space="0" w:color="auto"/>
              <w:right w:val="single" w:sz="4" w:space="0" w:color="auto"/>
            </w:tcBorders>
          </w:tcPr>
          <w:p w14:paraId="2D3BF08E" w14:textId="77777777" w:rsidR="00E25611" w:rsidRDefault="00D8695F">
            <w:pPr>
              <w:ind w:left="0" w:firstLine="0"/>
            </w:pPr>
            <w:r>
              <w:t xml:space="preserve">poruchy vedomia </w:t>
            </w:r>
            <w:proofErr w:type="spellStart"/>
            <w:r>
              <w:t>NEC</w:t>
            </w:r>
            <w:r>
              <w:rPr>
                <w:vertAlign w:val="superscript"/>
              </w:rPr>
              <w:t>a</w:t>
            </w:r>
            <w:proofErr w:type="spellEnd"/>
            <w:r>
              <w:t xml:space="preserve"> (vrátane synkopy, </w:t>
            </w:r>
            <w:proofErr w:type="spellStart"/>
            <w:r>
              <w:t>vazovagálnej</w:t>
            </w:r>
            <w:proofErr w:type="spellEnd"/>
            <w:r>
              <w:t xml:space="preserve"> synkopy, straty vedomia), </w:t>
            </w:r>
            <w:proofErr w:type="spellStart"/>
            <w:r>
              <w:t>dyskinéza</w:t>
            </w:r>
            <w:proofErr w:type="spellEnd"/>
            <w:r>
              <w:t xml:space="preserve">, </w:t>
            </w:r>
            <w:proofErr w:type="spellStart"/>
            <w:r>
              <w:t>posturálny</w:t>
            </w:r>
            <w:proofErr w:type="spellEnd"/>
            <w:r>
              <w:t xml:space="preserve"> závrat, letargia</w:t>
            </w:r>
          </w:p>
        </w:tc>
        <w:tc>
          <w:tcPr>
            <w:tcW w:w="1842" w:type="dxa"/>
            <w:tcBorders>
              <w:top w:val="single" w:sz="4" w:space="0" w:color="auto"/>
              <w:left w:val="single" w:sz="4" w:space="0" w:color="auto"/>
              <w:bottom w:val="single" w:sz="4" w:space="0" w:color="auto"/>
              <w:right w:val="single" w:sz="4" w:space="0" w:color="auto"/>
            </w:tcBorders>
          </w:tcPr>
          <w:p w14:paraId="2D3BF08F"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90" w14:textId="77777777" w:rsidR="00E25611" w:rsidRDefault="00D8695F">
            <w:pPr>
              <w:ind w:left="0" w:firstLine="0"/>
            </w:pPr>
            <w:r>
              <w:t>kŕč</w:t>
            </w:r>
          </w:p>
        </w:tc>
        <w:tc>
          <w:tcPr>
            <w:tcW w:w="1629" w:type="dxa"/>
            <w:tcBorders>
              <w:top w:val="single" w:sz="4" w:space="0" w:color="auto"/>
              <w:left w:val="single" w:sz="4" w:space="0" w:color="auto"/>
              <w:bottom w:val="single" w:sz="4" w:space="0" w:color="auto"/>
              <w:right w:val="single" w:sz="4" w:space="0" w:color="auto"/>
            </w:tcBorders>
          </w:tcPr>
          <w:p w14:paraId="2D3BF091" w14:textId="77777777" w:rsidR="00E25611" w:rsidRDefault="00D8695F">
            <w:pPr>
              <w:ind w:left="0" w:firstLine="0"/>
            </w:pPr>
            <w:bookmarkStart w:id="9" w:name="OLE_LINK1"/>
            <w:bookmarkStart w:id="10" w:name="OLE_LINK2"/>
            <w:r>
              <w:t xml:space="preserve">syndróm poklesnutej </w:t>
            </w:r>
            <w:proofErr w:type="spellStart"/>
            <w:r>
              <w:t>hlavy</w:t>
            </w:r>
            <w:r>
              <w:rPr>
                <w:vertAlign w:val="superscript"/>
              </w:rPr>
              <w:t>c</w:t>
            </w:r>
            <w:bookmarkEnd w:id="9"/>
            <w:bookmarkEnd w:id="10"/>
            <w:proofErr w:type="spellEnd"/>
          </w:p>
        </w:tc>
      </w:tr>
      <w:tr w:rsidR="00E25611" w14:paraId="2D3BF099" w14:textId="77777777">
        <w:tc>
          <w:tcPr>
            <w:tcW w:w="1717" w:type="dxa"/>
            <w:tcBorders>
              <w:top w:val="single" w:sz="4" w:space="0" w:color="auto"/>
              <w:left w:val="single" w:sz="4" w:space="0" w:color="auto"/>
              <w:bottom w:val="single" w:sz="4" w:space="0" w:color="auto"/>
              <w:right w:val="single" w:sz="4" w:space="0" w:color="auto"/>
            </w:tcBorders>
          </w:tcPr>
          <w:p w14:paraId="2D3BF093" w14:textId="77777777" w:rsidR="00E25611" w:rsidRDefault="00D8695F">
            <w:pPr>
              <w:ind w:left="0" w:firstLine="0"/>
              <w:rPr>
                <w:b/>
                <w:bCs/>
              </w:rPr>
            </w:pPr>
            <w:r>
              <w:rPr>
                <w:b/>
                <w:bCs/>
              </w:rPr>
              <w:t>Poruchy oka</w:t>
            </w:r>
          </w:p>
        </w:tc>
        <w:tc>
          <w:tcPr>
            <w:tcW w:w="1630" w:type="dxa"/>
            <w:tcBorders>
              <w:top w:val="single" w:sz="4" w:space="0" w:color="auto"/>
              <w:left w:val="single" w:sz="4" w:space="0" w:color="auto"/>
              <w:bottom w:val="single" w:sz="4" w:space="0" w:color="auto"/>
              <w:right w:val="single" w:sz="4" w:space="0" w:color="auto"/>
            </w:tcBorders>
          </w:tcPr>
          <w:p w14:paraId="2D3BF094"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95" w14:textId="77777777" w:rsidR="00E25611" w:rsidRDefault="00E25611">
            <w:pPr>
              <w:ind w:left="0" w:firstLine="0"/>
            </w:pPr>
          </w:p>
        </w:tc>
        <w:tc>
          <w:tcPr>
            <w:tcW w:w="1842" w:type="dxa"/>
            <w:tcBorders>
              <w:top w:val="single" w:sz="4" w:space="0" w:color="auto"/>
              <w:left w:val="single" w:sz="4" w:space="0" w:color="auto"/>
              <w:bottom w:val="single" w:sz="4" w:space="0" w:color="auto"/>
              <w:right w:val="single" w:sz="4" w:space="0" w:color="auto"/>
            </w:tcBorders>
          </w:tcPr>
          <w:p w14:paraId="2D3BF096" w14:textId="77777777" w:rsidR="00E25611" w:rsidRDefault="00D8695F">
            <w:pPr>
              <w:ind w:left="0" w:firstLine="0"/>
            </w:pPr>
            <w:r>
              <w:t xml:space="preserve">rozmazané videnie, poruchy videnia, </w:t>
            </w:r>
            <w:proofErr w:type="spellStart"/>
            <w:r>
              <w:t>fotopsia</w:t>
            </w:r>
            <w:proofErr w:type="spellEnd"/>
          </w:p>
        </w:tc>
        <w:tc>
          <w:tcPr>
            <w:tcW w:w="1629" w:type="dxa"/>
            <w:tcBorders>
              <w:top w:val="single" w:sz="4" w:space="0" w:color="auto"/>
              <w:left w:val="single" w:sz="4" w:space="0" w:color="auto"/>
              <w:bottom w:val="single" w:sz="4" w:space="0" w:color="auto"/>
              <w:right w:val="single" w:sz="4" w:space="0" w:color="auto"/>
            </w:tcBorders>
          </w:tcPr>
          <w:p w14:paraId="2D3BF097"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98" w14:textId="77777777" w:rsidR="00E25611" w:rsidRDefault="00E25611">
            <w:pPr>
              <w:ind w:left="0" w:firstLine="0"/>
            </w:pPr>
          </w:p>
        </w:tc>
      </w:tr>
      <w:tr w:rsidR="00E25611" w14:paraId="2D3BF0A0" w14:textId="77777777">
        <w:tc>
          <w:tcPr>
            <w:tcW w:w="1717" w:type="dxa"/>
            <w:tcBorders>
              <w:top w:val="single" w:sz="4" w:space="0" w:color="auto"/>
              <w:left w:val="single" w:sz="4" w:space="0" w:color="auto"/>
              <w:bottom w:val="single" w:sz="4" w:space="0" w:color="auto"/>
              <w:right w:val="single" w:sz="4" w:space="0" w:color="auto"/>
            </w:tcBorders>
          </w:tcPr>
          <w:p w14:paraId="2D3BF09A" w14:textId="77777777" w:rsidR="00E25611" w:rsidRDefault="00D8695F">
            <w:pPr>
              <w:ind w:left="0" w:firstLine="0"/>
              <w:rPr>
                <w:b/>
                <w:bCs/>
              </w:rPr>
            </w:pPr>
            <w:r>
              <w:rPr>
                <w:b/>
                <w:bCs/>
              </w:rPr>
              <w:t>Poruchy ucha a labyrintu</w:t>
            </w:r>
          </w:p>
        </w:tc>
        <w:tc>
          <w:tcPr>
            <w:tcW w:w="1630" w:type="dxa"/>
            <w:tcBorders>
              <w:top w:val="single" w:sz="4" w:space="0" w:color="auto"/>
              <w:left w:val="single" w:sz="4" w:space="0" w:color="auto"/>
              <w:bottom w:val="single" w:sz="4" w:space="0" w:color="auto"/>
              <w:right w:val="single" w:sz="4" w:space="0" w:color="auto"/>
            </w:tcBorders>
          </w:tcPr>
          <w:p w14:paraId="2D3BF09B"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9C" w14:textId="77777777" w:rsidR="00E25611" w:rsidRDefault="00D8695F">
            <w:pPr>
              <w:ind w:left="0" w:firstLine="0"/>
            </w:pPr>
            <w:r>
              <w:t>vertigo</w:t>
            </w:r>
          </w:p>
        </w:tc>
        <w:tc>
          <w:tcPr>
            <w:tcW w:w="1842" w:type="dxa"/>
            <w:tcBorders>
              <w:top w:val="single" w:sz="4" w:space="0" w:color="auto"/>
              <w:left w:val="single" w:sz="4" w:space="0" w:color="auto"/>
              <w:bottom w:val="single" w:sz="4" w:space="0" w:color="auto"/>
              <w:right w:val="single" w:sz="4" w:space="0" w:color="auto"/>
            </w:tcBorders>
          </w:tcPr>
          <w:p w14:paraId="2D3BF09D"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9E"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9F" w14:textId="77777777" w:rsidR="00E25611" w:rsidRDefault="00E25611">
            <w:pPr>
              <w:ind w:left="0" w:firstLine="0"/>
            </w:pPr>
          </w:p>
        </w:tc>
      </w:tr>
      <w:tr w:rsidR="00E25611" w14:paraId="2D3BF0A7" w14:textId="77777777">
        <w:tc>
          <w:tcPr>
            <w:tcW w:w="1717" w:type="dxa"/>
            <w:tcBorders>
              <w:top w:val="single" w:sz="4" w:space="0" w:color="auto"/>
              <w:left w:val="single" w:sz="4" w:space="0" w:color="auto"/>
              <w:bottom w:val="single" w:sz="4" w:space="0" w:color="auto"/>
              <w:right w:val="single" w:sz="4" w:space="0" w:color="auto"/>
            </w:tcBorders>
          </w:tcPr>
          <w:p w14:paraId="2D3BF0A1" w14:textId="77777777" w:rsidR="00E25611" w:rsidRDefault="00D8695F">
            <w:pPr>
              <w:ind w:left="0" w:firstLine="0"/>
              <w:rPr>
                <w:b/>
                <w:bCs/>
              </w:rPr>
            </w:pPr>
            <w:r>
              <w:rPr>
                <w:b/>
                <w:bCs/>
              </w:rPr>
              <w:t>Poruchy srdca a srdcovej činnosti</w:t>
            </w:r>
          </w:p>
        </w:tc>
        <w:tc>
          <w:tcPr>
            <w:tcW w:w="1630" w:type="dxa"/>
            <w:tcBorders>
              <w:top w:val="single" w:sz="4" w:space="0" w:color="auto"/>
              <w:left w:val="single" w:sz="4" w:space="0" w:color="auto"/>
              <w:bottom w:val="single" w:sz="4" w:space="0" w:color="auto"/>
              <w:right w:val="single" w:sz="4" w:space="0" w:color="auto"/>
            </w:tcBorders>
          </w:tcPr>
          <w:p w14:paraId="2D3BF0A2"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A3" w14:textId="77777777" w:rsidR="00E25611" w:rsidRDefault="00D8695F">
            <w:pPr>
              <w:ind w:left="0" w:firstLine="0"/>
            </w:pPr>
            <w:proofErr w:type="spellStart"/>
            <w:r>
              <w:t>palpitácie</w:t>
            </w:r>
            <w:proofErr w:type="spellEnd"/>
          </w:p>
        </w:tc>
        <w:tc>
          <w:tcPr>
            <w:tcW w:w="1842" w:type="dxa"/>
            <w:tcBorders>
              <w:top w:val="single" w:sz="4" w:space="0" w:color="auto"/>
              <w:left w:val="single" w:sz="4" w:space="0" w:color="auto"/>
              <w:bottom w:val="single" w:sz="4" w:space="0" w:color="auto"/>
              <w:right w:val="single" w:sz="4" w:space="0" w:color="auto"/>
            </w:tcBorders>
          </w:tcPr>
          <w:p w14:paraId="2D3BF0A4" w14:textId="77777777" w:rsidR="00E25611" w:rsidRDefault="00D8695F">
            <w:pPr>
              <w:ind w:left="0" w:firstLine="0"/>
            </w:pPr>
            <w:proofErr w:type="spellStart"/>
            <w:r>
              <w:t>atriálna</w:t>
            </w:r>
            <w:proofErr w:type="spellEnd"/>
            <w:r>
              <w:t xml:space="preserve"> fibrilácia</w:t>
            </w:r>
          </w:p>
        </w:tc>
        <w:tc>
          <w:tcPr>
            <w:tcW w:w="1629" w:type="dxa"/>
            <w:tcBorders>
              <w:top w:val="single" w:sz="4" w:space="0" w:color="auto"/>
              <w:left w:val="single" w:sz="4" w:space="0" w:color="auto"/>
              <w:bottom w:val="single" w:sz="4" w:space="0" w:color="auto"/>
              <w:right w:val="single" w:sz="4" w:space="0" w:color="auto"/>
            </w:tcBorders>
          </w:tcPr>
          <w:p w14:paraId="2D3BF0A5" w14:textId="77777777" w:rsidR="00E25611" w:rsidRDefault="00D8695F">
            <w:pPr>
              <w:ind w:left="0" w:firstLine="0"/>
            </w:pPr>
            <w:proofErr w:type="spellStart"/>
            <w:r>
              <w:t>supraventrikulárna</w:t>
            </w:r>
            <w:proofErr w:type="spellEnd"/>
            <w:r>
              <w:t xml:space="preserve"> </w:t>
            </w:r>
            <w:proofErr w:type="spellStart"/>
            <w:r>
              <w:t>tachykardia</w:t>
            </w:r>
            <w:proofErr w:type="spellEnd"/>
          </w:p>
        </w:tc>
        <w:tc>
          <w:tcPr>
            <w:tcW w:w="1629" w:type="dxa"/>
            <w:tcBorders>
              <w:top w:val="single" w:sz="4" w:space="0" w:color="auto"/>
              <w:left w:val="single" w:sz="4" w:space="0" w:color="auto"/>
              <w:bottom w:val="single" w:sz="4" w:space="0" w:color="auto"/>
              <w:right w:val="single" w:sz="4" w:space="0" w:color="auto"/>
            </w:tcBorders>
          </w:tcPr>
          <w:p w14:paraId="2D3BF0A6" w14:textId="77777777" w:rsidR="00E25611" w:rsidRDefault="00E25611">
            <w:pPr>
              <w:ind w:left="0" w:firstLine="0"/>
            </w:pPr>
          </w:p>
        </w:tc>
      </w:tr>
      <w:tr w:rsidR="00E25611" w14:paraId="2D3BF0AE" w14:textId="77777777">
        <w:tc>
          <w:tcPr>
            <w:tcW w:w="1717" w:type="dxa"/>
            <w:tcBorders>
              <w:top w:val="single" w:sz="4" w:space="0" w:color="auto"/>
              <w:left w:val="single" w:sz="4" w:space="0" w:color="auto"/>
              <w:bottom w:val="single" w:sz="4" w:space="0" w:color="auto"/>
              <w:right w:val="single" w:sz="4" w:space="0" w:color="auto"/>
            </w:tcBorders>
          </w:tcPr>
          <w:p w14:paraId="2D3BF0A8" w14:textId="77777777" w:rsidR="00E25611" w:rsidRDefault="00D8695F">
            <w:pPr>
              <w:ind w:left="0" w:firstLine="0"/>
              <w:rPr>
                <w:b/>
                <w:bCs/>
              </w:rPr>
            </w:pPr>
            <w:r>
              <w:rPr>
                <w:b/>
                <w:bCs/>
              </w:rPr>
              <w:lastRenderedPageBreak/>
              <w:t>Poruchy ciev</w:t>
            </w:r>
          </w:p>
        </w:tc>
        <w:tc>
          <w:tcPr>
            <w:tcW w:w="1630" w:type="dxa"/>
            <w:tcBorders>
              <w:top w:val="single" w:sz="4" w:space="0" w:color="auto"/>
              <w:left w:val="single" w:sz="4" w:space="0" w:color="auto"/>
              <w:bottom w:val="single" w:sz="4" w:space="0" w:color="auto"/>
              <w:right w:val="single" w:sz="4" w:space="0" w:color="auto"/>
            </w:tcBorders>
          </w:tcPr>
          <w:p w14:paraId="2D3BF0A9"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AA" w14:textId="77777777" w:rsidR="00E25611" w:rsidRDefault="00D8695F">
            <w:pPr>
              <w:ind w:left="0" w:firstLine="0"/>
            </w:pPr>
            <w:proofErr w:type="spellStart"/>
            <w:r>
              <w:t>ortostatická</w:t>
            </w:r>
            <w:proofErr w:type="spellEnd"/>
            <w:r>
              <w:t xml:space="preserve"> hypotenzia, hypertenzia</w:t>
            </w:r>
          </w:p>
        </w:tc>
        <w:tc>
          <w:tcPr>
            <w:tcW w:w="1842" w:type="dxa"/>
            <w:tcBorders>
              <w:top w:val="single" w:sz="4" w:space="0" w:color="auto"/>
              <w:left w:val="single" w:sz="4" w:space="0" w:color="auto"/>
              <w:bottom w:val="single" w:sz="4" w:space="0" w:color="auto"/>
              <w:right w:val="single" w:sz="4" w:space="0" w:color="auto"/>
            </w:tcBorders>
          </w:tcPr>
          <w:p w14:paraId="2D3BF0AB" w14:textId="77777777" w:rsidR="00E25611" w:rsidRDefault="00D8695F">
            <w:pPr>
              <w:ind w:left="0" w:firstLine="0"/>
            </w:pPr>
            <w:r>
              <w:t>hypotenzia</w:t>
            </w:r>
          </w:p>
        </w:tc>
        <w:tc>
          <w:tcPr>
            <w:tcW w:w="1629" w:type="dxa"/>
            <w:tcBorders>
              <w:top w:val="single" w:sz="4" w:space="0" w:color="auto"/>
              <w:left w:val="single" w:sz="4" w:space="0" w:color="auto"/>
              <w:bottom w:val="single" w:sz="4" w:space="0" w:color="auto"/>
              <w:right w:val="single" w:sz="4" w:space="0" w:color="auto"/>
            </w:tcBorders>
          </w:tcPr>
          <w:p w14:paraId="2D3BF0AC"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AD" w14:textId="77777777" w:rsidR="00E25611" w:rsidRDefault="00E25611">
            <w:pPr>
              <w:ind w:left="0" w:firstLine="0"/>
            </w:pPr>
          </w:p>
        </w:tc>
      </w:tr>
      <w:tr w:rsidR="00E25611" w14:paraId="2D3BF0B5" w14:textId="77777777">
        <w:tc>
          <w:tcPr>
            <w:tcW w:w="1717" w:type="dxa"/>
            <w:tcBorders>
              <w:top w:val="single" w:sz="4" w:space="0" w:color="auto"/>
              <w:left w:val="single" w:sz="4" w:space="0" w:color="auto"/>
              <w:bottom w:val="single" w:sz="4" w:space="0" w:color="auto"/>
              <w:right w:val="single" w:sz="4" w:space="0" w:color="auto"/>
            </w:tcBorders>
          </w:tcPr>
          <w:p w14:paraId="2D3BF0AF" w14:textId="77777777" w:rsidR="00E25611" w:rsidRDefault="00D8695F">
            <w:pPr>
              <w:ind w:left="0" w:firstLine="0"/>
              <w:rPr>
                <w:b/>
                <w:bCs/>
              </w:rPr>
            </w:pPr>
            <w:r>
              <w:rPr>
                <w:b/>
                <w:bCs/>
              </w:rPr>
              <w:t>Poruchy dýchacej sústavy, hrudníka a mediastína</w:t>
            </w:r>
          </w:p>
        </w:tc>
        <w:tc>
          <w:tcPr>
            <w:tcW w:w="1630" w:type="dxa"/>
            <w:tcBorders>
              <w:top w:val="single" w:sz="4" w:space="0" w:color="auto"/>
              <w:left w:val="single" w:sz="4" w:space="0" w:color="auto"/>
              <w:bottom w:val="single" w:sz="4" w:space="0" w:color="auto"/>
              <w:right w:val="single" w:sz="4" w:space="0" w:color="auto"/>
            </w:tcBorders>
          </w:tcPr>
          <w:p w14:paraId="2D3BF0B0"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B1" w14:textId="77777777" w:rsidR="00E25611" w:rsidRDefault="00D8695F">
            <w:pPr>
              <w:ind w:left="0" w:firstLine="0"/>
            </w:pPr>
            <w:r>
              <w:t>štikútanie</w:t>
            </w:r>
          </w:p>
        </w:tc>
        <w:tc>
          <w:tcPr>
            <w:tcW w:w="1842" w:type="dxa"/>
            <w:tcBorders>
              <w:top w:val="single" w:sz="4" w:space="0" w:color="auto"/>
              <w:left w:val="single" w:sz="4" w:space="0" w:color="auto"/>
              <w:bottom w:val="single" w:sz="4" w:space="0" w:color="auto"/>
              <w:right w:val="single" w:sz="4" w:space="0" w:color="auto"/>
            </w:tcBorders>
          </w:tcPr>
          <w:p w14:paraId="2D3BF0B2"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B3"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B4" w14:textId="77777777" w:rsidR="00E25611" w:rsidRDefault="00E25611">
            <w:pPr>
              <w:ind w:left="0" w:firstLine="0"/>
            </w:pPr>
          </w:p>
        </w:tc>
      </w:tr>
      <w:tr w:rsidR="00E25611" w14:paraId="2D3BF0BC" w14:textId="77777777">
        <w:tc>
          <w:tcPr>
            <w:tcW w:w="1717" w:type="dxa"/>
            <w:tcBorders>
              <w:top w:val="single" w:sz="4" w:space="0" w:color="auto"/>
              <w:left w:val="single" w:sz="4" w:space="0" w:color="auto"/>
              <w:bottom w:val="single" w:sz="4" w:space="0" w:color="auto"/>
              <w:right w:val="single" w:sz="4" w:space="0" w:color="auto"/>
            </w:tcBorders>
          </w:tcPr>
          <w:p w14:paraId="2D3BF0B6" w14:textId="77777777" w:rsidR="00E25611" w:rsidRDefault="00D8695F">
            <w:pPr>
              <w:ind w:left="0" w:firstLine="0"/>
              <w:rPr>
                <w:b/>
                <w:bCs/>
              </w:rPr>
            </w:pPr>
            <w:r>
              <w:rPr>
                <w:b/>
                <w:bCs/>
              </w:rPr>
              <w:t>Poruchy gastrointestinálneho traktu</w:t>
            </w:r>
          </w:p>
        </w:tc>
        <w:tc>
          <w:tcPr>
            <w:tcW w:w="1630" w:type="dxa"/>
            <w:tcBorders>
              <w:top w:val="single" w:sz="4" w:space="0" w:color="auto"/>
              <w:left w:val="single" w:sz="4" w:space="0" w:color="auto"/>
              <w:bottom w:val="single" w:sz="4" w:space="0" w:color="auto"/>
              <w:right w:val="single" w:sz="4" w:space="0" w:color="auto"/>
            </w:tcBorders>
          </w:tcPr>
          <w:p w14:paraId="2D3BF0B7" w14:textId="77777777" w:rsidR="00E25611" w:rsidRDefault="00D8695F">
            <w:pPr>
              <w:ind w:left="0" w:firstLine="0"/>
            </w:pPr>
            <w:r>
              <w:t>nevoľnosť, vracanie</w:t>
            </w:r>
          </w:p>
        </w:tc>
        <w:tc>
          <w:tcPr>
            <w:tcW w:w="1723" w:type="dxa"/>
            <w:tcBorders>
              <w:top w:val="single" w:sz="4" w:space="0" w:color="auto"/>
              <w:left w:val="single" w:sz="4" w:space="0" w:color="auto"/>
              <w:bottom w:val="single" w:sz="4" w:space="0" w:color="auto"/>
              <w:right w:val="single" w:sz="4" w:space="0" w:color="auto"/>
            </w:tcBorders>
          </w:tcPr>
          <w:p w14:paraId="2D3BF0B8" w14:textId="77777777" w:rsidR="00E25611" w:rsidRDefault="00D8695F">
            <w:pPr>
              <w:ind w:left="0" w:firstLine="0"/>
            </w:pPr>
            <w:r>
              <w:t xml:space="preserve">zápcha, sucho v ústach, </w:t>
            </w:r>
            <w:proofErr w:type="spellStart"/>
            <w:r>
              <w:t>dyspepsia</w:t>
            </w:r>
            <w:proofErr w:type="spellEnd"/>
          </w:p>
        </w:tc>
        <w:tc>
          <w:tcPr>
            <w:tcW w:w="1842" w:type="dxa"/>
            <w:tcBorders>
              <w:top w:val="single" w:sz="4" w:space="0" w:color="auto"/>
              <w:left w:val="single" w:sz="4" w:space="0" w:color="auto"/>
              <w:bottom w:val="single" w:sz="4" w:space="0" w:color="auto"/>
              <w:right w:val="single" w:sz="4" w:space="0" w:color="auto"/>
            </w:tcBorders>
          </w:tcPr>
          <w:p w14:paraId="2D3BF0B9" w14:textId="77777777" w:rsidR="00E25611" w:rsidRDefault="00D8695F">
            <w:pPr>
              <w:ind w:left="0" w:firstLine="0"/>
            </w:pPr>
            <w:r>
              <w:t>bolesť brucha</w:t>
            </w:r>
          </w:p>
        </w:tc>
        <w:tc>
          <w:tcPr>
            <w:tcW w:w="1629" w:type="dxa"/>
            <w:tcBorders>
              <w:top w:val="single" w:sz="4" w:space="0" w:color="auto"/>
              <w:left w:val="single" w:sz="4" w:space="0" w:color="auto"/>
              <w:bottom w:val="single" w:sz="4" w:space="0" w:color="auto"/>
              <w:right w:val="single" w:sz="4" w:space="0" w:color="auto"/>
            </w:tcBorders>
          </w:tcPr>
          <w:p w14:paraId="2D3BF0BA"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BB" w14:textId="77777777" w:rsidR="00E25611" w:rsidRDefault="00D8695F">
            <w:pPr>
              <w:ind w:left="0" w:firstLine="0"/>
            </w:pPr>
            <w:proofErr w:type="spellStart"/>
            <w:r>
              <w:t>hnačka</w:t>
            </w:r>
            <w:r>
              <w:rPr>
                <w:vertAlign w:val="superscript"/>
              </w:rPr>
              <w:t>c</w:t>
            </w:r>
            <w:proofErr w:type="spellEnd"/>
          </w:p>
        </w:tc>
      </w:tr>
      <w:tr w:rsidR="00E25611" w14:paraId="2D3BF0C3" w14:textId="77777777">
        <w:tc>
          <w:tcPr>
            <w:tcW w:w="1717" w:type="dxa"/>
            <w:tcBorders>
              <w:top w:val="single" w:sz="4" w:space="0" w:color="auto"/>
              <w:left w:val="single" w:sz="4" w:space="0" w:color="auto"/>
              <w:bottom w:val="single" w:sz="4" w:space="0" w:color="auto"/>
              <w:right w:val="single" w:sz="4" w:space="0" w:color="auto"/>
            </w:tcBorders>
          </w:tcPr>
          <w:p w14:paraId="2D3BF0BD" w14:textId="77777777" w:rsidR="00E25611" w:rsidRDefault="00D8695F">
            <w:pPr>
              <w:ind w:left="0" w:firstLine="0"/>
              <w:rPr>
                <w:b/>
                <w:bCs/>
              </w:rPr>
            </w:pPr>
            <w:r>
              <w:rPr>
                <w:b/>
                <w:bCs/>
              </w:rPr>
              <w:t>Poruchy kože a podkožného tkaniva</w:t>
            </w:r>
          </w:p>
        </w:tc>
        <w:tc>
          <w:tcPr>
            <w:tcW w:w="1630" w:type="dxa"/>
            <w:tcBorders>
              <w:top w:val="single" w:sz="4" w:space="0" w:color="auto"/>
              <w:left w:val="single" w:sz="4" w:space="0" w:color="auto"/>
              <w:bottom w:val="single" w:sz="4" w:space="0" w:color="auto"/>
              <w:right w:val="single" w:sz="4" w:space="0" w:color="auto"/>
            </w:tcBorders>
          </w:tcPr>
          <w:p w14:paraId="2D3BF0BE"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BF" w14:textId="77777777" w:rsidR="00E25611" w:rsidRDefault="00D8695F">
            <w:pPr>
              <w:ind w:left="0" w:firstLine="0"/>
            </w:pPr>
            <w:r>
              <w:t xml:space="preserve">erytém, </w:t>
            </w:r>
            <w:proofErr w:type="spellStart"/>
            <w:r>
              <w:t>hyperhidróza</w:t>
            </w:r>
            <w:proofErr w:type="spellEnd"/>
            <w:r>
              <w:t>, svrbenie</w:t>
            </w:r>
          </w:p>
        </w:tc>
        <w:tc>
          <w:tcPr>
            <w:tcW w:w="1842" w:type="dxa"/>
            <w:tcBorders>
              <w:top w:val="single" w:sz="4" w:space="0" w:color="auto"/>
              <w:left w:val="single" w:sz="4" w:space="0" w:color="auto"/>
              <w:bottom w:val="single" w:sz="4" w:space="0" w:color="auto"/>
              <w:right w:val="single" w:sz="4" w:space="0" w:color="auto"/>
            </w:tcBorders>
          </w:tcPr>
          <w:p w14:paraId="2D3BF0C0" w14:textId="77777777" w:rsidR="00E25611" w:rsidRDefault="00D8695F">
            <w:pPr>
              <w:ind w:left="0" w:firstLine="0"/>
            </w:pPr>
            <w:r>
              <w:t>celkové svrbenie, podráždenie pokožky, kontaktná dermatitída</w:t>
            </w:r>
          </w:p>
        </w:tc>
        <w:tc>
          <w:tcPr>
            <w:tcW w:w="1629" w:type="dxa"/>
            <w:tcBorders>
              <w:top w:val="single" w:sz="4" w:space="0" w:color="auto"/>
              <w:left w:val="single" w:sz="4" w:space="0" w:color="auto"/>
              <w:bottom w:val="single" w:sz="4" w:space="0" w:color="auto"/>
              <w:right w:val="single" w:sz="4" w:space="0" w:color="auto"/>
            </w:tcBorders>
          </w:tcPr>
          <w:p w14:paraId="2D3BF0C1" w14:textId="77777777" w:rsidR="00E25611" w:rsidRDefault="00D8695F">
            <w:pPr>
              <w:ind w:left="0" w:firstLine="0"/>
            </w:pPr>
            <w:r>
              <w:t>generalizovaná vyrážka</w:t>
            </w:r>
          </w:p>
        </w:tc>
        <w:tc>
          <w:tcPr>
            <w:tcW w:w="1629" w:type="dxa"/>
            <w:tcBorders>
              <w:top w:val="single" w:sz="4" w:space="0" w:color="auto"/>
              <w:left w:val="single" w:sz="4" w:space="0" w:color="auto"/>
              <w:bottom w:val="single" w:sz="4" w:space="0" w:color="auto"/>
              <w:right w:val="single" w:sz="4" w:space="0" w:color="auto"/>
            </w:tcBorders>
          </w:tcPr>
          <w:p w14:paraId="2D3BF0C2" w14:textId="77777777" w:rsidR="00E25611" w:rsidRDefault="00E25611">
            <w:pPr>
              <w:ind w:left="0" w:firstLine="0"/>
            </w:pPr>
          </w:p>
        </w:tc>
      </w:tr>
      <w:tr w:rsidR="00E25611" w14:paraId="2D3BF0CA" w14:textId="77777777">
        <w:tc>
          <w:tcPr>
            <w:tcW w:w="1717" w:type="dxa"/>
            <w:tcBorders>
              <w:top w:val="single" w:sz="4" w:space="0" w:color="auto"/>
              <w:left w:val="single" w:sz="4" w:space="0" w:color="auto"/>
              <w:bottom w:val="single" w:sz="4" w:space="0" w:color="auto"/>
              <w:right w:val="single" w:sz="4" w:space="0" w:color="auto"/>
            </w:tcBorders>
          </w:tcPr>
          <w:p w14:paraId="2D3BF0C4" w14:textId="77777777" w:rsidR="00E25611" w:rsidRDefault="00D8695F">
            <w:pPr>
              <w:ind w:left="0" w:firstLine="0"/>
              <w:rPr>
                <w:b/>
                <w:bCs/>
              </w:rPr>
            </w:pPr>
            <w:r>
              <w:rPr>
                <w:b/>
                <w:bCs/>
              </w:rPr>
              <w:t>Poruchy reprodukčného systému a prsníkov</w:t>
            </w:r>
          </w:p>
        </w:tc>
        <w:tc>
          <w:tcPr>
            <w:tcW w:w="1630" w:type="dxa"/>
            <w:tcBorders>
              <w:top w:val="single" w:sz="4" w:space="0" w:color="auto"/>
              <w:left w:val="single" w:sz="4" w:space="0" w:color="auto"/>
              <w:bottom w:val="single" w:sz="4" w:space="0" w:color="auto"/>
              <w:right w:val="single" w:sz="4" w:space="0" w:color="auto"/>
            </w:tcBorders>
          </w:tcPr>
          <w:p w14:paraId="2D3BF0C5"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C6" w14:textId="77777777" w:rsidR="00E25611" w:rsidRDefault="00E25611">
            <w:pPr>
              <w:ind w:left="0" w:firstLine="0"/>
            </w:pPr>
          </w:p>
        </w:tc>
        <w:tc>
          <w:tcPr>
            <w:tcW w:w="1842" w:type="dxa"/>
            <w:tcBorders>
              <w:top w:val="single" w:sz="4" w:space="0" w:color="auto"/>
              <w:left w:val="single" w:sz="4" w:space="0" w:color="auto"/>
              <w:bottom w:val="single" w:sz="4" w:space="0" w:color="auto"/>
              <w:right w:val="single" w:sz="4" w:space="0" w:color="auto"/>
            </w:tcBorders>
          </w:tcPr>
          <w:p w14:paraId="2D3BF0C7" w14:textId="77777777" w:rsidR="00E25611" w:rsidRDefault="00D8695F">
            <w:pPr>
              <w:ind w:left="0" w:firstLine="0"/>
            </w:pPr>
            <w:r>
              <w:t>erektilná dysfunkcia</w:t>
            </w:r>
          </w:p>
        </w:tc>
        <w:tc>
          <w:tcPr>
            <w:tcW w:w="1629" w:type="dxa"/>
            <w:tcBorders>
              <w:top w:val="single" w:sz="4" w:space="0" w:color="auto"/>
              <w:left w:val="single" w:sz="4" w:space="0" w:color="auto"/>
              <w:bottom w:val="single" w:sz="4" w:space="0" w:color="auto"/>
              <w:right w:val="single" w:sz="4" w:space="0" w:color="auto"/>
            </w:tcBorders>
          </w:tcPr>
          <w:p w14:paraId="2D3BF0C8"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C9" w14:textId="77777777" w:rsidR="00E25611" w:rsidRDefault="00E25611">
            <w:pPr>
              <w:ind w:left="0" w:firstLine="0"/>
            </w:pPr>
          </w:p>
        </w:tc>
      </w:tr>
      <w:tr w:rsidR="00E25611" w14:paraId="2D3BF0D2" w14:textId="77777777">
        <w:tc>
          <w:tcPr>
            <w:tcW w:w="1717" w:type="dxa"/>
            <w:tcBorders>
              <w:top w:val="single" w:sz="4" w:space="0" w:color="auto"/>
              <w:left w:val="single" w:sz="4" w:space="0" w:color="auto"/>
              <w:bottom w:val="single" w:sz="4" w:space="0" w:color="auto"/>
              <w:right w:val="single" w:sz="4" w:space="0" w:color="auto"/>
            </w:tcBorders>
          </w:tcPr>
          <w:p w14:paraId="2D3BF0CB" w14:textId="77777777" w:rsidR="00E25611" w:rsidRDefault="00D8695F">
            <w:pPr>
              <w:ind w:left="0" w:firstLine="0"/>
              <w:rPr>
                <w:b/>
                <w:bCs/>
              </w:rPr>
            </w:pPr>
            <w:r>
              <w:rPr>
                <w:b/>
                <w:bCs/>
              </w:rPr>
              <w:t>Celkové poruchy a reakcie v mieste podania</w:t>
            </w:r>
          </w:p>
        </w:tc>
        <w:tc>
          <w:tcPr>
            <w:tcW w:w="1630" w:type="dxa"/>
            <w:tcBorders>
              <w:top w:val="single" w:sz="4" w:space="0" w:color="auto"/>
              <w:left w:val="single" w:sz="4" w:space="0" w:color="auto"/>
              <w:bottom w:val="single" w:sz="4" w:space="0" w:color="auto"/>
              <w:right w:val="single" w:sz="4" w:space="0" w:color="auto"/>
            </w:tcBorders>
          </w:tcPr>
          <w:p w14:paraId="2D3BF0CC" w14:textId="77777777" w:rsidR="00E25611" w:rsidRDefault="00D8695F">
            <w:pPr>
              <w:ind w:left="0" w:firstLine="0"/>
            </w:pPr>
            <w:r>
              <w:t xml:space="preserve">reakcie v mieste aplikácie a </w:t>
            </w:r>
            <w:proofErr w:type="spellStart"/>
            <w:r>
              <w:t>instilácie</w:t>
            </w:r>
            <w:r>
              <w:rPr>
                <w:vertAlign w:val="superscript"/>
              </w:rPr>
              <w:t>a</w:t>
            </w:r>
            <w:proofErr w:type="spellEnd"/>
            <w:r>
              <w:t xml:space="preserve">, (napríklad erytém, svrbenie, podráždenie, vyrážka, dermatitída, </w:t>
            </w:r>
            <w:proofErr w:type="spellStart"/>
            <w:r>
              <w:t>vezikuly</w:t>
            </w:r>
            <w:proofErr w:type="spellEnd"/>
            <w:r>
              <w:t xml:space="preserve">, bolesť, ekzém, zápal, opuch, zmena sfarbenia, pupence, </w:t>
            </w:r>
            <w:proofErr w:type="spellStart"/>
            <w:r>
              <w:t>exfoliácie</w:t>
            </w:r>
            <w:proofErr w:type="spellEnd"/>
            <w:r>
              <w:t xml:space="preserve">, </w:t>
            </w:r>
            <w:proofErr w:type="spellStart"/>
            <w:r>
              <w:t>urtikária</w:t>
            </w:r>
            <w:proofErr w:type="spellEnd"/>
            <w:r>
              <w:t>, precitlivenosť)</w:t>
            </w:r>
          </w:p>
        </w:tc>
        <w:tc>
          <w:tcPr>
            <w:tcW w:w="1723" w:type="dxa"/>
            <w:tcBorders>
              <w:top w:val="single" w:sz="4" w:space="0" w:color="auto"/>
              <w:left w:val="single" w:sz="4" w:space="0" w:color="auto"/>
              <w:bottom w:val="single" w:sz="4" w:space="0" w:color="auto"/>
              <w:right w:val="single" w:sz="4" w:space="0" w:color="auto"/>
            </w:tcBorders>
          </w:tcPr>
          <w:p w14:paraId="2D3BF0CD" w14:textId="77777777" w:rsidR="00E25611" w:rsidRDefault="00D8695F">
            <w:pPr>
              <w:ind w:left="0" w:firstLine="0"/>
            </w:pPr>
            <w:r>
              <w:t xml:space="preserve">periférny edém, astenické </w:t>
            </w:r>
            <w:proofErr w:type="spellStart"/>
            <w:r>
              <w:t>stavy</w:t>
            </w:r>
            <w:r>
              <w:rPr>
                <w:vertAlign w:val="superscript"/>
              </w:rPr>
              <w:t>a</w:t>
            </w:r>
            <w:proofErr w:type="spellEnd"/>
            <w:r>
              <w:t>, (vrátane únavy, asténie, malátnosti)</w:t>
            </w:r>
          </w:p>
        </w:tc>
        <w:tc>
          <w:tcPr>
            <w:tcW w:w="1842" w:type="dxa"/>
            <w:tcBorders>
              <w:top w:val="single" w:sz="4" w:space="0" w:color="auto"/>
              <w:left w:val="single" w:sz="4" w:space="0" w:color="auto"/>
              <w:bottom w:val="single" w:sz="4" w:space="0" w:color="auto"/>
              <w:right w:val="single" w:sz="4" w:space="0" w:color="auto"/>
            </w:tcBorders>
          </w:tcPr>
          <w:p w14:paraId="2D3BF0CE"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CF" w14:textId="77777777" w:rsidR="00E25611" w:rsidRDefault="00D8695F">
            <w:pPr>
              <w:ind w:left="0" w:firstLine="0"/>
            </w:pPr>
            <w:r>
              <w:t>podráždenosť</w:t>
            </w:r>
          </w:p>
          <w:p w14:paraId="2D3BF0D0"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D1" w14:textId="77777777" w:rsidR="00E25611" w:rsidRDefault="00E25611">
            <w:pPr>
              <w:ind w:left="0" w:firstLine="0"/>
            </w:pPr>
          </w:p>
        </w:tc>
      </w:tr>
      <w:tr w:rsidR="00E25611" w14:paraId="2D3BF0D9" w14:textId="77777777">
        <w:tc>
          <w:tcPr>
            <w:tcW w:w="1717" w:type="dxa"/>
            <w:tcBorders>
              <w:top w:val="single" w:sz="4" w:space="0" w:color="auto"/>
              <w:left w:val="single" w:sz="4" w:space="0" w:color="auto"/>
              <w:bottom w:val="single" w:sz="4" w:space="0" w:color="auto"/>
              <w:right w:val="single" w:sz="4" w:space="0" w:color="auto"/>
            </w:tcBorders>
          </w:tcPr>
          <w:p w14:paraId="2D3BF0D3" w14:textId="77777777" w:rsidR="00E25611" w:rsidRDefault="00D8695F">
            <w:pPr>
              <w:ind w:left="0" w:firstLine="0"/>
              <w:rPr>
                <w:b/>
                <w:bCs/>
              </w:rPr>
            </w:pPr>
            <w:r>
              <w:rPr>
                <w:b/>
                <w:bCs/>
              </w:rPr>
              <w:t>Laboratórne a funkčné vyšetrenia</w:t>
            </w:r>
          </w:p>
        </w:tc>
        <w:tc>
          <w:tcPr>
            <w:tcW w:w="1630" w:type="dxa"/>
            <w:tcBorders>
              <w:top w:val="single" w:sz="4" w:space="0" w:color="auto"/>
              <w:left w:val="single" w:sz="4" w:space="0" w:color="auto"/>
              <w:bottom w:val="single" w:sz="4" w:space="0" w:color="auto"/>
              <w:right w:val="single" w:sz="4" w:space="0" w:color="auto"/>
            </w:tcBorders>
          </w:tcPr>
          <w:p w14:paraId="2D3BF0D4"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D5" w14:textId="77777777" w:rsidR="00E25611" w:rsidRDefault="00D8695F">
            <w:pPr>
              <w:ind w:left="0" w:firstLine="0"/>
            </w:pPr>
            <w:r>
              <w:t xml:space="preserve">zníženie hmotnosti </w:t>
            </w:r>
          </w:p>
        </w:tc>
        <w:tc>
          <w:tcPr>
            <w:tcW w:w="1842" w:type="dxa"/>
            <w:tcBorders>
              <w:top w:val="single" w:sz="4" w:space="0" w:color="auto"/>
              <w:left w:val="single" w:sz="4" w:space="0" w:color="auto"/>
              <w:bottom w:val="single" w:sz="4" w:space="0" w:color="auto"/>
              <w:right w:val="single" w:sz="4" w:space="0" w:color="auto"/>
            </w:tcBorders>
          </w:tcPr>
          <w:p w14:paraId="2D3BF0D6" w14:textId="77777777" w:rsidR="00E25611" w:rsidRDefault="00D8695F">
            <w:pPr>
              <w:ind w:left="0" w:firstLine="0"/>
            </w:pPr>
            <w:r>
              <w:t xml:space="preserve">zvýšenie hladiny pečeňového enzýmu (vrátane AST, ALT, GGT), zvýšenie hmotnosti, zrýchlenie srdcového rytmu, zvýšenie </w:t>
            </w:r>
            <w:proofErr w:type="spellStart"/>
            <w:r>
              <w:t>CPK</w:t>
            </w:r>
            <w:r>
              <w:rPr>
                <w:vertAlign w:val="superscript"/>
              </w:rPr>
              <w:t>d</w:t>
            </w:r>
            <w:proofErr w:type="spellEnd"/>
            <w:r>
              <w:t xml:space="preserve"> </w:t>
            </w:r>
          </w:p>
        </w:tc>
        <w:tc>
          <w:tcPr>
            <w:tcW w:w="1629" w:type="dxa"/>
            <w:tcBorders>
              <w:top w:val="single" w:sz="4" w:space="0" w:color="auto"/>
              <w:left w:val="single" w:sz="4" w:space="0" w:color="auto"/>
              <w:bottom w:val="single" w:sz="4" w:space="0" w:color="auto"/>
              <w:right w:val="single" w:sz="4" w:space="0" w:color="auto"/>
            </w:tcBorders>
          </w:tcPr>
          <w:p w14:paraId="2D3BF0D7"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D8" w14:textId="77777777" w:rsidR="00E25611" w:rsidRDefault="00E25611">
            <w:pPr>
              <w:ind w:left="0" w:firstLine="0"/>
            </w:pPr>
          </w:p>
        </w:tc>
      </w:tr>
      <w:tr w:rsidR="00E25611" w14:paraId="2D3BF0E0" w14:textId="77777777">
        <w:trPr>
          <w:trHeight w:val="459"/>
        </w:trPr>
        <w:tc>
          <w:tcPr>
            <w:tcW w:w="1717" w:type="dxa"/>
            <w:tcBorders>
              <w:top w:val="single" w:sz="4" w:space="0" w:color="auto"/>
              <w:left w:val="single" w:sz="4" w:space="0" w:color="auto"/>
              <w:bottom w:val="single" w:sz="4" w:space="0" w:color="auto"/>
              <w:right w:val="single" w:sz="4" w:space="0" w:color="auto"/>
            </w:tcBorders>
          </w:tcPr>
          <w:p w14:paraId="2D3BF0DA" w14:textId="77777777" w:rsidR="00E25611" w:rsidRDefault="00D8695F">
            <w:pPr>
              <w:ind w:left="0" w:firstLine="0"/>
              <w:rPr>
                <w:b/>
                <w:bCs/>
              </w:rPr>
            </w:pPr>
            <w:r>
              <w:rPr>
                <w:b/>
                <w:bCs/>
              </w:rPr>
              <w:t>Úrazy, otravy</w:t>
            </w:r>
            <w:r>
              <w:rPr>
                <w:b/>
                <w:bCs/>
                <w:iCs/>
              </w:rPr>
              <w:t xml:space="preserve"> a komplikácie liečebného postupu</w:t>
            </w:r>
          </w:p>
        </w:tc>
        <w:tc>
          <w:tcPr>
            <w:tcW w:w="1630" w:type="dxa"/>
            <w:tcBorders>
              <w:top w:val="single" w:sz="4" w:space="0" w:color="auto"/>
              <w:left w:val="single" w:sz="4" w:space="0" w:color="auto"/>
              <w:bottom w:val="single" w:sz="4" w:space="0" w:color="auto"/>
              <w:right w:val="single" w:sz="4" w:space="0" w:color="auto"/>
            </w:tcBorders>
          </w:tcPr>
          <w:p w14:paraId="2D3BF0DB"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DC" w14:textId="77777777" w:rsidR="00E25611" w:rsidRDefault="00D8695F">
            <w:pPr>
              <w:ind w:left="0" w:firstLine="0"/>
            </w:pPr>
            <w:r>
              <w:t>pád</w:t>
            </w:r>
          </w:p>
        </w:tc>
        <w:tc>
          <w:tcPr>
            <w:tcW w:w="1842" w:type="dxa"/>
            <w:tcBorders>
              <w:top w:val="single" w:sz="4" w:space="0" w:color="auto"/>
              <w:left w:val="single" w:sz="4" w:space="0" w:color="auto"/>
              <w:bottom w:val="single" w:sz="4" w:space="0" w:color="auto"/>
              <w:right w:val="single" w:sz="4" w:space="0" w:color="auto"/>
            </w:tcBorders>
          </w:tcPr>
          <w:p w14:paraId="2D3BF0DD"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DE"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DF" w14:textId="77777777" w:rsidR="00E25611" w:rsidRDefault="00E25611">
            <w:pPr>
              <w:ind w:left="0" w:firstLine="0"/>
            </w:pPr>
          </w:p>
        </w:tc>
      </w:tr>
      <w:tr w:rsidR="00E25611" w14:paraId="2D3BF0E7" w14:textId="77777777">
        <w:trPr>
          <w:trHeight w:val="459"/>
        </w:trPr>
        <w:tc>
          <w:tcPr>
            <w:tcW w:w="1717" w:type="dxa"/>
            <w:tcBorders>
              <w:top w:val="single" w:sz="4" w:space="0" w:color="auto"/>
              <w:left w:val="single" w:sz="4" w:space="0" w:color="auto"/>
              <w:bottom w:val="single" w:sz="4" w:space="0" w:color="auto"/>
              <w:right w:val="single" w:sz="4" w:space="0" w:color="auto"/>
            </w:tcBorders>
          </w:tcPr>
          <w:p w14:paraId="2D3BF0E1" w14:textId="77777777" w:rsidR="00E25611" w:rsidRDefault="00D8695F">
            <w:pPr>
              <w:ind w:left="0" w:firstLine="0"/>
              <w:rPr>
                <w:b/>
                <w:bCs/>
              </w:rPr>
            </w:pPr>
            <w:r>
              <w:rPr>
                <w:b/>
                <w:bCs/>
              </w:rPr>
              <w:lastRenderedPageBreak/>
              <w:t>Poruchy kostrovej a svalovej sústavy a spojivového tkaniva</w:t>
            </w:r>
          </w:p>
        </w:tc>
        <w:tc>
          <w:tcPr>
            <w:tcW w:w="1630" w:type="dxa"/>
            <w:tcBorders>
              <w:top w:val="single" w:sz="4" w:space="0" w:color="auto"/>
              <w:left w:val="single" w:sz="4" w:space="0" w:color="auto"/>
              <w:bottom w:val="single" w:sz="4" w:space="0" w:color="auto"/>
              <w:right w:val="single" w:sz="4" w:space="0" w:color="auto"/>
            </w:tcBorders>
          </w:tcPr>
          <w:p w14:paraId="2D3BF0E2" w14:textId="77777777" w:rsidR="00E25611" w:rsidRDefault="00E25611">
            <w:pPr>
              <w:ind w:left="0" w:firstLine="0"/>
            </w:pPr>
          </w:p>
        </w:tc>
        <w:tc>
          <w:tcPr>
            <w:tcW w:w="1723" w:type="dxa"/>
            <w:tcBorders>
              <w:top w:val="single" w:sz="4" w:space="0" w:color="auto"/>
              <w:left w:val="single" w:sz="4" w:space="0" w:color="auto"/>
              <w:bottom w:val="single" w:sz="4" w:space="0" w:color="auto"/>
              <w:right w:val="single" w:sz="4" w:space="0" w:color="auto"/>
            </w:tcBorders>
          </w:tcPr>
          <w:p w14:paraId="2D3BF0E3" w14:textId="77777777" w:rsidR="00E25611" w:rsidRDefault="00E25611">
            <w:pPr>
              <w:ind w:left="0" w:firstLine="0"/>
            </w:pPr>
          </w:p>
        </w:tc>
        <w:tc>
          <w:tcPr>
            <w:tcW w:w="1842" w:type="dxa"/>
            <w:tcBorders>
              <w:top w:val="single" w:sz="4" w:space="0" w:color="auto"/>
              <w:left w:val="single" w:sz="4" w:space="0" w:color="auto"/>
              <w:bottom w:val="single" w:sz="4" w:space="0" w:color="auto"/>
              <w:right w:val="single" w:sz="4" w:space="0" w:color="auto"/>
            </w:tcBorders>
          </w:tcPr>
          <w:p w14:paraId="2D3BF0E4"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E5" w14:textId="77777777" w:rsidR="00E25611" w:rsidRDefault="00E25611">
            <w:pPr>
              <w:ind w:left="0" w:firstLine="0"/>
            </w:pPr>
          </w:p>
        </w:tc>
        <w:tc>
          <w:tcPr>
            <w:tcW w:w="1629" w:type="dxa"/>
            <w:tcBorders>
              <w:top w:val="single" w:sz="4" w:space="0" w:color="auto"/>
              <w:left w:val="single" w:sz="4" w:space="0" w:color="auto"/>
              <w:bottom w:val="single" w:sz="4" w:space="0" w:color="auto"/>
              <w:right w:val="single" w:sz="4" w:space="0" w:color="auto"/>
            </w:tcBorders>
          </w:tcPr>
          <w:p w14:paraId="2D3BF0E6" w14:textId="77777777" w:rsidR="00E25611" w:rsidRDefault="00D8695F">
            <w:pPr>
              <w:ind w:left="0" w:firstLine="0"/>
            </w:pPr>
            <w:proofErr w:type="spellStart"/>
            <w:r>
              <w:t>rabdomyolýza</w:t>
            </w:r>
            <w:r>
              <w:rPr>
                <w:vertAlign w:val="superscript"/>
              </w:rPr>
              <w:t>c</w:t>
            </w:r>
            <w:proofErr w:type="spellEnd"/>
          </w:p>
        </w:tc>
      </w:tr>
    </w:tbl>
    <w:p w14:paraId="2D3BF0E8" w14:textId="77777777" w:rsidR="00E25611" w:rsidRDefault="00D8695F">
      <w:pPr>
        <w:pStyle w:val="TableText"/>
        <w:rPr>
          <w:sz w:val="22"/>
          <w:szCs w:val="22"/>
          <w:lang w:val="sk-SK"/>
        </w:rPr>
      </w:pPr>
      <w:r>
        <w:rPr>
          <w:sz w:val="22"/>
          <w:szCs w:val="22"/>
          <w:vertAlign w:val="superscript"/>
          <w:lang w:val="sk-SK"/>
        </w:rPr>
        <w:t>a</w:t>
      </w:r>
      <w:r>
        <w:rPr>
          <w:sz w:val="22"/>
          <w:szCs w:val="22"/>
          <w:lang w:val="sk-SK"/>
        </w:rPr>
        <w:t xml:space="preserve"> Nadradený všeobecný názov</w:t>
      </w:r>
    </w:p>
    <w:p w14:paraId="2D3BF0E9" w14:textId="77777777" w:rsidR="00E25611" w:rsidRDefault="00D8695F">
      <w:pPr>
        <w:pStyle w:val="TableText"/>
        <w:rPr>
          <w:sz w:val="22"/>
          <w:szCs w:val="22"/>
          <w:lang w:val="sk-SK"/>
        </w:rPr>
      </w:pPr>
      <w:r>
        <w:rPr>
          <w:sz w:val="22"/>
          <w:szCs w:val="22"/>
          <w:vertAlign w:val="superscript"/>
          <w:lang w:val="sk-SK"/>
        </w:rPr>
        <w:t xml:space="preserve">b </w:t>
      </w:r>
      <w:r>
        <w:rPr>
          <w:sz w:val="22"/>
          <w:szCs w:val="22"/>
          <w:lang w:val="sk-SK"/>
        </w:rPr>
        <w:t>Pozorované v nezaslepených štúdiách</w:t>
      </w:r>
    </w:p>
    <w:p w14:paraId="2D3BF0EA" w14:textId="77777777" w:rsidR="00E25611" w:rsidRDefault="00D8695F">
      <w:pPr>
        <w:pStyle w:val="TableText"/>
        <w:rPr>
          <w:sz w:val="22"/>
          <w:szCs w:val="22"/>
          <w:lang w:val="sk-SK"/>
        </w:rPr>
      </w:pPr>
      <w:r>
        <w:rPr>
          <w:sz w:val="22"/>
          <w:szCs w:val="22"/>
          <w:vertAlign w:val="superscript"/>
          <w:lang w:val="sk-SK"/>
        </w:rPr>
        <w:t>c</w:t>
      </w:r>
      <w:r>
        <w:rPr>
          <w:sz w:val="22"/>
          <w:szCs w:val="22"/>
          <w:lang w:val="sk-SK"/>
        </w:rPr>
        <w:t xml:space="preserve"> Pozorované po uvedení lieku na trh</w:t>
      </w:r>
    </w:p>
    <w:p w14:paraId="2D3BF0EB" w14:textId="77777777" w:rsidR="00E25611" w:rsidRDefault="00D8695F">
      <w:pPr>
        <w:pStyle w:val="TableText"/>
        <w:rPr>
          <w:sz w:val="22"/>
          <w:szCs w:val="22"/>
          <w:lang w:val="sk-SK"/>
        </w:rPr>
      </w:pPr>
      <w:r>
        <w:rPr>
          <w:sz w:val="22"/>
          <w:szCs w:val="22"/>
          <w:vertAlign w:val="superscript"/>
          <w:lang w:val="sk-SK"/>
        </w:rPr>
        <w:t>d</w:t>
      </w:r>
      <w:r>
        <w:rPr>
          <w:sz w:val="22"/>
          <w:szCs w:val="22"/>
          <w:lang w:val="sk-SK"/>
        </w:rPr>
        <w:t xml:space="preserve"> Pozorované v roku 2011 v súhrnných údajoch z dvojito zaslepených placebom kontrolovaných štúdií</w:t>
      </w:r>
    </w:p>
    <w:p w14:paraId="2D3BF0EC" w14:textId="77777777" w:rsidR="00E25611" w:rsidRDefault="00E25611">
      <w:pPr>
        <w:ind w:left="0" w:firstLine="0"/>
      </w:pPr>
    </w:p>
    <w:p w14:paraId="2D3BF0ED" w14:textId="77777777" w:rsidR="00E25611" w:rsidRDefault="00D8695F">
      <w:pPr>
        <w:ind w:left="0" w:firstLine="0"/>
        <w:rPr>
          <w:u w:val="single"/>
        </w:rPr>
      </w:pPr>
      <w:r>
        <w:rPr>
          <w:u w:val="single"/>
        </w:rPr>
        <w:t>Popis vybraných nežiaducich reakcií</w:t>
      </w:r>
    </w:p>
    <w:p w14:paraId="2D3BF0EE" w14:textId="77777777" w:rsidR="00E25611" w:rsidRDefault="00E25611">
      <w:pPr>
        <w:ind w:left="0" w:firstLine="0"/>
        <w:rPr>
          <w:u w:val="single"/>
        </w:rPr>
      </w:pPr>
    </w:p>
    <w:p w14:paraId="2D3BF0EF" w14:textId="77777777" w:rsidR="00E25611" w:rsidRDefault="00D8695F">
      <w:pPr>
        <w:ind w:left="0" w:firstLine="0"/>
        <w:rPr>
          <w:i/>
        </w:rPr>
      </w:pPr>
      <w:r>
        <w:rPr>
          <w:i/>
        </w:rPr>
        <w:t xml:space="preserve">Náhly nástup spánku a ospalosť </w:t>
      </w:r>
    </w:p>
    <w:p w14:paraId="2D3BF0F0" w14:textId="77777777" w:rsidR="00E25611" w:rsidRDefault="00E25611">
      <w:pPr>
        <w:ind w:left="0" w:firstLine="0"/>
        <w:rPr>
          <w:u w:val="single"/>
        </w:rPr>
      </w:pPr>
    </w:p>
    <w:p w14:paraId="2D3BF0F1" w14:textId="77777777" w:rsidR="00E25611" w:rsidRDefault="00D8695F">
      <w:pPr>
        <w:pStyle w:val="Zkladntext"/>
      </w:pPr>
      <w:proofErr w:type="spellStart"/>
      <w:r>
        <w:t>Rotigotín</w:t>
      </w:r>
      <w:proofErr w:type="spellEnd"/>
      <w:r>
        <w:t xml:space="preserve"> bol spájaný s ospalosťou vrátane nadmernej ospalosti počas dňa a prípadov náhleho zaspania. V zriedkavých prípadoch sa vyskytlo „náhle zaspanie“ počas jazdy, čo následne spôsobilo dopravnú nehodu (pozri aj časť 4.4 a 4.7).</w:t>
      </w:r>
    </w:p>
    <w:p w14:paraId="2D3BF0F2" w14:textId="77777777" w:rsidR="00E25611" w:rsidRDefault="00E25611">
      <w:pPr>
        <w:ind w:left="0" w:firstLine="0"/>
      </w:pPr>
    </w:p>
    <w:p w14:paraId="2D3BF0F3" w14:textId="77777777" w:rsidR="00E25611" w:rsidRDefault="00D8695F">
      <w:pPr>
        <w:ind w:left="0" w:firstLine="0"/>
        <w:rPr>
          <w:i/>
        </w:rPr>
      </w:pPr>
      <w:r>
        <w:rPr>
          <w:i/>
        </w:rPr>
        <w:t>Poruchy kontroly impulzov</w:t>
      </w:r>
    </w:p>
    <w:p w14:paraId="2D3BF0F4" w14:textId="77777777" w:rsidR="00E25611" w:rsidRDefault="00E25611">
      <w:pPr>
        <w:ind w:left="0" w:firstLine="0"/>
        <w:rPr>
          <w:u w:val="single"/>
        </w:rPr>
      </w:pPr>
    </w:p>
    <w:p w14:paraId="2D3BF0F5" w14:textId="77777777" w:rsidR="00E25611" w:rsidRDefault="00D8695F">
      <w:pPr>
        <w:ind w:left="0" w:firstLine="0"/>
      </w:pPr>
      <w:r>
        <w:t xml:space="preserve">Patologické hranie hazardných hier, zvýšené libido, </w:t>
      </w:r>
      <w:proofErr w:type="spellStart"/>
      <w:r>
        <w:t>hypersexualita</w:t>
      </w:r>
      <w:proofErr w:type="spellEnd"/>
      <w:r>
        <w:t xml:space="preserve">, </w:t>
      </w:r>
      <w:proofErr w:type="spellStart"/>
      <w:r>
        <w:t>kompulzívne</w:t>
      </w:r>
      <w:proofErr w:type="spellEnd"/>
      <w:r>
        <w:t xml:space="preserve"> utrácanie alebo nakupovanie, </w:t>
      </w:r>
      <w:proofErr w:type="spellStart"/>
      <w:r>
        <w:t>záchvatovité</w:t>
      </w:r>
      <w:proofErr w:type="spellEnd"/>
      <w:r>
        <w:t xml:space="preserve"> prejedanie a </w:t>
      </w:r>
      <w:proofErr w:type="spellStart"/>
      <w:r>
        <w:t>kompulzívne</w:t>
      </w:r>
      <w:proofErr w:type="spellEnd"/>
      <w:r>
        <w:t xml:space="preserve"> prejedanie sa môžu vyskytnúť u pacientov liečených </w:t>
      </w:r>
      <w:proofErr w:type="spellStart"/>
      <w:r>
        <w:t>agonistami</w:t>
      </w:r>
      <w:proofErr w:type="spellEnd"/>
      <w:r>
        <w:t xml:space="preserve"> dopamínu vrátane </w:t>
      </w:r>
      <w:proofErr w:type="spellStart"/>
      <w:r>
        <w:t>rotigotínu</w:t>
      </w:r>
      <w:proofErr w:type="spellEnd"/>
      <w:r>
        <w:t xml:space="preserve"> (pozri časť 4.4).</w:t>
      </w:r>
    </w:p>
    <w:p w14:paraId="2D3BF0F6" w14:textId="77777777" w:rsidR="00E25611" w:rsidRDefault="00E25611">
      <w:pPr>
        <w:ind w:left="0" w:firstLine="0"/>
        <w:rPr>
          <w:i/>
          <w:iCs/>
        </w:rPr>
      </w:pPr>
    </w:p>
    <w:p w14:paraId="2D3BF0F7" w14:textId="77777777" w:rsidR="00E25611" w:rsidRDefault="00D8695F">
      <w:pPr>
        <w:ind w:left="0" w:firstLine="0"/>
        <w:rPr>
          <w:u w:val="single"/>
        </w:rPr>
      </w:pPr>
      <w:r>
        <w:rPr>
          <w:u w:val="single"/>
        </w:rPr>
        <w:t>Hlásenie podozrení na nežiaduce reakcie</w:t>
      </w:r>
    </w:p>
    <w:p w14:paraId="2D3BF0F8" w14:textId="77777777" w:rsidR="00E25611" w:rsidRDefault="00E25611">
      <w:pPr>
        <w:ind w:left="0" w:firstLine="0"/>
        <w:rPr>
          <w:u w:val="single"/>
        </w:rPr>
      </w:pPr>
    </w:p>
    <w:p w14:paraId="2D3BF0F9" w14:textId="77777777" w:rsidR="00E25611" w:rsidRDefault="00D8695F">
      <w:pPr>
        <w:ind w:left="0" w:firstLine="0"/>
      </w:pPr>
      <w: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Pr>
          <w:highlight w:val="lightGray"/>
        </w:rPr>
        <w:t>národné centrum hlásenia uvedené</w:t>
      </w:r>
      <w:r>
        <w:t xml:space="preserve"> </w:t>
      </w:r>
      <w:r>
        <w:rPr>
          <w:highlight w:val="lightGray"/>
        </w:rPr>
        <w:t>v </w:t>
      </w:r>
      <w:hyperlink r:id="rId16" w:history="1">
        <w:r>
          <w:rPr>
            <w:rStyle w:val="Hypertextovprepojenie"/>
            <w:highlight w:val="lightGray"/>
          </w:rPr>
          <w:t>Prílohe V</w:t>
        </w:r>
      </w:hyperlink>
      <w:r>
        <w:t>.</w:t>
      </w:r>
    </w:p>
    <w:p w14:paraId="2D3BF0FA" w14:textId="77777777" w:rsidR="00E25611" w:rsidRDefault="00E25611">
      <w:pPr>
        <w:ind w:left="0" w:firstLine="0"/>
      </w:pPr>
    </w:p>
    <w:p w14:paraId="2D3BF0FB" w14:textId="77777777" w:rsidR="00E25611" w:rsidRDefault="00D8695F">
      <w:pPr>
        <w:keepNext/>
        <w:keepLines/>
        <w:ind w:left="0" w:firstLine="0"/>
      </w:pPr>
      <w:r>
        <w:rPr>
          <w:b/>
          <w:bCs/>
        </w:rPr>
        <w:t>4.9</w:t>
      </w:r>
      <w:r>
        <w:rPr>
          <w:b/>
          <w:bCs/>
        </w:rPr>
        <w:tab/>
        <w:t>Predávkovanie</w:t>
      </w:r>
    </w:p>
    <w:p w14:paraId="2D3BF0FC" w14:textId="77777777" w:rsidR="00E25611" w:rsidRDefault="00E25611">
      <w:pPr>
        <w:keepNext/>
        <w:keepLines/>
        <w:ind w:left="0" w:firstLine="0"/>
      </w:pPr>
    </w:p>
    <w:p w14:paraId="2D3BF0FD" w14:textId="77777777" w:rsidR="00E25611" w:rsidRDefault="00D8695F">
      <w:pPr>
        <w:ind w:left="0" w:firstLine="0"/>
        <w:rPr>
          <w:u w:val="single"/>
        </w:rPr>
      </w:pPr>
      <w:r>
        <w:rPr>
          <w:u w:val="single"/>
        </w:rPr>
        <w:t>Symptómy</w:t>
      </w:r>
    </w:p>
    <w:p w14:paraId="2D3BF0FE" w14:textId="77777777" w:rsidR="00E25611" w:rsidRDefault="00E25611">
      <w:pPr>
        <w:ind w:left="0" w:firstLine="0"/>
        <w:rPr>
          <w:u w:val="single"/>
        </w:rPr>
      </w:pPr>
    </w:p>
    <w:p w14:paraId="2D3BF0FF" w14:textId="77777777" w:rsidR="00E25611" w:rsidRDefault="00D8695F">
      <w:pPr>
        <w:ind w:left="0" w:firstLine="0"/>
      </w:pPr>
      <w:r>
        <w:t>Najpravdepodobnejšie nežiaduce reakcie sú tie, ktoré súvisia s </w:t>
      </w:r>
      <w:proofErr w:type="spellStart"/>
      <w:r>
        <w:t>farmakodynamickým</w:t>
      </w:r>
      <w:proofErr w:type="spellEnd"/>
      <w:r>
        <w:t xml:space="preserve"> profilom </w:t>
      </w:r>
      <w:proofErr w:type="spellStart"/>
      <w:r>
        <w:t>agonistu</w:t>
      </w:r>
      <w:proofErr w:type="spellEnd"/>
      <w:r>
        <w:t xml:space="preserve"> dopamínu, vrátane nevoľnosti, vracania, hypotenzie, mimovoľných pohybov, halucinácií, zmätenosti, kŕčov a ďalších prejavov centrálnej </w:t>
      </w:r>
      <w:proofErr w:type="spellStart"/>
      <w:r>
        <w:t>dopamínergickej</w:t>
      </w:r>
      <w:proofErr w:type="spellEnd"/>
      <w:r>
        <w:t xml:space="preserve"> stimulácie.</w:t>
      </w:r>
    </w:p>
    <w:p w14:paraId="2D3BF100" w14:textId="77777777" w:rsidR="00E25611" w:rsidRDefault="00E25611">
      <w:pPr>
        <w:ind w:left="0" w:firstLine="0"/>
      </w:pPr>
    </w:p>
    <w:p w14:paraId="2D3BF101" w14:textId="77777777" w:rsidR="00E25611" w:rsidRDefault="00D8695F">
      <w:pPr>
        <w:ind w:left="0" w:firstLine="0"/>
        <w:rPr>
          <w:u w:val="single"/>
        </w:rPr>
      </w:pPr>
      <w:r>
        <w:rPr>
          <w:u w:val="single"/>
        </w:rPr>
        <w:t>Liečba</w:t>
      </w:r>
    </w:p>
    <w:p w14:paraId="2D3BF102" w14:textId="77777777" w:rsidR="00E25611" w:rsidRDefault="00E25611">
      <w:pPr>
        <w:ind w:left="0" w:firstLine="0"/>
        <w:rPr>
          <w:u w:val="single"/>
        </w:rPr>
      </w:pPr>
    </w:p>
    <w:p w14:paraId="2D3BF103" w14:textId="77777777" w:rsidR="00E25611" w:rsidRDefault="00D8695F">
      <w:pPr>
        <w:ind w:left="0" w:firstLine="0"/>
      </w:pPr>
      <w:r>
        <w:t xml:space="preserve">Na predávkovanie </w:t>
      </w:r>
      <w:proofErr w:type="spellStart"/>
      <w:r>
        <w:t>agonistami</w:t>
      </w:r>
      <w:proofErr w:type="spellEnd"/>
      <w:r>
        <w:t xml:space="preserve"> dopamínu nie je známy žiadny </w:t>
      </w:r>
      <w:proofErr w:type="spellStart"/>
      <w:r>
        <w:t>protiliek</w:t>
      </w:r>
      <w:proofErr w:type="spellEnd"/>
      <w:r>
        <w:t xml:space="preserve">. V prípade podozrenia na predávkovanie sa má zvážiť odstránenie </w:t>
      </w:r>
      <w:proofErr w:type="spellStart"/>
      <w:r>
        <w:t>náplaste</w:t>
      </w:r>
      <w:proofErr w:type="spellEnd"/>
      <w:r>
        <w:t xml:space="preserve"> (náplastí), pretože po odstránení </w:t>
      </w:r>
      <w:proofErr w:type="spellStart"/>
      <w:r>
        <w:t>náplaste</w:t>
      </w:r>
      <w:proofErr w:type="spellEnd"/>
      <w:r>
        <w:t xml:space="preserve"> (náplastí) sa prívod liečiva zastaví a plazmatická koncentrácia </w:t>
      </w:r>
      <w:proofErr w:type="spellStart"/>
      <w:r>
        <w:t>rotigotínu</w:t>
      </w:r>
      <w:proofErr w:type="spellEnd"/>
      <w:r>
        <w:t xml:space="preserve"> rýchlo klesá. Pacient má byť dôkladne sledovaný, vrátane srdcovej frekvencie, srdcového rytmu a tlaku krvi.</w:t>
      </w:r>
    </w:p>
    <w:p w14:paraId="2D3BF104" w14:textId="77777777" w:rsidR="00E25611" w:rsidRDefault="00D8695F">
      <w:pPr>
        <w:ind w:left="0" w:firstLine="0"/>
      </w:pPr>
      <w:r>
        <w:t xml:space="preserve">Liečba predávkovania môže vyžadovať celkové podporné opatrenia na zachovanie životných funkcií. Dialýza by pravdepodobne nebola prospešná, pretože </w:t>
      </w:r>
      <w:proofErr w:type="spellStart"/>
      <w:r>
        <w:t>rotigotín</w:t>
      </w:r>
      <w:proofErr w:type="spellEnd"/>
      <w:r>
        <w:t xml:space="preserve"> nie je možné eliminovať dialýzou.</w:t>
      </w:r>
    </w:p>
    <w:p w14:paraId="2D3BF105" w14:textId="77777777" w:rsidR="00E25611" w:rsidRDefault="00E25611">
      <w:pPr>
        <w:ind w:left="0" w:firstLine="0"/>
      </w:pPr>
    </w:p>
    <w:p w14:paraId="2D3BF106" w14:textId="77777777" w:rsidR="00E25611" w:rsidRDefault="00D8695F">
      <w:pPr>
        <w:ind w:left="0" w:firstLine="0"/>
      </w:pPr>
      <w:r>
        <w:t xml:space="preserve">Ak je potrebné </w:t>
      </w:r>
      <w:proofErr w:type="spellStart"/>
      <w:r>
        <w:t>rotigotín</w:t>
      </w:r>
      <w:proofErr w:type="spellEnd"/>
      <w:r>
        <w:t xml:space="preserve"> vysadiť, vysadenie má prebehnúť postupne, aby sa zabránilo vzniku neuroleptického malígneho syndrómu.</w:t>
      </w:r>
    </w:p>
    <w:p w14:paraId="2D3BF107" w14:textId="77777777" w:rsidR="00E25611" w:rsidRDefault="00E25611">
      <w:pPr>
        <w:ind w:left="0" w:firstLine="0"/>
      </w:pPr>
    </w:p>
    <w:p w14:paraId="2D3BF108" w14:textId="77777777" w:rsidR="00E25611" w:rsidRDefault="00E25611">
      <w:pPr>
        <w:ind w:left="0" w:firstLine="0"/>
      </w:pPr>
    </w:p>
    <w:p w14:paraId="2D3BF109" w14:textId="77777777" w:rsidR="00E25611" w:rsidRDefault="00D8695F">
      <w:pPr>
        <w:keepNext/>
        <w:ind w:left="0" w:firstLine="0"/>
      </w:pPr>
      <w:r>
        <w:rPr>
          <w:b/>
          <w:bCs/>
        </w:rPr>
        <w:lastRenderedPageBreak/>
        <w:t>5.</w:t>
      </w:r>
      <w:r>
        <w:rPr>
          <w:b/>
          <w:bCs/>
        </w:rPr>
        <w:tab/>
        <w:t>FARMAKOLOGICKÉ VLASTNOSTI</w:t>
      </w:r>
    </w:p>
    <w:p w14:paraId="2D3BF10A" w14:textId="77777777" w:rsidR="00E25611" w:rsidRDefault="00E25611">
      <w:pPr>
        <w:keepNext/>
        <w:ind w:left="0" w:firstLine="0"/>
        <w:rPr>
          <w:b/>
          <w:bCs/>
        </w:rPr>
      </w:pPr>
    </w:p>
    <w:p w14:paraId="2D3BF10B" w14:textId="77777777" w:rsidR="00E25611" w:rsidRDefault="00D8695F">
      <w:pPr>
        <w:ind w:left="0" w:firstLine="0"/>
      </w:pPr>
      <w:r>
        <w:rPr>
          <w:b/>
          <w:bCs/>
        </w:rPr>
        <w:t>5.1</w:t>
      </w:r>
      <w:r>
        <w:rPr>
          <w:b/>
          <w:bCs/>
        </w:rPr>
        <w:tab/>
        <w:t>Farmakodynamické vlastnosti</w:t>
      </w:r>
    </w:p>
    <w:p w14:paraId="2D3BF10C" w14:textId="77777777" w:rsidR="00E25611" w:rsidRDefault="00E25611">
      <w:pPr>
        <w:pStyle w:val="Textvysvetlivky"/>
        <w:rPr>
          <w:lang w:val="sk-SK"/>
        </w:rPr>
      </w:pPr>
    </w:p>
    <w:p w14:paraId="2D3BF10D" w14:textId="77777777" w:rsidR="00E25611" w:rsidRDefault="00D8695F">
      <w:pPr>
        <w:ind w:left="0" w:firstLine="0"/>
      </w:pPr>
      <w:r>
        <w:t xml:space="preserve">Farmakoterapeutická skupina: </w:t>
      </w:r>
      <w:proofErr w:type="spellStart"/>
      <w:r>
        <w:t>Antiparkinsoniká</w:t>
      </w:r>
      <w:proofErr w:type="spellEnd"/>
      <w:r>
        <w:t xml:space="preserve">, </w:t>
      </w:r>
      <w:proofErr w:type="spellStart"/>
      <w:r>
        <w:t>agonisty</w:t>
      </w:r>
      <w:proofErr w:type="spellEnd"/>
      <w:r>
        <w:t xml:space="preserve"> dopamínu; ATC kód: N04BC09</w:t>
      </w:r>
    </w:p>
    <w:p w14:paraId="2D3BF10E" w14:textId="77777777" w:rsidR="00E25611" w:rsidRDefault="00E25611">
      <w:pPr>
        <w:pStyle w:val="Textvysvetlivky"/>
        <w:rPr>
          <w:lang w:val="sk-SK"/>
        </w:rPr>
      </w:pPr>
    </w:p>
    <w:p w14:paraId="2D3BF10F" w14:textId="77777777" w:rsidR="00E25611" w:rsidRDefault="00D8695F">
      <w:pPr>
        <w:ind w:left="0" w:firstLine="0"/>
      </w:pPr>
      <w:proofErr w:type="spellStart"/>
      <w:r>
        <w:t>Rotigotín</w:t>
      </w:r>
      <w:proofErr w:type="spellEnd"/>
      <w:r>
        <w:t xml:space="preserve"> je </w:t>
      </w:r>
      <w:proofErr w:type="spellStart"/>
      <w:r>
        <w:t>agonista</w:t>
      </w:r>
      <w:proofErr w:type="spellEnd"/>
      <w:r>
        <w:t xml:space="preserve"> dopamínu, ktorý nie je odvodený od </w:t>
      </w:r>
      <w:proofErr w:type="spellStart"/>
      <w:r>
        <w:t>ergotamínu</w:t>
      </w:r>
      <w:proofErr w:type="spellEnd"/>
      <w:r>
        <w:t xml:space="preserve">, na liečbu prejavov a symptómov </w:t>
      </w:r>
      <w:proofErr w:type="spellStart"/>
      <w:r>
        <w:t>Parkinsonovej</w:t>
      </w:r>
      <w:proofErr w:type="spellEnd"/>
      <w:r>
        <w:t xml:space="preserve"> choroby a syndrómu nepokojných nôh.</w:t>
      </w:r>
    </w:p>
    <w:p w14:paraId="2D3BF110" w14:textId="77777777" w:rsidR="00E25611" w:rsidRDefault="00E25611">
      <w:pPr>
        <w:ind w:left="0" w:firstLine="0"/>
      </w:pPr>
    </w:p>
    <w:p w14:paraId="2D3BF111" w14:textId="77777777" w:rsidR="00E25611" w:rsidRDefault="00D8695F">
      <w:pPr>
        <w:ind w:left="0" w:firstLine="0"/>
        <w:rPr>
          <w:szCs w:val="24"/>
          <w:u w:val="single"/>
        </w:rPr>
      </w:pPr>
      <w:r>
        <w:rPr>
          <w:szCs w:val="24"/>
          <w:u w:val="single"/>
        </w:rPr>
        <w:t>Mechanizmus účinku</w:t>
      </w:r>
    </w:p>
    <w:p w14:paraId="2D3BF112" w14:textId="77777777" w:rsidR="00E25611" w:rsidRDefault="00E25611">
      <w:pPr>
        <w:ind w:left="0" w:firstLine="0"/>
      </w:pPr>
    </w:p>
    <w:p w14:paraId="2D3BF113" w14:textId="77777777" w:rsidR="00E25611" w:rsidRDefault="00D8695F">
      <w:pPr>
        <w:ind w:left="0" w:firstLine="0"/>
      </w:pPr>
      <w:r>
        <w:t xml:space="preserve">Predpokladá sa, že </w:t>
      </w:r>
      <w:proofErr w:type="spellStart"/>
      <w:r>
        <w:t>rotigotín</w:t>
      </w:r>
      <w:proofErr w:type="spellEnd"/>
      <w:r>
        <w:t xml:space="preserve"> vyvoláva priaznivé účinky na </w:t>
      </w:r>
      <w:proofErr w:type="spellStart"/>
      <w:r>
        <w:t>Parkinsonovu</w:t>
      </w:r>
      <w:proofErr w:type="spellEnd"/>
      <w:r>
        <w:t xml:space="preserve"> chorobu aktiváciou receptorov D</w:t>
      </w:r>
      <w:r>
        <w:rPr>
          <w:vertAlign w:val="subscript"/>
        </w:rPr>
        <w:t>3</w:t>
      </w:r>
      <w:r>
        <w:t>, D</w:t>
      </w:r>
      <w:r>
        <w:rPr>
          <w:vertAlign w:val="subscript"/>
        </w:rPr>
        <w:t>2 </w:t>
      </w:r>
      <w:r>
        <w:t>a D</w:t>
      </w:r>
      <w:r>
        <w:rPr>
          <w:vertAlign w:val="subscript"/>
        </w:rPr>
        <w:t>1</w:t>
      </w:r>
      <w:r>
        <w:t xml:space="preserve"> v </w:t>
      </w:r>
      <w:proofErr w:type="spellStart"/>
      <w:r>
        <w:rPr>
          <w:i/>
        </w:rPr>
        <w:t>caudate-</w:t>
      </w:r>
      <w:r>
        <w:rPr>
          <w:i/>
          <w:iCs/>
        </w:rPr>
        <w:t>putamen</w:t>
      </w:r>
      <w:proofErr w:type="spellEnd"/>
      <w:r>
        <w:t xml:space="preserve"> mozgu.</w:t>
      </w:r>
    </w:p>
    <w:p w14:paraId="2D3BF114" w14:textId="77777777" w:rsidR="00E25611" w:rsidRDefault="00E25611">
      <w:pPr>
        <w:ind w:left="0" w:firstLine="0"/>
      </w:pPr>
    </w:p>
    <w:p w14:paraId="2D3BF115" w14:textId="77777777" w:rsidR="00E25611" w:rsidRDefault="00D8695F">
      <w:pPr>
        <w:ind w:left="0" w:firstLine="0"/>
      </w:pPr>
      <w:r>
        <w:t xml:space="preserve">Presný mechanizmus účinku </w:t>
      </w:r>
      <w:proofErr w:type="spellStart"/>
      <w:r>
        <w:t>rotigotínu</w:t>
      </w:r>
      <w:proofErr w:type="spellEnd"/>
      <w:r>
        <w:t xml:space="preserve"> v liečbe RLS nie je známy. Predpokladá sa, že </w:t>
      </w:r>
      <w:proofErr w:type="spellStart"/>
      <w:r>
        <w:t>rotigotín</w:t>
      </w:r>
      <w:proofErr w:type="spellEnd"/>
      <w:r>
        <w:t xml:space="preserve"> môže vykazovať aktivitu predovšetkým prostredníctvom </w:t>
      </w:r>
      <w:proofErr w:type="spellStart"/>
      <w:r>
        <w:t>dopamínových</w:t>
      </w:r>
      <w:proofErr w:type="spellEnd"/>
      <w:r>
        <w:t xml:space="preserve"> receptorov.</w:t>
      </w:r>
    </w:p>
    <w:p w14:paraId="2D3BF116" w14:textId="77777777" w:rsidR="00E25611" w:rsidRDefault="00E25611">
      <w:pPr>
        <w:ind w:left="0" w:firstLine="0"/>
      </w:pPr>
    </w:p>
    <w:p w14:paraId="2D3BF117" w14:textId="77777777" w:rsidR="00E25611" w:rsidRDefault="00D8695F">
      <w:pPr>
        <w:ind w:left="0" w:firstLine="0"/>
        <w:rPr>
          <w:u w:val="single"/>
        </w:rPr>
      </w:pPr>
      <w:r>
        <w:rPr>
          <w:u w:val="single"/>
        </w:rPr>
        <w:t>Farmakodynamické účinky</w:t>
      </w:r>
    </w:p>
    <w:p w14:paraId="2D3BF118" w14:textId="77777777" w:rsidR="00E25611" w:rsidRDefault="00E25611">
      <w:pPr>
        <w:ind w:left="0" w:firstLine="0"/>
        <w:rPr>
          <w:u w:val="single"/>
        </w:rPr>
      </w:pPr>
    </w:p>
    <w:p w14:paraId="2D3BF119" w14:textId="77777777" w:rsidR="00E25611" w:rsidRDefault="00D8695F">
      <w:pPr>
        <w:ind w:left="0" w:firstLine="0"/>
      </w:pPr>
      <w:r>
        <w:t xml:space="preserve">Čo sa týka funkčnej aktivity na rôznych podtypoch receptorov a ich distribúcie v mozgu, </w:t>
      </w:r>
      <w:proofErr w:type="spellStart"/>
      <w:r>
        <w:t>rotigotín</w:t>
      </w:r>
      <w:proofErr w:type="spellEnd"/>
      <w:r>
        <w:t xml:space="preserve"> je </w:t>
      </w:r>
      <w:proofErr w:type="spellStart"/>
      <w:r>
        <w:t>agonista</w:t>
      </w:r>
      <w:proofErr w:type="spellEnd"/>
      <w:r>
        <w:t xml:space="preserve"> receptorov D</w:t>
      </w:r>
      <w:r>
        <w:rPr>
          <w:vertAlign w:val="subscript"/>
        </w:rPr>
        <w:t>2</w:t>
      </w:r>
      <w:r>
        <w:t xml:space="preserve"> a D</w:t>
      </w:r>
      <w:r>
        <w:rPr>
          <w:vertAlign w:val="subscript"/>
        </w:rPr>
        <w:t>3</w:t>
      </w:r>
      <w:r>
        <w:t>, ktorý pôsobí aj na receptory D</w:t>
      </w:r>
      <w:r>
        <w:rPr>
          <w:vertAlign w:val="subscript"/>
        </w:rPr>
        <w:t>1</w:t>
      </w:r>
      <w:r>
        <w:t>, D</w:t>
      </w:r>
      <w:r>
        <w:rPr>
          <w:vertAlign w:val="subscript"/>
        </w:rPr>
        <w:t>4</w:t>
      </w:r>
      <w:r>
        <w:t xml:space="preserve"> a D</w:t>
      </w:r>
      <w:r>
        <w:rPr>
          <w:vertAlign w:val="subscript"/>
        </w:rPr>
        <w:t>5</w:t>
      </w:r>
      <w:r>
        <w:t xml:space="preserve">. V prípade iných receptorov ako </w:t>
      </w:r>
      <w:proofErr w:type="spellStart"/>
      <w:r>
        <w:t>dopaminergných</w:t>
      </w:r>
      <w:proofErr w:type="spellEnd"/>
      <w:r>
        <w:t xml:space="preserve"> preukázal </w:t>
      </w:r>
      <w:proofErr w:type="spellStart"/>
      <w:r>
        <w:t>rotigotín</w:t>
      </w:r>
      <w:proofErr w:type="spellEnd"/>
      <w:r>
        <w:t xml:space="preserve"> antagonizmus na alfa2B receptoroch a </w:t>
      </w:r>
      <w:proofErr w:type="spellStart"/>
      <w:r>
        <w:t>agonizmus</w:t>
      </w:r>
      <w:proofErr w:type="spellEnd"/>
      <w:r>
        <w:t xml:space="preserve"> na 5HT1A receptoroch, žiadnu aktivitu však nepreukázal na receptoroch 5HT2B.</w:t>
      </w:r>
    </w:p>
    <w:p w14:paraId="2D3BF11A" w14:textId="77777777" w:rsidR="00E25611" w:rsidRDefault="00E25611">
      <w:pPr>
        <w:ind w:left="0" w:firstLine="0"/>
      </w:pPr>
    </w:p>
    <w:p w14:paraId="2D3BF11B" w14:textId="77777777" w:rsidR="00E25611" w:rsidRDefault="00D8695F">
      <w:pPr>
        <w:ind w:left="0" w:firstLine="0"/>
        <w:rPr>
          <w:u w:val="single"/>
        </w:rPr>
      </w:pPr>
      <w:r>
        <w:rPr>
          <w:u w:val="single"/>
        </w:rPr>
        <w:t>Klinická účinnosť a bezpečnosť</w:t>
      </w:r>
    </w:p>
    <w:p w14:paraId="2D3BF11C" w14:textId="77777777" w:rsidR="00E25611" w:rsidRDefault="00E25611">
      <w:pPr>
        <w:ind w:left="0" w:firstLine="0"/>
      </w:pPr>
    </w:p>
    <w:p w14:paraId="2D3BF11D" w14:textId="77777777" w:rsidR="00E25611" w:rsidRDefault="00D8695F">
      <w:pPr>
        <w:ind w:left="0" w:firstLine="0"/>
      </w:pPr>
      <w:r>
        <w:t xml:space="preserve">Účinnosť </w:t>
      </w:r>
      <w:proofErr w:type="spellStart"/>
      <w:r>
        <w:t>rotigotínu</w:t>
      </w:r>
      <w:proofErr w:type="spellEnd"/>
      <w:r>
        <w:t xml:space="preserve"> v liečbe prejavov a symptómov idiopatickej </w:t>
      </w:r>
      <w:proofErr w:type="spellStart"/>
      <w:r>
        <w:t>Parkinsonovej</w:t>
      </w:r>
      <w:proofErr w:type="spellEnd"/>
      <w:r>
        <w:t xml:space="preserve"> choroby bola vyhodnocovaná v </w:t>
      </w:r>
      <w:proofErr w:type="spellStart"/>
      <w:r>
        <w:t>multinárodnom</w:t>
      </w:r>
      <w:proofErr w:type="spellEnd"/>
      <w:r>
        <w:t xml:space="preserve"> programe vývoja liekov, ktorý pozostával zo štyroch kľúčových, paralelných, randomizovaných, dvojito zaslepených, placebom kontrolovaných štúdií a v troch štúdiách skúmajúcich špecifické aspekty </w:t>
      </w:r>
      <w:proofErr w:type="spellStart"/>
      <w:r>
        <w:t>Parkinsonovej</w:t>
      </w:r>
      <w:proofErr w:type="spellEnd"/>
      <w:r>
        <w:t xml:space="preserve"> choroby.</w:t>
      </w:r>
    </w:p>
    <w:p w14:paraId="2D3BF11E" w14:textId="77777777" w:rsidR="00E25611" w:rsidRDefault="00E25611">
      <w:pPr>
        <w:ind w:left="0" w:firstLine="0"/>
      </w:pPr>
    </w:p>
    <w:p w14:paraId="2D3BF11F" w14:textId="77777777" w:rsidR="00E25611" w:rsidRDefault="00D8695F">
      <w:pPr>
        <w:ind w:left="0" w:firstLine="0"/>
      </w:pPr>
      <w:r>
        <w:rPr>
          <w:b/>
        </w:rPr>
        <w:t xml:space="preserve">Dve </w:t>
      </w:r>
      <w:proofErr w:type="spellStart"/>
      <w:r>
        <w:rPr>
          <w:b/>
        </w:rPr>
        <w:t>pivotné</w:t>
      </w:r>
      <w:proofErr w:type="spellEnd"/>
      <w:r>
        <w:rPr>
          <w:b/>
        </w:rPr>
        <w:t xml:space="preserve"> štúdie</w:t>
      </w:r>
      <w:r>
        <w:t xml:space="preserve"> </w:t>
      </w:r>
      <w:r>
        <w:rPr>
          <w:b/>
        </w:rPr>
        <w:t xml:space="preserve">(SP512 časť I a SP513 časť I) </w:t>
      </w:r>
      <w:r>
        <w:t xml:space="preserve">skúmajúce účinnosť </w:t>
      </w:r>
      <w:proofErr w:type="spellStart"/>
      <w:r>
        <w:t>rotigotínu</w:t>
      </w:r>
      <w:proofErr w:type="spellEnd"/>
      <w:r>
        <w:t xml:space="preserve"> v liečbe prejavov a symptómov idiopatickej </w:t>
      </w:r>
      <w:proofErr w:type="spellStart"/>
      <w:r>
        <w:t>Parkinsonovej</w:t>
      </w:r>
      <w:proofErr w:type="spellEnd"/>
      <w:r>
        <w:t xml:space="preserve"> choroby boli vykonané u pacientov, ktorí neboli súbežne liečení </w:t>
      </w:r>
      <w:proofErr w:type="spellStart"/>
      <w:r>
        <w:t>agonistami</w:t>
      </w:r>
      <w:proofErr w:type="spellEnd"/>
      <w:r>
        <w:t xml:space="preserve"> dopamínu a ešte neboli liečení L</w:t>
      </w:r>
      <w:r>
        <w:noBreakHyphen/>
      </w:r>
      <w:proofErr w:type="spellStart"/>
      <w:r>
        <w:t>dopou</w:t>
      </w:r>
      <w:proofErr w:type="spellEnd"/>
      <w:r>
        <w:t xml:space="preserve"> alebo predchádzajúca liečba L-</w:t>
      </w:r>
      <w:proofErr w:type="spellStart"/>
      <w:r>
        <w:t>dopou</w:t>
      </w:r>
      <w:proofErr w:type="spellEnd"/>
      <w:r>
        <w:t xml:space="preserve"> trvala ≤ 6 mesiacov. Hlavným výsledným hodnotením bolo skóre pre komponent aktivity denného života (časť II) (ADL, </w:t>
      </w:r>
      <w:proofErr w:type="spellStart"/>
      <w:r>
        <w:rPr>
          <w:i/>
          <w:iCs/>
        </w:rPr>
        <w:t>Activities</w:t>
      </w:r>
      <w:proofErr w:type="spellEnd"/>
      <w:r>
        <w:rPr>
          <w:i/>
          <w:iCs/>
        </w:rPr>
        <w:t xml:space="preserve"> of </w:t>
      </w:r>
      <w:proofErr w:type="spellStart"/>
      <w:r>
        <w:rPr>
          <w:i/>
          <w:iCs/>
        </w:rPr>
        <w:t>Daily</w:t>
      </w:r>
      <w:proofErr w:type="spellEnd"/>
      <w:r>
        <w:rPr>
          <w:i/>
          <w:iCs/>
        </w:rPr>
        <w:t xml:space="preserve"> </w:t>
      </w:r>
      <w:proofErr w:type="spellStart"/>
      <w:r>
        <w:rPr>
          <w:i/>
          <w:iCs/>
        </w:rPr>
        <w:t>Living</w:t>
      </w:r>
      <w:proofErr w:type="spellEnd"/>
      <w:r>
        <w:t xml:space="preserve">) a komponent motorického vyšetrenia (časť III) jednotnej škály pre hodnotenie </w:t>
      </w:r>
      <w:proofErr w:type="spellStart"/>
      <w:r>
        <w:t>Parkinsonovej</w:t>
      </w:r>
      <w:proofErr w:type="spellEnd"/>
      <w:r>
        <w:t xml:space="preserve"> choroby (UPDRS, </w:t>
      </w:r>
      <w:r>
        <w:rPr>
          <w:i/>
          <w:iCs/>
        </w:rPr>
        <w:t xml:space="preserve">United </w:t>
      </w:r>
      <w:proofErr w:type="spellStart"/>
      <w:r>
        <w:rPr>
          <w:i/>
          <w:iCs/>
        </w:rPr>
        <w:t>Parkinson´s</w:t>
      </w:r>
      <w:proofErr w:type="spellEnd"/>
      <w:r>
        <w:t xml:space="preserve"> </w:t>
      </w:r>
      <w:proofErr w:type="spellStart"/>
      <w:r>
        <w:rPr>
          <w:i/>
          <w:iCs/>
        </w:rPr>
        <w:t>Disease</w:t>
      </w:r>
      <w:proofErr w:type="spellEnd"/>
      <w:r>
        <w:rPr>
          <w:i/>
          <w:iCs/>
        </w:rPr>
        <w:t xml:space="preserve"> Rating </w:t>
      </w:r>
      <w:proofErr w:type="spellStart"/>
      <w:r>
        <w:rPr>
          <w:i/>
          <w:iCs/>
        </w:rPr>
        <w:t>Scale</w:t>
      </w:r>
      <w:proofErr w:type="spellEnd"/>
      <w:r>
        <w:t xml:space="preserve">). </w:t>
      </w:r>
    </w:p>
    <w:p w14:paraId="2D3BF120" w14:textId="77777777" w:rsidR="00E25611" w:rsidRDefault="00D8695F">
      <w:pPr>
        <w:ind w:left="0" w:firstLine="0"/>
      </w:pPr>
      <w:r>
        <w:t xml:space="preserve">Účinnosť sa zisťovala na základe odozvy pacienta na liečbu, pričom sa merala ako zlepšenie odozvy pacienta a absolútneho počtu bodov v rámci skóre ADL v kombinácii s motorickým vyšetrením (UPDRS časť II+III). </w:t>
      </w:r>
    </w:p>
    <w:p w14:paraId="2D3BF121" w14:textId="77777777" w:rsidR="00E25611" w:rsidRDefault="00E25611">
      <w:pPr>
        <w:ind w:left="0" w:firstLine="0"/>
      </w:pPr>
    </w:p>
    <w:p w14:paraId="2D3BF122" w14:textId="77777777" w:rsidR="00E25611" w:rsidRDefault="00D8695F">
      <w:pPr>
        <w:ind w:left="0" w:firstLine="0"/>
      </w:pPr>
      <w:r>
        <w:rPr>
          <w:b/>
        </w:rPr>
        <w:t xml:space="preserve">V dvojito zaslepenej štúdii SP512 časť I </w:t>
      </w:r>
      <w:r>
        <w:t xml:space="preserve">dostávalo 177 pacientov </w:t>
      </w:r>
      <w:proofErr w:type="spellStart"/>
      <w:r>
        <w:t>rotigotín</w:t>
      </w:r>
      <w:proofErr w:type="spellEnd"/>
      <w:r>
        <w:t xml:space="preserve"> a 96 pacientov placebo. U pacientov bola </w:t>
      </w:r>
      <w:proofErr w:type="spellStart"/>
      <w:r>
        <w:t>titrovaná</w:t>
      </w:r>
      <w:proofErr w:type="spellEnd"/>
      <w:r>
        <w:t xml:space="preserve"> optimálna dávka </w:t>
      </w:r>
      <w:proofErr w:type="spellStart"/>
      <w:r>
        <w:t>rotigotínu</w:t>
      </w:r>
      <w:proofErr w:type="spellEnd"/>
      <w:r>
        <w:t xml:space="preserve"> alebo placeba týždenným zvyšovaním o 2 mg/24 h od počiatočnej dávky 2 mg/24 h po maximálnu dávku 6 mg/24 h. U pacientov v každej liečebnej skupine bola optimálna dávka udržiavaná po dobu 6 mesiacov.</w:t>
      </w:r>
    </w:p>
    <w:p w14:paraId="2D3BF123" w14:textId="77777777" w:rsidR="00E25611" w:rsidRDefault="00D8695F">
      <w:pPr>
        <w:autoSpaceDE w:val="0"/>
        <w:autoSpaceDN w:val="0"/>
        <w:adjustRightInd w:val="0"/>
        <w:ind w:left="0" w:firstLine="0"/>
      </w:pPr>
      <w:r>
        <w:t xml:space="preserve">Na konci udržiavacej liečby bola u 91 % pacientov v </w:t>
      </w:r>
      <w:proofErr w:type="spellStart"/>
      <w:r>
        <w:t>rotigotínovej</w:t>
      </w:r>
      <w:proofErr w:type="spellEnd"/>
      <w:r>
        <w:t xml:space="preserve"> vetve, optimálna dávka zhodná s maximálnou povolenou dávkou, t. j. 6 mg/24 h. Zlepšenie o 20 % bolo pozorované u 48 % pacientov, ktorým sa podával </w:t>
      </w:r>
      <w:proofErr w:type="spellStart"/>
      <w:r>
        <w:t>rotigotín</w:t>
      </w:r>
      <w:proofErr w:type="spellEnd"/>
      <w:r>
        <w:t xml:space="preserve"> a u 19 % pacientov, ktorým sa podávalo placebo (rozdiel 29 %, CI</w:t>
      </w:r>
      <w:r>
        <w:rPr>
          <w:vertAlign w:val="subscript"/>
        </w:rPr>
        <w:t>95 %</w:t>
      </w:r>
      <w:r>
        <w:t xml:space="preserve"> 18 %; 39 %, p&lt; 0,0001). V prípade </w:t>
      </w:r>
      <w:proofErr w:type="spellStart"/>
      <w:r>
        <w:t>rotigotínu</w:t>
      </w:r>
      <w:proofErr w:type="spellEnd"/>
      <w:r>
        <w:t xml:space="preserve"> bolo priemerné zlepšenie vyjadrené v skóre UPDRS (časti II+III) –3,98 bodov (počiatočná hodnota 29,9 bodov), zatiaľ čo u pacientov vo vetve s placebom, bolo pozorované zhoršenie o 1,31 bodov (počiatočná hodnota 30,0 bodov). Rozdiel bol 5,28 bodov a bol štatisticky významný (p&lt; 0,0001).</w:t>
      </w:r>
    </w:p>
    <w:p w14:paraId="2D3BF124" w14:textId="77777777" w:rsidR="00E25611" w:rsidRDefault="00E25611">
      <w:pPr>
        <w:autoSpaceDE w:val="0"/>
        <w:autoSpaceDN w:val="0"/>
        <w:adjustRightInd w:val="0"/>
        <w:ind w:left="0" w:firstLine="0"/>
        <w:rPr>
          <w:b/>
          <w:bCs/>
        </w:rPr>
      </w:pPr>
    </w:p>
    <w:p w14:paraId="2D3BF125" w14:textId="77777777" w:rsidR="00E25611" w:rsidRDefault="00D8695F">
      <w:pPr>
        <w:ind w:left="0" w:firstLine="0"/>
      </w:pPr>
      <w:r>
        <w:rPr>
          <w:b/>
        </w:rPr>
        <w:t>V dvojito zaslepenej štúdii</w:t>
      </w:r>
      <w:r>
        <w:t xml:space="preserve"> </w:t>
      </w:r>
      <w:r>
        <w:rPr>
          <w:b/>
        </w:rPr>
        <w:t xml:space="preserve">SP513 časť I </w:t>
      </w:r>
      <w:r>
        <w:t xml:space="preserve">dostávalo 213 pacientov </w:t>
      </w:r>
      <w:proofErr w:type="spellStart"/>
      <w:r>
        <w:t>rotigotín</w:t>
      </w:r>
      <w:proofErr w:type="spellEnd"/>
      <w:r>
        <w:t xml:space="preserve">, 227 pacientov </w:t>
      </w:r>
      <w:proofErr w:type="spellStart"/>
      <w:r>
        <w:t>ropinirol</w:t>
      </w:r>
      <w:proofErr w:type="spellEnd"/>
      <w:r>
        <w:t xml:space="preserve"> a 117 pacientov placebo. U pacientov bola </w:t>
      </w:r>
      <w:proofErr w:type="spellStart"/>
      <w:r>
        <w:t>titrovaná</w:t>
      </w:r>
      <w:proofErr w:type="spellEnd"/>
      <w:r>
        <w:t xml:space="preserve"> optimálna dávka </w:t>
      </w:r>
      <w:proofErr w:type="spellStart"/>
      <w:r>
        <w:t>rotigotínu</w:t>
      </w:r>
      <w:proofErr w:type="spellEnd"/>
      <w:r>
        <w:t xml:space="preserve"> týždenným zvyšovaním o 2 mg/24 h od počiatočnej dávky 2 mg/24 h po maximálnu dávku 8 mg/24 h počas 4 týždňov. V skupine, v ktorej sa podával </w:t>
      </w:r>
      <w:proofErr w:type="spellStart"/>
      <w:r>
        <w:t>ropinirol</w:t>
      </w:r>
      <w:proofErr w:type="spellEnd"/>
      <w:r>
        <w:t xml:space="preserve">, bola u pacientov </w:t>
      </w:r>
      <w:proofErr w:type="spellStart"/>
      <w:r>
        <w:t>titrovaná</w:t>
      </w:r>
      <w:proofErr w:type="spellEnd"/>
      <w:r>
        <w:t xml:space="preserve"> optimálna dávka až do </w:t>
      </w:r>
      <w:r>
        <w:lastRenderedPageBreak/>
        <w:t>maximálnej hodnoty 24 mg/deň počas 13 týždňov. U pacientov v každej liečebnej skupine bola dávka udržiavaná po dobu 6 mesiacov.</w:t>
      </w:r>
    </w:p>
    <w:p w14:paraId="2D3BF126" w14:textId="77777777" w:rsidR="00E25611" w:rsidRDefault="00D8695F">
      <w:pPr>
        <w:autoSpaceDE w:val="0"/>
        <w:autoSpaceDN w:val="0"/>
        <w:adjustRightInd w:val="0"/>
        <w:ind w:left="0" w:firstLine="0"/>
      </w:pPr>
      <w:r>
        <w:t>Na konci udržiavacej liečby bola u 92 % pacientov v </w:t>
      </w:r>
      <w:proofErr w:type="spellStart"/>
      <w:r>
        <w:t>rotigotínovej</w:t>
      </w:r>
      <w:proofErr w:type="spellEnd"/>
      <w:r>
        <w:t xml:space="preserve"> vetve optimálna dávka zhodná s maximálnou povolenou dávkou, t. j. 8 mg/24 h. Zlepšenie o 20 % bolo pozorované u 52 % pacientov, ktorým sa podával </w:t>
      </w:r>
      <w:proofErr w:type="spellStart"/>
      <w:r>
        <w:t>rotigotín</w:t>
      </w:r>
      <w:proofErr w:type="spellEnd"/>
      <w:r>
        <w:t xml:space="preserve">, u 68 % pacientov, ktorým sa podával </w:t>
      </w:r>
      <w:proofErr w:type="spellStart"/>
      <w:r>
        <w:t>ropinirol</w:t>
      </w:r>
      <w:proofErr w:type="spellEnd"/>
      <w:r>
        <w:t xml:space="preserve">, a u 30 % pacientov, ktorým sa podávalo placebo. (Rozdiel medzi </w:t>
      </w:r>
      <w:proofErr w:type="spellStart"/>
      <w:r>
        <w:t>rotigotínom</w:t>
      </w:r>
      <w:proofErr w:type="spellEnd"/>
      <w:r>
        <w:t xml:space="preserve"> a placebom bol 21,7 %, CI</w:t>
      </w:r>
      <w:r>
        <w:rPr>
          <w:vertAlign w:val="subscript"/>
        </w:rPr>
        <w:t>95 %</w:t>
      </w:r>
      <w:r>
        <w:t xml:space="preserve"> 11,1 %; 32,4 %, rozdiel medzi </w:t>
      </w:r>
      <w:proofErr w:type="spellStart"/>
      <w:r>
        <w:t>ropinirolom</w:t>
      </w:r>
      <w:proofErr w:type="spellEnd"/>
      <w:r>
        <w:t xml:space="preserve"> a placebom bol 38,4 %, CI</w:t>
      </w:r>
      <w:r>
        <w:rPr>
          <w:vertAlign w:val="subscript"/>
        </w:rPr>
        <w:t>95 %</w:t>
      </w:r>
      <w:r>
        <w:t xml:space="preserve"> 28,1 %; 48,6 %, rozdiel medzi </w:t>
      </w:r>
      <w:proofErr w:type="spellStart"/>
      <w:r>
        <w:t>ropinirolom</w:t>
      </w:r>
      <w:proofErr w:type="spellEnd"/>
      <w:r>
        <w:t xml:space="preserve"> a </w:t>
      </w:r>
      <w:proofErr w:type="spellStart"/>
      <w:r>
        <w:t>rotigotínom</w:t>
      </w:r>
      <w:proofErr w:type="spellEnd"/>
      <w:r>
        <w:t xml:space="preserve"> bol 16,6 %, CI</w:t>
      </w:r>
      <w:r>
        <w:rPr>
          <w:vertAlign w:val="subscript"/>
        </w:rPr>
        <w:t>95 %</w:t>
      </w:r>
      <w:r>
        <w:t>, 7,6 %; 25,7 %). V </w:t>
      </w:r>
      <w:proofErr w:type="spellStart"/>
      <w:r>
        <w:t>rotigotínovej</w:t>
      </w:r>
      <w:proofErr w:type="spellEnd"/>
      <w:r>
        <w:t xml:space="preserve"> vetve sa dosiahlo priemerné zlepšenie skóre UPDRS (časti II+III) 6,83 bodov (počiatočná hodnota 33,2 bodov), v </w:t>
      </w:r>
      <w:proofErr w:type="spellStart"/>
      <w:r>
        <w:t>ropinirolovej</w:t>
      </w:r>
      <w:proofErr w:type="spellEnd"/>
      <w:r>
        <w:t xml:space="preserve"> vetve 10,78 bodov (počiatočná hodnota 32,2 bodov) a vo vetve s placebom 2,33 bodov (počiatočná hodnota 31,3 bodov). Všetky rozdiely medzi aktívnymi liečbami a placebom boli štatisticky významné. Táto štúdia nepreukázala </w:t>
      </w:r>
      <w:proofErr w:type="spellStart"/>
      <w:r>
        <w:t>noninferioritu</w:t>
      </w:r>
      <w:proofErr w:type="spellEnd"/>
      <w:r>
        <w:t xml:space="preserve"> </w:t>
      </w:r>
      <w:proofErr w:type="spellStart"/>
      <w:r>
        <w:t>rotigotínu</w:t>
      </w:r>
      <w:proofErr w:type="spellEnd"/>
      <w:r>
        <w:t xml:space="preserve"> voči </w:t>
      </w:r>
      <w:proofErr w:type="spellStart"/>
      <w:r>
        <w:t>ropinirolu</w:t>
      </w:r>
      <w:proofErr w:type="spellEnd"/>
      <w:r>
        <w:t>.</w:t>
      </w:r>
    </w:p>
    <w:p w14:paraId="2D3BF127" w14:textId="77777777" w:rsidR="00E25611" w:rsidRDefault="00E25611">
      <w:pPr>
        <w:ind w:left="0" w:firstLine="0"/>
      </w:pPr>
    </w:p>
    <w:p w14:paraId="2D3BF128" w14:textId="77777777" w:rsidR="00E25611" w:rsidRDefault="00D8695F">
      <w:pPr>
        <w:ind w:left="0" w:firstLine="0"/>
      </w:pPr>
      <w:r>
        <w:rPr>
          <w:b/>
        </w:rPr>
        <w:t>V následnej nezaslepenej štúdii (SP824)</w:t>
      </w:r>
      <w:r>
        <w:t xml:space="preserve">, </w:t>
      </w:r>
      <w:proofErr w:type="spellStart"/>
      <w:r>
        <w:t>multicentrickej</w:t>
      </w:r>
      <w:proofErr w:type="spellEnd"/>
      <w:r>
        <w:t xml:space="preserve">, medzinárodnej štúdii sa skúmala znášanlivosť náhlej zmeny z liečby </w:t>
      </w:r>
      <w:proofErr w:type="spellStart"/>
      <w:r>
        <w:t>ropinirolom</w:t>
      </w:r>
      <w:proofErr w:type="spellEnd"/>
      <w:r>
        <w:t xml:space="preserve">, </w:t>
      </w:r>
      <w:proofErr w:type="spellStart"/>
      <w:r>
        <w:t>pramipexolom</w:t>
      </w:r>
      <w:proofErr w:type="spellEnd"/>
      <w:r>
        <w:t xml:space="preserve"> alebo </w:t>
      </w:r>
      <w:proofErr w:type="spellStart"/>
      <w:r>
        <w:t>kabergolínom</w:t>
      </w:r>
      <w:proofErr w:type="spellEnd"/>
      <w:r>
        <w:t xml:space="preserve"> na </w:t>
      </w:r>
      <w:proofErr w:type="spellStart"/>
      <w:r>
        <w:t>transdermálnu</w:t>
      </w:r>
      <w:proofErr w:type="spellEnd"/>
      <w:r>
        <w:t xml:space="preserve"> náplasť </w:t>
      </w:r>
      <w:proofErr w:type="spellStart"/>
      <w:r>
        <w:t>rotigotínu</w:t>
      </w:r>
      <w:proofErr w:type="spellEnd"/>
      <w:r>
        <w:t xml:space="preserve"> a jeho účinok na symptómy u osôb s </w:t>
      </w:r>
      <w:proofErr w:type="spellStart"/>
      <w:r>
        <w:t>idiopatickou</w:t>
      </w:r>
      <w:proofErr w:type="spellEnd"/>
      <w:r>
        <w:t xml:space="preserve"> </w:t>
      </w:r>
      <w:proofErr w:type="spellStart"/>
      <w:r>
        <w:t>Parkinsonovou</w:t>
      </w:r>
      <w:proofErr w:type="spellEnd"/>
      <w:r>
        <w:t xml:space="preserve"> chorobou. 116 pacientov prešlo z predchádzajúcej perorálnej liečby na liečbu až 8 mg/24 h </w:t>
      </w:r>
      <w:proofErr w:type="spellStart"/>
      <w:r>
        <w:t>rotigotínu</w:t>
      </w:r>
      <w:proofErr w:type="spellEnd"/>
      <w:r>
        <w:t xml:space="preserve">, medzi nimi bolo 47 pacientov, ktorí boli liečení až 9 mg/deň </w:t>
      </w:r>
      <w:proofErr w:type="spellStart"/>
      <w:r>
        <w:t>ropinirolu</w:t>
      </w:r>
      <w:proofErr w:type="spellEnd"/>
      <w:r>
        <w:t xml:space="preserve">, 47 pacientov, ktorí boli liečení až 2 mg/deň </w:t>
      </w:r>
      <w:proofErr w:type="spellStart"/>
      <w:r>
        <w:t>pramipexolu</w:t>
      </w:r>
      <w:proofErr w:type="spellEnd"/>
      <w:r>
        <w:t xml:space="preserve"> a 22 pacientov, ktorí boli liečení až 3 mg/deň </w:t>
      </w:r>
      <w:proofErr w:type="spellStart"/>
      <w:r>
        <w:t>kabergolínu</w:t>
      </w:r>
      <w:proofErr w:type="spellEnd"/>
      <w:r>
        <w:t xml:space="preserve">. Prechod na </w:t>
      </w:r>
      <w:proofErr w:type="spellStart"/>
      <w:r>
        <w:t>rotigotín</w:t>
      </w:r>
      <w:proofErr w:type="spellEnd"/>
      <w:r>
        <w:t xml:space="preserve"> bolo uskutočniteľný s nevyhnutnou malou úpravou dávky (medián 2 mg/24 h) len u 2 pacientov, ktorí prešli z liečby </w:t>
      </w:r>
      <w:proofErr w:type="spellStart"/>
      <w:r>
        <w:t>ropinirolom</w:t>
      </w:r>
      <w:proofErr w:type="spellEnd"/>
      <w:r>
        <w:t xml:space="preserve">, u 5 pacientov, ktorí prešli z liečby </w:t>
      </w:r>
      <w:proofErr w:type="spellStart"/>
      <w:r>
        <w:t>pramipexolom</w:t>
      </w:r>
      <w:proofErr w:type="spellEnd"/>
      <w:r>
        <w:t xml:space="preserve"> a u 4 pacientov, ktorí prešli z liečby </w:t>
      </w:r>
      <w:proofErr w:type="spellStart"/>
      <w:r>
        <w:t>kabergolínom</w:t>
      </w:r>
      <w:proofErr w:type="spellEnd"/>
      <w:r>
        <w:t>. Pozorovali sa zlepšenia skóre UPDRS časti I – IV. Bezpečnostný profil bol porovnateľný s profilom v predchádzajúcich štúdiách.</w:t>
      </w:r>
    </w:p>
    <w:p w14:paraId="2D3BF129" w14:textId="77777777" w:rsidR="00E25611" w:rsidRDefault="00E25611">
      <w:pPr>
        <w:ind w:left="0" w:firstLine="0"/>
      </w:pPr>
    </w:p>
    <w:p w14:paraId="2D3BF12A" w14:textId="77777777" w:rsidR="00E25611" w:rsidRDefault="00D8695F">
      <w:pPr>
        <w:ind w:left="0" w:firstLine="0"/>
      </w:pPr>
      <w:r>
        <w:rPr>
          <w:b/>
        </w:rPr>
        <w:t>V </w:t>
      </w:r>
      <w:proofErr w:type="spellStart"/>
      <w:r>
        <w:rPr>
          <w:b/>
        </w:rPr>
        <w:t>randomizovanej</w:t>
      </w:r>
      <w:proofErr w:type="spellEnd"/>
      <w:r>
        <w:rPr>
          <w:b/>
        </w:rPr>
        <w:t>, nezaslepenej štúdii</w:t>
      </w:r>
      <w:r>
        <w:t xml:space="preserve"> </w:t>
      </w:r>
      <w:r>
        <w:rPr>
          <w:b/>
        </w:rPr>
        <w:t>(SP825)</w:t>
      </w:r>
      <w:r>
        <w:t xml:space="preserve"> u pacientov s včasných štádiom </w:t>
      </w:r>
      <w:proofErr w:type="spellStart"/>
      <w:r>
        <w:t>Parkinsonovej</w:t>
      </w:r>
      <w:proofErr w:type="spellEnd"/>
      <w:r>
        <w:t xml:space="preserve"> choroby bolo 25 pacientov randomizovaných na liečbu </w:t>
      </w:r>
      <w:proofErr w:type="spellStart"/>
      <w:r>
        <w:t>rotigotínom</w:t>
      </w:r>
      <w:proofErr w:type="spellEnd"/>
      <w:r>
        <w:t xml:space="preserve"> a 26 na </w:t>
      </w:r>
      <w:proofErr w:type="spellStart"/>
      <w:r>
        <w:t>ropinirol</w:t>
      </w:r>
      <w:proofErr w:type="spellEnd"/>
      <w:r>
        <w:t xml:space="preserve">. V oboch liečebných skupinách bola dávka </w:t>
      </w:r>
      <w:proofErr w:type="spellStart"/>
      <w:r>
        <w:t>titrovaná</w:t>
      </w:r>
      <w:proofErr w:type="spellEnd"/>
      <w:r>
        <w:t xml:space="preserve"> na optimálnu alebo maximálnu dávku 8 mg/24 h alebo 9 mg/24 h, v uvedenom poradí. Obidve liečby preukázali zlepšenia skorej rannej motorickej funkcie a spánku. Motorické symptómy (UPDRS časť III) sa zlepšili o 6,3 ± 1,3 bodov u pacientov liečených </w:t>
      </w:r>
      <w:proofErr w:type="spellStart"/>
      <w:r>
        <w:t>rotigotínom</w:t>
      </w:r>
      <w:proofErr w:type="spellEnd"/>
      <w:r>
        <w:t xml:space="preserve"> a o 5,9 ± 1,3 bodov v skupine s </w:t>
      </w:r>
      <w:proofErr w:type="spellStart"/>
      <w:r>
        <w:t>ropinirolom</w:t>
      </w:r>
      <w:proofErr w:type="spellEnd"/>
      <w:r>
        <w:t xml:space="preserve"> po 4 týždňoch udržiavacej liečby. Spánok (PDSS) sa zlepšil o 4,1 ± 13,8 bodov u pacientov liečených </w:t>
      </w:r>
      <w:proofErr w:type="spellStart"/>
      <w:r>
        <w:t>rotigotínom</w:t>
      </w:r>
      <w:proofErr w:type="spellEnd"/>
      <w:r>
        <w:t xml:space="preserve"> a o 2,5 ± 13,5 bodov u pacientov liečených </w:t>
      </w:r>
      <w:proofErr w:type="spellStart"/>
      <w:r>
        <w:t>ropinirolom</w:t>
      </w:r>
      <w:proofErr w:type="spellEnd"/>
      <w:r>
        <w:t>. Bezpečnostný profil bol porovnateľný s výnimkou reakcií v mieste aplikácie.</w:t>
      </w:r>
    </w:p>
    <w:p w14:paraId="2D3BF12B" w14:textId="77777777" w:rsidR="00E25611" w:rsidRDefault="00E25611">
      <w:pPr>
        <w:ind w:left="0" w:firstLine="0"/>
      </w:pPr>
    </w:p>
    <w:p w14:paraId="2D3BF12C" w14:textId="77777777" w:rsidR="00E25611" w:rsidRDefault="00D8695F">
      <w:pPr>
        <w:ind w:left="0" w:firstLine="0"/>
      </w:pPr>
      <w:r>
        <w:t xml:space="preserve">V štúdiách SP824 a SP825 uskutočnených od úvodného komparatívneho klinického skúšania sa preukázalo, že </w:t>
      </w:r>
      <w:proofErr w:type="spellStart"/>
      <w:r>
        <w:t>rotigotín</w:t>
      </w:r>
      <w:proofErr w:type="spellEnd"/>
      <w:r>
        <w:t xml:space="preserve"> a </w:t>
      </w:r>
      <w:proofErr w:type="spellStart"/>
      <w:r>
        <w:t>ropinirol</w:t>
      </w:r>
      <w:proofErr w:type="spellEnd"/>
      <w:r>
        <w:t xml:space="preserve"> v ekvivalentných dávkach majú porovnateľnú účinnosť.</w:t>
      </w:r>
    </w:p>
    <w:p w14:paraId="2D3BF12D" w14:textId="77777777" w:rsidR="00E25611" w:rsidRDefault="00E25611">
      <w:pPr>
        <w:ind w:left="0" w:firstLine="0"/>
      </w:pPr>
    </w:p>
    <w:p w14:paraId="2D3BF12E" w14:textId="77777777" w:rsidR="00E25611" w:rsidRDefault="00D8695F">
      <w:pPr>
        <w:spacing w:line="260" w:lineRule="exact"/>
        <w:ind w:left="0" w:firstLine="0"/>
      </w:pPr>
      <w:r>
        <w:rPr>
          <w:b/>
        </w:rPr>
        <w:t xml:space="preserve">Dve ďalšie </w:t>
      </w:r>
      <w:proofErr w:type="spellStart"/>
      <w:r>
        <w:rPr>
          <w:b/>
        </w:rPr>
        <w:t>pivotné</w:t>
      </w:r>
      <w:proofErr w:type="spellEnd"/>
      <w:r>
        <w:rPr>
          <w:b/>
        </w:rPr>
        <w:t xml:space="preserve"> štúdie</w:t>
      </w:r>
      <w:r>
        <w:t xml:space="preserve"> </w:t>
      </w:r>
      <w:r>
        <w:rPr>
          <w:b/>
        </w:rPr>
        <w:t xml:space="preserve">(SP650DB a SP515) </w:t>
      </w:r>
      <w:r>
        <w:t>boli vykonané u pacientov súčasne liečených L</w:t>
      </w:r>
      <w:r>
        <w:noBreakHyphen/>
      </w:r>
      <w:proofErr w:type="spellStart"/>
      <w:r>
        <w:t>dopou</w:t>
      </w:r>
      <w:proofErr w:type="spellEnd"/>
      <w:r>
        <w:t>. Hlavným zisteným výsledkom bolo skrátenie trvania tzv. stavu „</w:t>
      </w:r>
      <w:proofErr w:type="spellStart"/>
      <w:r>
        <w:t>off</w:t>
      </w:r>
      <w:proofErr w:type="spellEnd"/>
      <w:r>
        <w:t>“ (v hodinách). Účinnosť sa zisťovala na základe odozvy pacienta na liečbu, pričom sa merala ako zlepšenie stavu pacienta a absolútne zlepšenie v stave „</w:t>
      </w:r>
      <w:proofErr w:type="spellStart"/>
      <w:r>
        <w:t>off</w:t>
      </w:r>
      <w:proofErr w:type="spellEnd"/>
      <w:r>
        <w:t>“.</w:t>
      </w:r>
    </w:p>
    <w:p w14:paraId="2D3BF12F" w14:textId="77777777" w:rsidR="00E25611" w:rsidRDefault="00E25611">
      <w:pPr>
        <w:spacing w:line="260" w:lineRule="exact"/>
        <w:ind w:left="0" w:firstLine="0"/>
      </w:pPr>
    </w:p>
    <w:p w14:paraId="2D3BF130" w14:textId="77777777" w:rsidR="00E25611" w:rsidRDefault="00D8695F">
      <w:pPr>
        <w:spacing w:line="260" w:lineRule="exact"/>
        <w:ind w:left="0" w:firstLine="0"/>
      </w:pPr>
      <w:r>
        <w:rPr>
          <w:b/>
        </w:rPr>
        <w:t>V dvojito zaslepenej štúdii</w:t>
      </w:r>
      <w:r>
        <w:t xml:space="preserve"> </w:t>
      </w:r>
      <w:r>
        <w:rPr>
          <w:b/>
        </w:rPr>
        <w:t xml:space="preserve">SP650DB </w:t>
      </w:r>
      <w:r>
        <w:t xml:space="preserve">dostávalo 113 pacientov </w:t>
      </w:r>
      <w:proofErr w:type="spellStart"/>
      <w:r>
        <w:t>rotigotín</w:t>
      </w:r>
      <w:proofErr w:type="spellEnd"/>
      <w:r>
        <w:t xml:space="preserve"> až po maximálnu dávku 8 mg/24 h, 109 pacientov dostávalo </w:t>
      </w:r>
      <w:proofErr w:type="spellStart"/>
      <w:r>
        <w:t>rotigotín</w:t>
      </w:r>
      <w:proofErr w:type="spellEnd"/>
      <w:r>
        <w:t xml:space="preserve"> až po maximálnu dávku 12 mg/24 h a 119 pacientov dostávalo placebo. U pacientov bola </w:t>
      </w:r>
      <w:proofErr w:type="spellStart"/>
      <w:r>
        <w:t>titrovaná</w:t>
      </w:r>
      <w:proofErr w:type="spellEnd"/>
      <w:r>
        <w:t xml:space="preserve"> optimálna dávka </w:t>
      </w:r>
      <w:proofErr w:type="spellStart"/>
      <w:r>
        <w:t>rotigotínu</w:t>
      </w:r>
      <w:proofErr w:type="spellEnd"/>
      <w:r>
        <w:t xml:space="preserve"> alebo placeba týždenným zvyšovaním o 2 mg/24 h od počiatočnej dávky 4 mg/24 h. U pacientov v každej liečebnej skupine bola optimálna dávka udržiavaná po dobu 6 mesiacov. Na konci udržiavacej liečby sa pozorovalo zlepšenie o minimálne 30 % u 57 % a u 55 % pacientov dostávajúcich </w:t>
      </w:r>
      <w:proofErr w:type="spellStart"/>
      <w:r>
        <w:t>rotigotín</w:t>
      </w:r>
      <w:proofErr w:type="spellEnd"/>
      <w:r>
        <w:t xml:space="preserve"> 8 mg/24 h a 12 mg/24 h v uvedenom poradí a u 34 % pacientov dostávajúcich placebo (rozdiely 22 % a 21 % v uvedenom poradí CI</w:t>
      </w:r>
      <w:r>
        <w:rPr>
          <w:vertAlign w:val="subscript"/>
        </w:rPr>
        <w:t>95%</w:t>
      </w:r>
      <w:r>
        <w:t xml:space="preserve"> 10 %; 35 % a 8 %; 33 % v uvedenom poradí, p&lt; 0,001 pre obe skupiny liečené </w:t>
      </w:r>
      <w:proofErr w:type="spellStart"/>
      <w:r>
        <w:t>rotigotínom</w:t>
      </w:r>
      <w:proofErr w:type="spellEnd"/>
      <w:r>
        <w:t xml:space="preserve">). V prípade </w:t>
      </w:r>
      <w:proofErr w:type="spellStart"/>
      <w:r>
        <w:t>rotigotínu</w:t>
      </w:r>
      <w:proofErr w:type="spellEnd"/>
      <w:r>
        <w:t xml:space="preserve"> sa trvanie stavu „</w:t>
      </w:r>
      <w:proofErr w:type="spellStart"/>
      <w:r>
        <w:t>off</w:t>
      </w:r>
      <w:proofErr w:type="spellEnd"/>
      <w:r>
        <w:t>“ skrátilo o priemerne“ 2,7 a 2,1 hodiny v uvedenom poradí, zatiaľ čo u skupiny dostávajúcej placebo sa pozorovalo skrátenie o 0,9 hodiny. Rozdiely boli štatisticky významné (p&lt; 0,001 a p=0,003 v uvedenom poradí).</w:t>
      </w:r>
    </w:p>
    <w:p w14:paraId="2D3BF131" w14:textId="77777777" w:rsidR="00E25611" w:rsidRDefault="00E25611">
      <w:pPr>
        <w:ind w:left="0" w:firstLine="0"/>
      </w:pPr>
    </w:p>
    <w:p w14:paraId="2D3BF132" w14:textId="77777777" w:rsidR="00E25611" w:rsidRDefault="00D8695F">
      <w:pPr>
        <w:spacing w:line="260" w:lineRule="exact"/>
        <w:ind w:left="0" w:firstLine="0"/>
      </w:pPr>
      <w:r>
        <w:rPr>
          <w:b/>
        </w:rPr>
        <w:t xml:space="preserve">V dvojito zaslepenej štúdii SP515 </w:t>
      </w:r>
      <w:r>
        <w:t xml:space="preserve">dostávalo 201 pacientov </w:t>
      </w:r>
      <w:proofErr w:type="spellStart"/>
      <w:r>
        <w:t>rotigotín</w:t>
      </w:r>
      <w:proofErr w:type="spellEnd"/>
      <w:r>
        <w:t xml:space="preserve">, 200 pacientov </w:t>
      </w:r>
      <w:proofErr w:type="spellStart"/>
      <w:r>
        <w:t>pramipexol</w:t>
      </w:r>
      <w:proofErr w:type="spellEnd"/>
      <w:r>
        <w:t xml:space="preserve"> a 100 pacientov placebo. U pacientov bola </w:t>
      </w:r>
      <w:proofErr w:type="spellStart"/>
      <w:r>
        <w:t>titrovaná</w:t>
      </w:r>
      <w:proofErr w:type="spellEnd"/>
      <w:r>
        <w:t xml:space="preserve"> optimálna dávka </w:t>
      </w:r>
      <w:proofErr w:type="spellStart"/>
      <w:r>
        <w:t>rotigotínu</w:t>
      </w:r>
      <w:proofErr w:type="spellEnd"/>
      <w:r>
        <w:t xml:space="preserve"> týždenným zvyšovaním o 2 mg/24 h od počiatočnej dávky 4 mg/24 h po maximálnu dávku 16 mg/24 h. V skupine </w:t>
      </w:r>
      <w:r>
        <w:lastRenderedPageBreak/>
        <w:t xml:space="preserve">dostávajúcej </w:t>
      </w:r>
      <w:proofErr w:type="spellStart"/>
      <w:r>
        <w:t>pramipexol</w:t>
      </w:r>
      <w:proofErr w:type="spellEnd"/>
      <w:r>
        <w:t xml:space="preserve"> sa pacientom podávala dávka 0,375 mg počas prvého týždňa, 0,75 mg počas druhého týždňa a bola u nich </w:t>
      </w:r>
      <w:proofErr w:type="spellStart"/>
      <w:r>
        <w:t>titrovaná</w:t>
      </w:r>
      <w:proofErr w:type="spellEnd"/>
      <w:r>
        <w:t xml:space="preserve"> optimálna dávka ďalším týždenným zvyšovaním o 0,75 mg až po maximálnu dávku 4,5 mg/deň. U pacientov v každej liečebnej skupine bola optimálna dávka udržiavaná po dobu 4 mesiacov.</w:t>
      </w:r>
    </w:p>
    <w:p w14:paraId="2D3BF133" w14:textId="77777777" w:rsidR="00E25611" w:rsidRDefault="00D8695F">
      <w:pPr>
        <w:ind w:left="0" w:firstLine="0"/>
      </w:pPr>
      <w:r>
        <w:t xml:space="preserve">Na konci udržiavacej liečby sa pozorovalo zlepšenie o minimálne 30 % u 60 % pacientov dostávajúcich </w:t>
      </w:r>
      <w:proofErr w:type="spellStart"/>
      <w:r>
        <w:t>rotigotín</w:t>
      </w:r>
      <w:proofErr w:type="spellEnd"/>
      <w:r>
        <w:t xml:space="preserve">, 67 % pacientov dostávajúcich </w:t>
      </w:r>
      <w:proofErr w:type="spellStart"/>
      <w:r>
        <w:t>pramipexol</w:t>
      </w:r>
      <w:proofErr w:type="spellEnd"/>
      <w:r>
        <w:t xml:space="preserve"> a u 35 % pacientov dostávajúcich placebo (rozdiel medzi </w:t>
      </w:r>
      <w:proofErr w:type="spellStart"/>
      <w:r>
        <w:t>rotigotínom</w:t>
      </w:r>
      <w:proofErr w:type="spellEnd"/>
      <w:r>
        <w:t xml:space="preserve"> a placebom bol 25 %, CI</w:t>
      </w:r>
      <w:r>
        <w:rPr>
          <w:vertAlign w:val="subscript"/>
        </w:rPr>
        <w:t xml:space="preserve">95% </w:t>
      </w:r>
      <w:r>
        <w:t xml:space="preserve">13 %; 36 %, rozdiel medzi </w:t>
      </w:r>
      <w:proofErr w:type="spellStart"/>
      <w:r>
        <w:t>pramipexolom</w:t>
      </w:r>
      <w:proofErr w:type="spellEnd"/>
      <w:r>
        <w:t xml:space="preserve"> a placebom bol 32 %, CI</w:t>
      </w:r>
      <w:r>
        <w:rPr>
          <w:vertAlign w:val="subscript"/>
        </w:rPr>
        <w:t xml:space="preserve">95% </w:t>
      </w:r>
      <w:r>
        <w:t xml:space="preserve">21 %; 43 %, rozdiel medzi </w:t>
      </w:r>
      <w:proofErr w:type="spellStart"/>
      <w:r>
        <w:t>pramipexolom</w:t>
      </w:r>
      <w:proofErr w:type="spellEnd"/>
      <w:r>
        <w:t xml:space="preserve"> a </w:t>
      </w:r>
      <w:proofErr w:type="spellStart"/>
      <w:r>
        <w:t>rotigotínom</w:t>
      </w:r>
      <w:proofErr w:type="spellEnd"/>
      <w:r>
        <w:t xml:space="preserve"> bol 7 %, CI</w:t>
      </w:r>
      <w:r>
        <w:rPr>
          <w:vertAlign w:val="subscript"/>
        </w:rPr>
        <w:t xml:space="preserve">95%  </w:t>
      </w:r>
      <w:r>
        <w:t xml:space="preserve">-2 %; 17 %). V skupine dostávajúcej </w:t>
      </w:r>
      <w:proofErr w:type="spellStart"/>
      <w:r>
        <w:t>rotigotín</w:t>
      </w:r>
      <w:proofErr w:type="spellEnd"/>
      <w:r>
        <w:t xml:space="preserve"> sa trvanie stavu „</w:t>
      </w:r>
      <w:proofErr w:type="spellStart"/>
      <w:r>
        <w:t>off</w:t>
      </w:r>
      <w:proofErr w:type="spellEnd"/>
      <w:r>
        <w:t xml:space="preserve">“ skrátilo o priemerne 2,5 hodiny, v skupine s </w:t>
      </w:r>
      <w:proofErr w:type="spellStart"/>
      <w:r>
        <w:t>pramipexolom</w:t>
      </w:r>
      <w:proofErr w:type="spellEnd"/>
      <w:r>
        <w:t xml:space="preserve"> to bolo 2,8 hodiny a v skupine s placebom 0,9 hodiny. Všetky rozdiely medzi aktívnymi liečbami a placebom boli štatisticky významné.</w:t>
      </w:r>
    </w:p>
    <w:p w14:paraId="2D3BF134" w14:textId="77777777" w:rsidR="00E25611" w:rsidRDefault="00E25611">
      <w:pPr>
        <w:ind w:left="0" w:firstLine="0"/>
      </w:pPr>
    </w:p>
    <w:p w14:paraId="2D3BF135" w14:textId="77777777" w:rsidR="00E25611" w:rsidRDefault="00D8695F">
      <w:pPr>
        <w:ind w:left="0" w:firstLine="0"/>
      </w:pPr>
      <w:r>
        <w:rPr>
          <w:b/>
        </w:rPr>
        <w:t>Ďalšia medzinárodná dvojito zaslepená štúdia (SP889)</w:t>
      </w:r>
      <w:r>
        <w:t xml:space="preserve"> sa uskutočnila u 287 pacientov vo včasných alebo pokročilých štádiách </w:t>
      </w:r>
      <w:proofErr w:type="spellStart"/>
      <w:r>
        <w:t>Parkinsonovej</w:t>
      </w:r>
      <w:proofErr w:type="spellEnd"/>
      <w:r>
        <w:t xml:space="preserve"> choroby s nedostatočnou kontrolou skorých ranných motorických symptómov. 81,5 % týchto pacientov dostávalo súbežnú liečbu </w:t>
      </w:r>
      <w:proofErr w:type="spellStart"/>
      <w:r>
        <w:t>levodopou</w:t>
      </w:r>
      <w:proofErr w:type="spellEnd"/>
      <w:r>
        <w:t xml:space="preserve">. 190 pacientov dostávalo </w:t>
      </w:r>
      <w:proofErr w:type="spellStart"/>
      <w:r>
        <w:t>rotigotín</w:t>
      </w:r>
      <w:proofErr w:type="spellEnd"/>
      <w:r>
        <w:t xml:space="preserve"> a 97 placebo. Pacienti boli </w:t>
      </w:r>
      <w:proofErr w:type="spellStart"/>
      <w:r>
        <w:t>titrovaní</w:t>
      </w:r>
      <w:proofErr w:type="spellEnd"/>
      <w:r>
        <w:t xml:space="preserve"> na optimálnu dávku </w:t>
      </w:r>
      <w:proofErr w:type="spellStart"/>
      <w:r>
        <w:t>rotigotínu</w:t>
      </w:r>
      <w:proofErr w:type="spellEnd"/>
      <w:r>
        <w:t xml:space="preserve"> alebo placeba v týždňových prírastkoch o 2 mg/24</w:t>
      </w:r>
      <w:r>
        <w:rPr>
          <w:vanish/>
        </w:rPr>
        <w:t> </w:t>
      </w:r>
      <w:r>
        <w:t xml:space="preserve">h s počiatočnou dávkou 2 mg/24 h až po maximálnu dávku 16 mg/24 h po dobu 8 týždňov, po ktorom nasledovalo udržiavacie obdobie 4 týždňov. Skoré ranné motorické funkcie, hodnotené podľa časti III UPDRS a poruchy nočného spánku, hodnotené podľa upravenej škály spánku pri </w:t>
      </w:r>
      <w:proofErr w:type="spellStart"/>
      <w:r>
        <w:t>Parkinsonovej</w:t>
      </w:r>
      <w:proofErr w:type="spellEnd"/>
      <w:r>
        <w:t xml:space="preserve"> chorobe (</w:t>
      </w:r>
      <w:proofErr w:type="spellStart"/>
      <w:r>
        <w:t>Parkinson’s</w:t>
      </w:r>
      <w:proofErr w:type="spellEnd"/>
      <w:r>
        <w:t xml:space="preserve"> </w:t>
      </w:r>
      <w:proofErr w:type="spellStart"/>
      <w:r>
        <w:t>Disease</w:t>
      </w:r>
      <w:proofErr w:type="spellEnd"/>
      <w:r>
        <w:t xml:space="preserve"> </w:t>
      </w:r>
      <w:proofErr w:type="spellStart"/>
      <w:r>
        <w:t>Sleep</w:t>
      </w:r>
      <w:proofErr w:type="spellEnd"/>
      <w:r>
        <w:t xml:space="preserve"> </w:t>
      </w:r>
      <w:proofErr w:type="spellStart"/>
      <w:r>
        <w:t>Scale</w:t>
      </w:r>
      <w:proofErr w:type="spellEnd"/>
      <w:r>
        <w:t xml:space="preserve"> - PDSS-2), boli </w:t>
      </w:r>
      <w:proofErr w:type="spellStart"/>
      <w:r>
        <w:t>ko</w:t>
      </w:r>
      <w:proofErr w:type="spellEnd"/>
      <w:r>
        <w:noBreakHyphen/>
        <w:t xml:space="preserve">primárnymi výslednými meraniami. Na konci udržiavacieho obdobia sa priemerné skóre podľa časti III UPDRS zlepšilo o 7,0 bodov u pacientov liečených </w:t>
      </w:r>
      <w:proofErr w:type="spellStart"/>
      <w:r>
        <w:t>rotigotínom</w:t>
      </w:r>
      <w:proofErr w:type="spellEnd"/>
      <w:r>
        <w:t xml:space="preserve"> (východisková hodnota 29,6) a o 3,9 bodov v </w:t>
      </w:r>
      <w:proofErr w:type="spellStart"/>
      <w:r>
        <w:t>placebovej</w:t>
      </w:r>
      <w:proofErr w:type="spellEnd"/>
      <w:r>
        <w:t xml:space="preserve"> skupine (východisková hodnota 32,0). Zlepšenia v priemernom celkovom skóre PDSS</w:t>
      </w:r>
      <w:r>
        <w:noBreakHyphen/>
        <w:t>2 boli 5,9 (</w:t>
      </w:r>
      <w:proofErr w:type="spellStart"/>
      <w:r>
        <w:t>rotigotín</w:t>
      </w:r>
      <w:proofErr w:type="spellEnd"/>
      <w:r>
        <w:t xml:space="preserve">, východisková hodnota 19,3) a 1,9 bodov (placebo, východisková hodnota 20,5). Liečebné rozdiely v </w:t>
      </w:r>
      <w:proofErr w:type="spellStart"/>
      <w:r>
        <w:t>koprimárnych</w:t>
      </w:r>
      <w:proofErr w:type="spellEnd"/>
      <w:r>
        <w:t xml:space="preserve"> premenných boli štatisticky významné (p=0,0002 a p&lt;0,0001).</w:t>
      </w:r>
    </w:p>
    <w:p w14:paraId="2D3BF136" w14:textId="77777777" w:rsidR="00E25611" w:rsidRDefault="00E25611">
      <w:pPr>
        <w:ind w:left="0" w:firstLine="0"/>
      </w:pPr>
    </w:p>
    <w:p w14:paraId="2D3BF137" w14:textId="77777777" w:rsidR="00E25611" w:rsidRDefault="00D8695F">
      <w:pPr>
        <w:keepNext/>
        <w:keepLines/>
        <w:ind w:left="0" w:firstLine="0"/>
      </w:pPr>
      <w:r>
        <w:rPr>
          <w:b/>
          <w:bCs/>
        </w:rPr>
        <w:t>5.2</w:t>
      </w:r>
      <w:r>
        <w:rPr>
          <w:b/>
          <w:bCs/>
        </w:rPr>
        <w:tab/>
      </w:r>
      <w:proofErr w:type="spellStart"/>
      <w:r>
        <w:rPr>
          <w:b/>
          <w:bCs/>
        </w:rPr>
        <w:t>Farmakokinetické</w:t>
      </w:r>
      <w:proofErr w:type="spellEnd"/>
      <w:r>
        <w:rPr>
          <w:b/>
          <w:bCs/>
        </w:rPr>
        <w:t xml:space="preserve"> vlastnosti</w:t>
      </w:r>
    </w:p>
    <w:p w14:paraId="2D3BF138" w14:textId="77777777" w:rsidR="00E25611" w:rsidRDefault="00E25611">
      <w:pPr>
        <w:keepNext/>
        <w:keepLines/>
        <w:ind w:left="0" w:firstLine="0"/>
      </w:pPr>
    </w:p>
    <w:p w14:paraId="2D3BF139" w14:textId="77777777" w:rsidR="00E25611" w:rsidRDefault="00D8695F">
      <w:pPr>
        <w:keepNext/>
        <w:keepLines/>
        <w:ind w:left="0" w:firstLine="0"/>
        <w:rPr>
          <w:u w:val="single"/>
        </w:rPr>
      </w:pPr>
      <w:r>
        <w:rPr>
          <w:u w:val="single"/>
        </w:rPr>
        <w:t>Absorpcia</w:t>
      </w:r>
    </w:p>
    <w:p w14:paraId="2D3BF13A" w14:textId="77777777" w:rsidR="00E25611" w:rsidRDefault="00E25611">
      <w:pPr>
        <w:keepNext/>
        <w:keepLines/>
        <w:ind w:left="0" w:firstLine="0"/>
      </w:pPr>
    </w:p>
    <w:p w14:paraId="2D3BF13B" w14:textId="77777777" w:rsidR="00E25611" w:rsidRDefault="00D8695F">
      <w:pPr>
        <w:ind w:left="0" w:firstLine="0"/>
      </w:pPr>
      <w:proofErr w:type="spellStart"/>
      <w:r>
        <w:t>Rotigotín</w:t>
      </w:r>
      <w:proofErr w:type="spellEnd"/>
      <w:r>
        <w:t xml:space="preserve"> sa po aplikácii plynule uvoľňuje z </w:t>
      </w:r>
      <w:proofErr w:type="spellStart"/>
      <w:r>
        <w:t>transdermálnej</w:t>
      </w:r>
      <w:proofErr w:type="spellEnd"/>
      <w:r>
        <w:t xml:space="preserve"> náplasti a je absorbovaný cez pokožku. Ustálené koncentrácie sa dosiahnu za jeden až dva dni po aplikácii náplasti a udržiavajú sa na stabilnej úrovni aplikáciou náplasti jedenkrát denne, pričom táto sa nosí po dobu 24 hodín. Koncentrácie </w:t>
      </w:r>
      <w:proofErr w:type="spellStart"/>
      <w:r>
        <w:t>rotigotínu</w:t>
      </w:r>
      <w:proofErr w:type="spellEnd"/>
      <w:r>
        <w:t xml:space="preserve"> v plazme sa zvyšujú v závislosti od dávky v rozsahu dávok od 1 mg/24 h po 24 mg/24 h.</w:t>
      </w:r>
    </w:p>
    <w:p w14:paraId="2D3BF13C" w14:textId="77777777" w:rsidR="00E25611" w:rsidRDefault="00E25611">
      <w:pPr>
        <w:ind w:left="0" w:firstLine="0"/>
      </w:pPr>
    </w:p>
    <w:p w14:paraId="2D3BF13D" w14:textId="77777777" w:rsidR="00E25611" w:rsidRDefault="00D8695F">
      <w:pPr>
        <w:ind w:left="0" w:firstLine="0"/>
      </w:pPr>
      <w:r>
        <w:t xml:space="preserve">Za 24 hodín sa uvoľní do pokožky približne 45 % liečiva v náplasti. Absolútna biologická dostupnosť po </w:t>
      </w:r>
      <w:proofErr w:type="spellStart"/>
      <w:r>
        <w:t>transdermálnej</w:t>
      </w:r>
      <w:proofErr w:type="spellEnd"/>
      <w:r>
        <w:t xml:space="preserve"> aplikácii je približne 37 %.</w:t>
      </w:r>
    </w:p>
    <w:p w14:paraId="2D3BF13E" w14:textId="77777777" w:rsidR="00E25611" w:rsidRDefault="00E25611">
      <w:pPr>
        <w:ind w:left="0" w:firstLine="0"/>
      </w:pPr>
    </w:p>
    <w:p w14:paraId="2D3BF13F" w14:textId="77777777" w:rsidR="00E25611" w:rsidRDefault="00D8695F">
      <w:pPr>
        <w:ind w:left="0" w:firstLine="0"/>
      </w:pPr>
      <w:r>
        <w:t xml:space="preserve">Striedanie miesta aplikácie náplasti môže spôsobiť rozdiely medzi jednotlivými dennými hladinami v plazme. Rozdiely v biologickej dostupnosti </w:t>
      </w:r>
      <w:proofErr w:type="spellStart"/>
      <w:r>
        <w:t>rotigotínu</w:t>
      </w:r>
      <w:proofErr w:type="spellEnd"/>
      <w:r>
        <w:t xml:space="preserve"> siahali od 2 % (nadlaktie v porovnaní s bokom) po 46 % (rameno v porovnaní so stehnom). Neexistuje žiaden náznak relevantného vplyvu na klinické výsledky.</w:t>
      </w:r>
    </w:p>
    <w:p w14:paraId="2D3BF140" w14:textId="77777777" w:rsidR="00E25611" w:rsidRDefault="00E25611">
      <w:pPr>
        <w:ind w:left="0" w:firstLine="0"/>
        <w:rPr>
          <w:u w:val="single"/>
        </w:rPr>
      </w:pPr>
    </w:p>
    <w:p w14:paraId="2D3BF141" w14:textId="77777777" w:rsidR="00E25611" w:rsidRDefault="00D8695F">
      <w:pPr>
        <w:keepNext/>
        <w:ind w:left="0" w:firstLine="0"/>
        <w:rPr>
          <w:u w:val="single"/>
        </w:rPr>
      </w:pPr>
      <w:r>
        <w:rPr>
          <w:u w:val="single"/>
        </w:rPr>
        <w:t>Distribúcia</w:t>
      </w:r>
    </w:p>
    <w:p w14:paraId="2D3BF142" w14:textId="77777777" w:rsidR="00E25611" w:rsidRDefault="00E25611">
      <w:pPr>
        <w:keepNext/>
        <w:ind w:left="0" w:firstLine="0"/>
        <w:rPr>
          <w:u w:val="single"/>
        </w:rPr>
      </w:pPr>
    </w:p>
    <w:p w14:paraId="2D3BF143" w14:textId="77777777" w:rsidR="00E25611" w:rsidRDefault="00D8695F">
      <w:pPr>
        <w:ind w:left="0" w:firstLine="0"/>
      </w:pPr>
      <w:r>
        <w:t xml:space="preserve">Približne 92 % </w:t>
      </w:r>
      <w:proofErr w:type="spellStart"/>
      <w:r>
        <w:t>rotigotínu</w:t>
      </w:r>
      <w:proofErr w:type="spellEnd"/>
      <w:r>
        <w:t xml:space="preserve"> sa viaže </w:t>
      </w:r>
      <w:r>
        <w:rPr>
          <w:i/>
          <w:iCs/>
        </w:rPr>
        <w:t>in vitro</w:t>
      </w:r>
      <w:r>
        <w:t xml:space="preserve"> na plazmatické proteíny.</w:t>
      </w:r>
    </w:p>
    <w:p w14:paraId="2D3BF144" w14:textId="77777777" w:rsidR="00E25611" w:rsidRDefault="00D8695F">
      <w:pPr>
        <w:ind w:left="0" w:firstLine="0"/>
      </w:pPr>
      <w:r>
        <w:t>Zdanlivý distribučný objem u ľudí je približne 84 l/kg.</w:t>
      </w:r>
    </w:p>
    <w:p w14:paraId="2D3BF145" w14:textId="77777777" w:rsidR="00E25611" w:rsidRDefault="00E25611">
      <w:pPr>
        <w:ind w:left="0" w:firstLine="0"/>
      </w:pPr>
    </w:p>
    <w:p w14:paraId="2D3BF146" w14:textId="77777777" w:rsidR="00E25611" w:rsidRDefault="00D8695F">
      <w:pPr>
        <w:ind w:left="0" w:firstLine="0"/>
        <w:rPr>
          <w:szCs w:val="24"/>
          <w:u w:val="single"/>
        </w:rPr>
      </w:pPr>
      <w:proofErr w:type="spellStart"/>
      <w:r>
        <w:rPr>
          <w:szCs w:val="24"/>
          <w:u w:val="single"/>
        </w:rPr>
        <w:t>Biotransformácia</w:t>
      </w:r>
      <w:proofErr w:type="spellEnd"/>
    </w:p>
    <w:p w14:paraId="2D3BF147" w14:textId="77777777" w:rsidR="00E25611" w:rsidRDefault="00E25611">
      <w:pPr>
        <w:ind w:left="0" w:firstLine="0"/>
        <w:rPr>
          <w:u w:val="single"/>
        </w:rPr>
      </w:pPr>
    </w:p>
    <w:p w14:paraId="2D3BF148" w14:textId="77777777" w:rsidR="00E25611" w:rsidRDefault="00D8695F">
      <w:pPr>
        <w:ind w:left="0" w:firstLine="0"/>
      </w:pPr>
      <w:proofErr w:type="spellStart"/>
      <w:r>
        <w:t>Rotigotín</w:t>
      </w:r>
      <w:proofErr w:type="spellEnd"/>
      <w:r>
        <w:t xml:space="preserve"> je z veľkej časti metabolizovaný. </w:t>
      </w:r>
      <w:proofErr w:type="spellStart"/>
      <w:r>
        <w:t>Rotigotín</w:t>
      </w:r>
      <w:proofErr w:type="spellEnd"/>
      <w:r>
        <w:t xml:space="preserve"> je metabolizovaný N-</w:t>
      </w:r>
      <w:proofErr w:type="spellStart"/>
      <w:r>
        <w:t>dealkyláciou</w:t>
      </w:r>
      <w:proofErr w:type="spellEnd"/>
      <w:r>
        <w:t xml:space="preserve"> ako aj priamou a sekundárnou konjugáciou. Výsledky vykonávané </w:t>
      </w:r>
      <w:r>
        <w:rPr>
          <w:i/>
          <w:iCs/>
        </w:rPr>
        <w:t>in vitro</w:t>
      </w:r>
      <w:r>
        <w:t xml:space="preserve"> naznačujú, že rôzne </w:t>
      </w:r>
      <w:proofErr w:type="spellStart"/>
      <w:r>
        <w:t>izoformy</w:t>
      </w:r>
      <w:proofErr w:type="spellEnd"/>
      <w:r>
        <w:t xml:space="preserve"> CYP dokážu </w:t>
      </w:r>
      <w:proofErr w:type="spellStart"/>
      <w:r>
        <w:t>katalyzovať</w:t>
      </w:r>
      <w:proofErr w:type="spellEnd"/>
      <w:r>
        <w:t xml:space="preserve"> N-</w:t>
      </w:r>
      <w:proofErr w:type="spellStart"/>
      <w:r>
        <w:t>dealkyláciu</w:t>
      </w:r>
      <w:proofErr w:type="spellEnd"/>
      <w:r>
        <w:t xml:space="preserve"> </w:t>
      </w:r>
      <w:proofErr w:type="spellStart"/>
      <w:r>
        <w:t>rotigotínu</w:t>
      </w:r>
      <w:proofErr w:type="spellEnd"/>
      <w:r>
        <w:t>. Hlavnými metabolitmi sú sulfáty a </w:t>
      </w:r>
      <w:proofErr w:type="spellStart"/>
      <w:r>
        <w:t>glukuronidové</w:t>
      </w:r>
      <w:proofErr w:type="spellEnd"/>
      <w:r>
        <w:t xml:space="preserve"> </w:t>
      </w:r>
      <w:proofErr w:type="spellStart"/>
      <w:r>
        <w:t>konjugáty</w:t>
      </w:r>
      <w:proofErr w:type="spellEnd"/>
      <w:r>
        <w:t xml:space="preserve"> pôvodnej látky ako aj metabolity N-</w:t>
      </w:r>
      <w:proofErr w:type="spellStart"/>
      <w:r>
        <w:t>dealkylácie</w:t>
      </w:r>
      <w:proofErr w:type="spellEnd"/>
      <w:r>
        <w:t>, ktoré sú biologicky neaktívne.</w:t>
      </w:r>
    </w:p>
    <w:p w14:paraId="2D3BF149" w14:textId="77777777" w:rsidR="00E25611" w:rsidRDefault="00D8695F">
      <w:pPr>
        <w:ind w:left="0" w:firstLine="0"/>
      </w:pPr>
      <w:r>
        <w:t>Informácie o metabolitoch sú neúplné.</w:t>
      </w:r>
    </w:p>
    <w:p w14:paraId="2D3BF14A" w14:textId="77777777" w:rsidR="00E25611" w:rsidRDefault="00E25611">
      <w:pPr>
        <w:ind w:left="0" w:firstLine="0"/>
      </w:pPr>
    </w:p>
    <w:p w14:paraId="2D3BF14B" w14:textId="77777777" w:rsidR="00E25611" w:rsidRDefault="00D8695F">
      <w:pPr>
        <w:ind w:left="0" w:firstLine="0"/>
        <w:rPr>
          <w:u w:val="single"/>
        </w:rPr>
      </w:pPr>
      <w:r>
        <w:rPr>
          <w:u w:val="single"/>
        </w:rPr>
        <w:lastRenderedPageBreak/>
        <w:t>Eliminácia</w:t>
      </w:r>
    </w:p>
    <w:p w14:paraId="2D3BF14C" w14:textId="77777777" w:rsidR="00E25611" w:rsidRDefault="00E25611">
      <w:pPr>
        <w:ind w:left="0" w:firstLine="0"/>
        <w:rPr>
          <w:u w:val="single"/>
        </w:rPr>
      </w:pPr>
    </w:p>
    <w:p w14:paraId="2D3BF14D" w14:textId="77777777" w:rsidR="00E25611" w:rsidRDefault="00D8695F">
      <w:pPr>
        <w:ind w:left="0" w:firstLine="0"/>
      </w:pPr>
      <w:r>
        <w:t xml:space="preserve">Približne 71 % dávky </w:t>
      </w:r>
      <w:proofErr w:type="spellStart"/>
      <w:r>
        <w:t>rotigotínu</w:t>
      </w:r>
      <w:proofErr w:type="spellEnd"/>
      <w:r>
        <w:t xml:space="preserve"> sa vylučuje močom a menšia časť približne 23 % sa vylučuje stolicou.</w:t>
      </w:r>
    </w:p>
    <w:p w14:paraId="2D3BF14E" w14:textId="77777777" w:rsidR="00E25611" w:rsidRDefault="00D8695F">
      <w:pPr>
        <w:ind w:left="0" w:firstLine="0"/>
      </w:pPr>
      <w:r>
        <w:t xml:space="preserve">Klírens </w:t>
      </w:r>
      <w:proofErr w:type="spellStart"/>
      <w:r>
        <w:t>rotigotínu</w:t>
      </w:r>
      <w:proofErr w:type="spellEnd"/>
      <w:r>
        <w:t xml:space="preserve"> po </w:t>
      </w:r>
      <w:proofErr w:type="spellStart"/>
      <w:r>
        <w:t>transdermálnom</w:t>
      </w:r>
      <w:proofErr w:type="spellEnd"/>
      <w:r>
        <w:t xml:space="preserve"> podaní je približne 10 l/minútu a jeho celkový polčas eliminácie je 5 až 7 hodín. </w:t>
      </w:r>
      <w:proofErr w:type="spellStart"/>
      <w:r>
        <w:t>Farmakokinetický</w:t>
      </w:r>
      <w:proofErr w:type="spellEnd"/>
      <w:r>
        <w:t xml:space="preserve"> profil preukazuje </w:t>
      </w:r>
      <w:proofErr w:type="spellStart"/>
      <w:r>
        <w:t>bifázickú</w:t>
      </w:r>
      <w:proofErr w:type="spellEnd"/>
      <w:r>
        <w:t xml:space="preserve"> elimináciu s počiatočným polčasom približne 2 až 3 hodiny.</w:t>
      </w:r>
    </w:p>
    <w:p w14:paraId="2D3BF14F" w14:textId="77777777" w:rsidR="00E25611" w:rsidRDefault="00E25611">
      <w:pPr>
        <w:ind w:left="0" w:firstLine="0"/>
      </w:pPr>
    </w:p>
    <w:p w14:paraId="2D3BF150" w14:textId="77777777" w:rsidR="00E25611" w:rsidRDefault="00D8695F">
      <w:pPr>
        <w:ind w:left="0" w:firstLine="0"/>
      </w:pPr>
      <w:r>
        <w:t xml:space="preserve">Keďže náplasť sa aplikuje </w:t>
      </w:r>
      <w:proofErr w:type="spellStart"/>
      <w:r>
        <w:t>transdermálne</w:t>
      </w:r>
      <w:proofErr w:type="spellEnd"/>
      <w:r>
        <w:t>, neočakáva sa žiadny vplyv jedál alebo ochorení gastrointestinálneho traktu.</w:t>
      </w:r>
    </w:p>
    <w:p w14:paraId="2D3BF151" w14:textId="77777777" w:rsidR="00E25611" w:rsidRDefault="00E25611">
      <w:pPr>
        <w:ind w:left="0" w:firstLine="0"/>
      </w:pPr>
    </w:p>
    <w:p w14:paraId="2D3BF152" w14:textId="77777777" w:rsidR="00E25611" w:rsidRDefault="00D8695F">
      <w:pPr>
        <w:ind w:left="0" w:firstLine="0"/>
        <w:rPr>
          <w:u w:val="single"/>
        </w:rPr>
      </w:pPr>
      <w:r>
        <w:rPr>
          <w:u w:val="single"/>
        </w:rPr>
        <w:t>Osobitné skupiny pacientov</w:t>
      </w:r>
    </w:p>
    <w:p w14:paraId="2D3BF153" w14:textId="77777777" w:rsidR="00E25611" w:rsidRDefault="00E25611">
      <w:pPr>
        <w:ind w:left="0" w:firstLine="0"/>
        <w:rPr>
          <w:u w:val="single"/>
        </w:rPr>
      </w:pPr>
    </w:p>
    <w:p w14:paraId="2D3BF154" w14:textId="77777777" w:rsidR="00E25611" w:rsidRDefault="00D8695F">
      <w:pPr>
        <w:ind w:left="0" w:firstLine="0"/>
      </w:pPr>
      <w:r>
        <w:t xml:space="preserve">Keďže liečba </w:t>
      </w:r>
      <w:proofErr w:type="spellStart"/>
      <w:r>
        <w:t>Neuprom</w:t>
      </w:r>
      <w:proofErr w:type="spellEnd"/>
      <w:r>
        <w:t xml:space="preserve"> začína nízkou dávkou a táto sa postupne titruje podľa klinickej znášanlivosti, aby sa získal optimálny terapeutický účinok, úprava dávky na základe pohlavia, hmotnosti alebo veku nie je potrebná.</w:t>
      </w:r>
    </w:p>
    <w:p w14:paraId="2D3BF155" w14:textId="77777777" w:rsidR="00E25611" w:rsidRDefault="00E25611">
      <w:pPr>
        <w:ind w:left="0" w:firstLine="0"/>
      </w:pPr>
    </w:p>
    <w:p w14:paraId="2D3BF156" w14:textId="77777777" w:rsidR="00E25611" w:rsidRDefault="00D8695F">
      <w:pPr>
        <w:ind w:left="0" w:firstLine="0"/>
        <w:rPr>
          <w:i/>
        </w:rPr>
      </w:pPr>
      <w:r>
        <w:rPr>
          <w:i/>
        </w:rPr>
        <w:t>Porucha funkcie pečene a obličiek</w:t>
      </w:r>
    </w:p>
    <w:p w14:paraId="2D3BF157" w14:textId="77777777" w:rsidR="00E25611" w:rsidRDefault="00E25611">
      <w:pPr>
        <w:ind w:left="0" w:firstLine="0"/>
        <w:rPr>
          <w:i/>
        </w:rPr>
      </w:pPr>
    </w:p>
    <w:p w14:paraId="2D3BF158" w14:textId="77777777" w:rsidR="00E25611" w:rsidRDefault="00D8695F">
      <w:pPr>
        <w:ind w:left="0" w:firstLine="0"/>
      </w:pPr>
      <w:r>
        <w:t xml:space="preserve">U pacientov so stredne závažnou poruchou funkcie pečene alebo miernou až závažnou poruchou funkcie obličiek neboli pozorované žiadne relevantné zvýšenia hladiny </w:t>
      </w:r>
      <w:proofErr w:type="spellStart"/>
      <w:r>
        <w:t>rotigotínu</w:t>
      </w:r>
      <w:proofErr w:type="spellEnd"/>
      <w:r>
        <w:t xml:space="preserve"> v plazme. </w:t>
      </w:r>
      <w:proofErr w:type="spellStart"/>
      <w:r>
        <w:t>Neupro</w:t>
      </w:r>
      <w:proofErr w:type="spellEnd"/>
      <w:r>
        <w:t xml:space="preserve"> nebolo skúmané u pacientov so závažnou poruchou funkcie pečene.</w:t>
      </w:r>
    </w:p>
    <w:p w14:paraId="2D3BF159" w14:textId="77777777" w:rsidR="00E25611" w:rsidRDefault="00D8695F">
      <w:pPr>
        <w:ind w:left="0" w:firstLine="0"/>
      </w:pPr>
      <w:r>
        <w:t xml:space="preserve">V prípade poruchy funkcie obličiek sa zvyšujú hladiny </w:t>
      </w:r>
      <w:proofErr w:type="spellStart"/>
      <w:r>
        <w:t>konjugátov</w:t>
      </w:r>
      <w:proofErr w:type="spellEnd"/>
      <w:r>
        <w:t xml:space="preserve"> </w:t>
      </w:r>
      <w:proofErr w:type="spellStart"/>
      <w:r>
        <w:t>rotigotínu</w:t>
      </w:r>
      <w:proofErr w:type="spellEnd"/>
      <w:r>
        <w:t xml:space="preserve"> a metabolitov N-</w:t>
      </w:r>
      <w:proofErr w:type="spellStart"/>
      <w:r>
        <w:t>dealkylácie</w:t>
      </w:r>
      <w:proofErr w:type="spellEnd"/>
      <w:r>
        <w:t xml:space="preserve"> </w:t>
      </w:r>
      <w:proofErr w:type="spellStart"/>
      <w:r>
        <w:t>rotigotínu</w:t>
      </w:r>
      <w:proofErr w:type="spellEnd"/>
      <w:r>
        <w:t xml:space="preserve"> v plazme. Vplyv týchto metabolitov na klinické účinky je však nepravdepodobný.</w:t>
      </w:r>
    </w:p>
    <w:p w14:paraId="2D3BF15A" w14:textId="77777777" w:rsidR="00E25611" w:rsidRDefault="00E25611">
      <w:pPr>
        <w:ind w:left="0" w:firstLine="0"/>
      </w:pPr>
    </w:p>
    <w:p w14:paraId="2D3BF15B" w14:textId="77777777" w:rsidR="00E25611" w:rsidRDefault="00D8695F">
      <w:pPr>
        <w:keepNext/>
        <w:keepLines/>
        <w:ind w:left="0" w:firstLine="0"/>
      </w:pPr>
      <w:r>
        <w:rPr>
          <w:b/>
          <w:bCs/>
        </w:rPr>
        <w:t>5.3</w:t>
      </w:r>
      <w:r>
        <w:rPr>
          <w:b/>
          <w:bCs/>
        </w:rPr>
        <w:tab/>
        <w:t>Predklinické údaje o bezpečnosti</w:t>
      </w:r>
    </w:p>
    <w:p w14:paraId="2D3BF15C" w14:textId="77777777" w:rsidR="00E25611" w:rsidRDefault="00E25611">
      <w:pPr>
        <w:keepNext/>
        <w:keepLines/>
        <w:ind w:left="0" w:firstLine="0"/>
      </w:pPr>
    </w:p>
    <w:p w14:paraId="2D3BF15D" w14:textId="77777777" w:rsidR="00E25611" w:rsidRDefault="00D8695F">
      <w:pPr>
        <w:ind w:left="0" w:firstLine="0"/>
      </w:pPr>
      <w:r>
        <w:t>V štúdiách zameraných na opakované dávky a dlhodobú toxicitu boli hlavné účinky spájané s </w:t>
      </w:r>
      <w:proofErr w:type="spellStart"/>
      <w:r>
        <w:t>farmakodynamickými</w:t>
      </w:r>
      <w:proofErr w:type="spellEnd"/>
      <w:r>
        <w:t xml:space="preserve"> účinkami súvisiacimi s </w:t>
      </w:r>
      <w:proofErr w:type="spellStart"/>
      <w:r>
        <w:t>agonistom</w:t>
      </w:r>
      <w:proofErr w:type="spellEnd"/>
      <w:r>
        <w:t xml:space="preserve"> dopamínu a následným znížením vylučovania prolaktínu. </w:t>
      </w:r>
    </w:p>
    <w:p w14:paraId="2D3BF15E" w14:textId="77777777" w:rsidR="00E25611" w:rsidRDefault="00D8695F">
      <w:pPr>
        <w:ind w:left="0" w:firstLine="0"/>
      </w:pPr>
      <w:r>
        <w:t xml:space="preserve">Po jednorazovej dávke </w:t>
      </w:r>
      <w:proofErr w:type="spellStart"/>
      <w:r>
        <w:t>rotigotínu</w:t>
      </w:r>
      <w:proofErr w:type="spellEnd"/>
      <w:r>
        <w:t xml:space="preserve"> bolo u pigmentovaných potkanov a opíc evidentné viazanie sa </w:t>
      </w:r>
      <w:proofErr w:type="spellStart"/>
      <w:r>
        <w:t>rotigotínu</w:t>
      </w:r>
      <w:proofErr w:type="spellEnd"/>
      <w:r>
        <w:t xml:space="preserve"> na tkanivo obsahujúce melanín (t. j. oči), ktoré však počas 14-dňového pozorovacieho intervalu vymizlo.</w:t>
      </w:r>
    </w:p>
    <w:p w14:paraId="2D3BF15F" w14:textId="77777777" w:rsidR="00E25611" w:rsidRDefault="00D8695F">
      <w:pPr>
        <w:ind w:left="0" w:firstLine="0"/>
      </w:pPr>
      <w:r>
        <w:t>V trojmesačnej štúdii bola u bielych potkanov pozorovaná pomocou transmisnej elektrónovej mikroskopie degenerácia sietnice pri dávke ekvivalentnej 2,8-násobku maximálnej odporúčanej dávky pre ľudí (prepočítanej na mg/m</w:t>
      </w:r>
      <w:r>
        <w:rPr>
          <w:vertAlign w:val="superscript"/>
        </w:rPr>
        <w:t>2</w:t>
      </w:r>
      <w:r>
        <w:t xml:space="preserve">). Účinky boli výraznejšie u samíc potkanov. Dodatočné štúdie na ďalšie vyhodnotenie špecifickej patológie neboli vykonané. Degenerácia sietnice sa nepozorovala počas rutinného </w:t>
      </w:r>
      <w:proofErr w:type="spellStart"/>
      <w:r>
        <w:t>histopatologického</w:t>
      </w:r>
      <w:proofErr w:type="spellEnd"/>
      <w:r>
        <w:t xml:space="preserve"> vyhodnocovania očí skúmaných druhov zvierat v žiadnej z toxikologických štúdií. Význam týchto zistení pre ľudí nie je známy.</w:t>
      </w:r>
    </w:p>
    <w:p w14:paraId="2D3BF160" w14:textId="77777777" w:rsidR="00E25611" w:rsidRDefault="00D8695F">
      <w:pPr>
        <w:ind w:left="0" w:firstLine="0"/>
      </w:pPr>
      <w:r>
        <w:t xml:space="preserve">V štúdii </w:t>
      </w:r>
      <w:proofErr w:type="spellStart"/>
      <w:r>
        <w:t>karcinogenicity</w:t>
      </w:r>
      <w:proofErr w:type="spellEnd"/>
      <w:r>
        <w:t xml:space="preserve"> sa u samcov potkanov rozvinuli nádory a </w:t>
      </w:r>
      <w:proofErr w:type="spellStart"/>
      <w:r>
        <w:t>hyperplázia</w:t>
      </w:r>
      <w:proofErr w:type="spellEnd"/>
      <w:r>
        <w:t xml:space="preserve"> </w:t>
      </w:r>
      <w:proofErr w:type="spellStart"/>
      <w:r>
        <w:t>Leydigových</w:t>
      </w:r>
      <w:proofErr w:type="spellEnd"/>
      <w:r>
        <w:t xml:space="preserve"> buniek. Zhubné nádory boli pozorované najmä v maternici samíc, ktorým sa podávali stredné až vysoké dávky. Tieto zmeny sú dobre známymi účinkami </w:t>
      </w:r>
      <w:proofErr w:type="spellStart"/>
      <w:r>
        <w:t>agonistov</w:t>
      </w:r>
      <w:proofErr w:type="spellEnd"/>
      <w:r>
        <w:t xml:space="preserve"> dopamínu u potkanov po celoživotnej liečbe a boli zhodnotené ako nerelevantné pre ľudí.</w:t>
      </w:r>
    </w:p>
    <w:p w14:paraId="2D3BF161" w14:textId="77777777" w:rsidR="00E25611" w:rsidRDefault="00D8695F">
      <w:pPr>
        <w:ind w:left="0" w:firstLine="0"/>
      </w:pPr>
      <w:r>
        <w:t xml:space="preserve">Účinky </w:t>
      </w:r>
      <w:proofErr w:type="spellStart"/>
      <w:r>
        <w:t>rotigotínu</w:t>
      </w:r>
      <w:proofErr w:type="spellEnd"/>
      <w:r>
        <w:t xml:space="preserve"> na reprodukciu sa skúmali u potkanov, králikov a myší. Na žiadny z uvedených troch druhov nemal </w:t>
      </w:r>
      <w:proofErr w:type="spellStart"/>
      <w:r>
        <w:t>rotigotín</w:t>
      </w:r>
      <w:proofErr w:type="spellEnd"/>
      <w:r>
        <w:t xml:space="preserve"> teratogénne účinky, ale u potkanov a myší vykazoval </w:t>
      </w:r>
      <w:proofErr w:type="spellStart"/>
      <w:r>
        <w:t>embryotoxické</w:t>
      </w:r>
      <w:proofErr w:type="spellEnd"/>
      <w:r>
        <w:t xml:space="preserve"> účinky pri dávkach toxických pre matky. </w:t>
      </w:r>
      <w:proofErr w:type="spellStart"/>
      <w:r>
        <w:t>Rotigotín</w:t>
      </w:r>
      <w:proofErr w:type="spellEnd"/>
      <w:r>
        <w:t xml:space="preserve"> neovplyvnil plodnosť samcov u potkanov, avšak jednoznačne znížil plodnosť samíc potkanov a myší z dôvodu účinkov na hladiny prolaktínu, ktoré sú u hlodavcov obzvlášť významné.</w:t>
      </w:r>
    </w:p>
    <w:p w14:paraId="2D3BF162" w14:textId="77777777" w:rsidR="00E25611" w:rsidRDefault="00E25611">
      <w:pPr>
        <w:ind w:left="0" w:firstLine="0"/>
      </w:pPr>
    </w:p>
    <w:p w14:paraId="2D3BF163" w14:textId="77777777" w:rsidR="00E25611" w:rsidRDefault="00D8695F">
      <w:pPr>
        <w:ind w:left="0" w:firstLine="0"/>
      </w:pPr>
      <w:proofErr w:type="spellStart"/>
      <w:r>
        <w:t>Rotigotín</w:t>
      </w:r>
      <w:proofErr w:type="spellEnd"/>
      <w:r>
        <w:t xml:space="preserve"> nevyvolal génové mutácie v </w:t>
      </w:r>
      <w:proofErr w:type="spellStart"/>
      <w:r>
        <w:t>Amesovom</w:t>
      </w:r>
      <w:proofErr w:type="spellEnd"/>
      <w:r>
        <w:t xml:space="preserve"> teste, preukázal však účinky v </w:t>
      </w:r>
      <w:r>
        <w:rPr>
          <w:i/>
          <w:iCs/>
        </w:rPr>
        <w:t>in vitro</w:t>
      </w:r>
      <w:r>
        <w:t xml:space="preserve"> teste lymfómu u myší s metabolickou aktiváciou a slabšie účinky bez metabolickej aktivácie. Mutagénny účinok je možné pripísať </w:t>
      </w:r>
      <w:proofErr w:type="spellStart"/>
      <w:r>
        <w:t>klastogénnemu</w:t>
      </w:r>
      <w:proofErr w:type="spellEnd"/>
      <w:r>
        <w:t xml:space="preserve"> účinku </w:t>
      </w:r>
      <w:proofErr w:type="spellStart"/>
      <w:r>
        <w:t>rotigotínu</w:t>
      </w:r>
      <w:proofErr w:type="spellEnd"/>
      <w:r>
        <w:t xml:space="preserve">. Tento účinok nebol potvrdený </w:t>
      </w:r>
      <w:r>
        <w:rPr>
          <w:i/>
          <w:iCs/>
        </w:rPr>
        <w:t>in vivo</w:t>
      </w:r>
      <w:r>
        <w:t xml:space="preserve"> v </w:t>
      </w:r>
      <w:proofErr w:type="spellStart"/>
      <w:r>
        <w:t>mikronukleovom</w:t>
      </w:r>
      <w:proofErr w:type="spellEnd"/>
      <w:r>
        <w:t xml:space="preserve"> teste u myší a v teste na neplánovanú syntézu DNA (UDS, </w:t>
      </w:r>
      <w:proofErr w:type="spellStart"/>
      <w:r>
        <w:rPr>
          <w:i/>
          <w:iCs/>
        </w:rPr>
        <w:t>Unsheduled</w:t>
      </w:r>
      <w:proofErr w:type="spellEnd"/>
      <w:r>
        <w:rPr>
          <w:i/>
          <w:iCs/>
        </w:rPr>
        <w:t xml:space="preserve"> DNA </w:t>
      </w:r>
      <w:proofErr w:type="spellStart"/>
      <w:r>
        <w:rPr>
          <w:i/>
          <w:iCs/>
        </w:rPr>
        <w:t>Synthesis</w:t>
      </w:r>
      <w:proofErr w:type="spellEnd"/>
      <w:r>
        <w:t>) u potkanov. Keďže prebiehal viac-menej súbežne so zníženým relatívnym celkovým rastom buniek, môže súvisieť s </w:t>
      </w:r>
      <w:proofErr w:type="spellStart"/>
      <w:r>
        <w:t>cytotoxickým</w:t>
      </w:r>
      <w:proofErr w:type="spellEnd"/>
      <w:r>
        <w:t xml:space="preserve"> účinkom látky. Významnosť tohto jedného pozitívneho testu </w:t>
      </w:r>
      <w:proofErr w:type="spellStart"/>
      <w:r>
        <w:t>mutagenicity</w:t>
      </w:r>
      <w:proofErr w:type="spellEnd"/>
      <w:r>
        <w:t xml:space="preserve"> </w:t>
      </w:r>
      <w:r>
        <w:rPr>
          <w:i/>
          <w:iCs/>
        </w:rPr>
        <w:t>in vitro</w:t>
      </w:r>
      <w:r>
        <w:t xml:space="preserve"> preto nie je známa.</w:t>
      </w:r>
    </w:p>
    <w:p w14:paraId="2D3BF164" w14:textId="77777777" w:rsidR="00E25611" w:rsidRDefault="00E25611">
      <w:pPr>
        <w:pStyle w:val="Textvysvetlivky"/>
        <w:tabs>
          <w:tab w:val="clear" w:pos="567"/>
        </w:tabs>
        <w:rPr>
          <w:snapToGrid w:val="0"/>
          <w:lang w:val="sk-SK"/>
        </w:rPr>
      </w:pPr>
    </w:p>
    <w:p w14:paraId="2D3BF165" w14:textId="77777777" w:rsidR="00E25611" w:rsidRDefault="00E25611">
      <w:pPr>
        <w:ind w:left="0" w:firstLine="0"/>
      </w:pPr>
    </w:p>
    <w:p w14:paraId="2D3BF166" w14:textId="77777777" w:rsidR="00E25611" w:rsidRDefault="00D8695F">
      <w:pPr>
        <w:ind w:left="0" w:firstLine="0"/>
        <w:rPr>
          <w:b/>
          <w:bCs/>
        </w:rPr>
      </w:pPr>
      <w:r>
        <w:rPr>
          <w:b/>
          <w:bCs/>
        </w:rPr>
        <w:t>6.</w:t>
      </w:r>
      <w:r>
        <w:rPr>
          <w:b/>
          <w:bCs/>
        </w:rPr>
        <w:tab/>
        <w:t>FARMACEUTICKÉ INFORMÁCIE</w:t>
      </w:r>
    </w:p>
    <w:p w14:paraId="2D3BF167" w14:textId="77777777" w:rsidR="00E25611" w:rsidRDefault="00E25611">
      <w:pPr>
        <w:ind w:left="0" w:firstLine="0"/>
      </w:pPr>
    </w:p>
    <w:p w14:paraId="2D3BF168" w14:textId="77777777" w:rsidR="00E25611" w:rsidRDefault="00D8695F">
      <w:pPr>
        <w:ind w:left="0" w:firstLine="0"/>
      </w:pPr>
      <w:r>
        <w:rPr>
          <w:b/>
          <w:bCs/>
        </w:rPr>
        <w:t>6.1</w:t>
      </w:r>
      <w:r>
        <w:rPr>
          <w:b/>
          <w:bCs/>
        </w:rPr>
        <w:tab/>
        <w:t>Zoznam pomocných látok</w:t>
      </w:r>
    </w:p>
    <w:p w14:paraId="2D3BF169" w14:textId="77777777" w:rsidR="00E25611" w:rsidRDefault="00E25611">
      <w:pPr>
        <w:ind w:left="0" w:firstLine="0"/>
      </w:pPr>
    </w:p>
    <w:p w14:paraId="2D3BF16A" w14:textId="77777777" w:rsidR="00E25611" w:rsidRDefault="00D8695F">
      <w:pPr>
        <w:ind w:left="0" w:firstLine="0"/>
        <w:rPr>
          <w:i/>
          <w:iCs/>
        </w:rPr>
      </w:pPr>
      <w:r>
        <w:rPr>
          <w:iCs/>
          <w:u w:val="single"/>
        </w:rPr>
        <w:t>Krycia vrstva</w:t>
      </w:r>
    </w:p>
    <w:p w14:paraId="2D3BF16B" w14:textId="77777777" w:rsidR="00E25611" w:rsidRDefault="00E25611">
      <w:pPr>
        <w:ind w:left="0" w:firstLine="0"/>
        <w:rPr>
          <w:i/>
          <w:iCs/>
        </w:rPr>
      </w:pPr>
    </w:p>
    <w:p w14:paraId="2D3BF16C" w14:textId="23C797A5" w:rsidR="00E25611" w:rsidRDefault="00D8695F">
      <w:pPr>
        <w:ind w:left="0" w:firstLine="0"/>
      </w:pPr>
      <w:r>
        <w:t>Polyesterový film s vrstvou silikónu a</w:t>
      </w:r>
      <w:r w:rsidR="00AD2C77">
        <w:t> </w:t>
      </w:r>
      <w:r>
        <w:t>hliníka</w:t>
      </w:r>
      <w:r w:rsidR="00AD2C77">
        <w:t>,</w:t>
      </w:r>
    </w:p>
    <w:p w14:paraId="2D3BF16D" w14:textId="5642816D" w:rsidR="00E25611" w:rsidRDefault="00D8695F">
      <w:pPr>
        <w:ind w:left="0" w:firstLine="0"/>
      </w:pPr>
      <w:r>
        <w:t xml:space="preserve">farebný povlak pigmentovej vrstvy (oxid </w:t>
      </w:r>
      <w:proofErr w:type="spellStart"/>
      <w:r>
        <w:t>titaničitý</w:t>
      </w:r>
      <w:proofErr w:type="spellEnd"/>
      <w:r>
        <w:t xml:space="preserve"> (E171), žltý pigment </w:t>
      </w:r>
      <w:r w:rsidR="00AD2C77">
        <w:t>13</w:t>
      </w:r>
      <w:r>
        <w:t>, červený pigment 166</w:t>
      </w:r>
      <w:r w:rsidR="00AD2C77">
        <w:t>, žltý pigment 12</w:t>
      </w:r>
      <w:r>
        <w:t>) a potlač (červený pigment 14</w:t>
      </w:r>
      <w:r w:rsidR="00AD2C77">
        <w:t>6</w:t>
      </w:r>
      <w:r>
        <w:t xml:space="preserve">, žltý pigment </w:t>
      </w:r>
      <w:r w:rsidR="00AD2C77">
        <w:t>180</w:t>
      </w:r>
      <w:r>
        <w:t>, čierny pigment 7).</w:t>
      </w:r>
    </w:p>
    <w:p w14:paraId="2D3BF16E" w14:textId="77777777" w:rsidR="00E25611" w:rsidRDefault="00E25611">
      <w:pPr>
        <w:ind w:left="0" w:firstLine="0"/>
      </w:pPr>
    </w:p>
    <w:p w14:paraId="2D3BF16F" w14:textId="77777777" w:rsidR="00E25611" w:rsidRDefault="00D8695F">
      <w:pPr>
        <w:keepNext/>
        <w:keepLines/>
        <w:ind w:left="0" w:firstLine="0"/>
        <w:rPr>
          <w:i/>
          <w:iCs/>
        </w:rPr>
      </w:pPr>
      <w:r>
        <w:rPr>
          <w:iCs/>
          <w:u w:val="single"/>
        </w:rPr>
        <w:t>Samolepiaca matricová vrstva</w:t>
      </w:r>
    </w:p>
    <w:p w14:paraId="2D3BF170" w14:textId="77777777" w:rsidR="00E25611" w:rsidRDefault="00E25611">
      <w:pPr>
        <w:keepNext/>
        <w:keepLines/>
        <w:ind w:left="0" w:firstLine="0"/>
        <w:rPr>
          <w:i/>
          <w:iCs/>
        </w:rPr>
      </w:pPr>
    </w:p>
    <w:p w14:paraId="2D3BF171" w14:textId="77777777" w:rsidR="00E25611" w:rsidRDefault="00D8695F">
      <w:pPr>
        <w:keepNext/>
        <w:keepLines/>
        <w:ind w:left="0" w:firstLine="0"/>
      </w:pPr>
      <w:r>
        <w:t>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w:t>
      </w:r>
    </w:p>
    <w:p w14:paraId="2D3BF172" w14:textId="77777777" w:rsidR="00E25611" w:rsidRDefault="00D8695F">
      <w:pPr>
        <w:keepNext/>
        <w:keepLines/>
        <w:ind w:left="0" w:firstLine="0"/>
      </w:pPr>
      <w:proofErr w:type="spellStart"/>
      <w:r>
        <w:t>povidón</w:t>
      </w:r>
      <w:proofErr w:type="spellEnd"/>
      <w:r>
        <w:t xml:space="preserve"> K90,</w:t>
      </w:r>
    </w:p>
    <w:p w14:paraId="2D3BF173" w14:textId="77777777" w:rsidR="00E25611" w:rsidRDefault="00D8695F">
      <w:pPr>
        <w:keepNext/>
        <w:keepLines/>
        <w:ind w:left="0" w:firstLine="0"/>
      </w:pPr>
      <w:proofErr w:type="spellStart"/>
      <w:r>
        <w:t>disiričitan</w:t>
      </w:r>
      <w:proofErr w:type="spellEnd"/>
      <w:r>
        <w:t xml:space="preserve"> sodný (E223),</w:t>
      </w:r>
    </w:p>
    <w:p w14:paraId="2D3BF174" w14:textId="77777777" w:rsidR="00E25611" w:rsidRDefault="00D8695F">
      <w:pPr>
        <w:keepNext/>
        <w:keepLines/>
        <w:ind w:left="0" w:firstLine="0"/>
      </w:pPr>
      <w:proofErr w:type="spellStart"/>
      <w:r>
        <w:t>askorbylpalmitát</w:t>
      </w:r>
      <w:proofErr w:type="spellEnd"/>
      <w:r>
        <w:t xml:space="preserve"> (E304) a</w:t>
      </w:r>
    </w:p>
    <w:p w14:paraId="2D3BF175" w14:textId="77777777" w:rsidR="00E25611" w:rsidRDefault="00D8695F">
      <w:pPr>
        <w:ind w:left="0" w:firstLine="0"/>
      </w:pPr>
      <w:r>
        <w:t>DL</w:t>
      </w:r>
      <w:r>
        <w:noBreakHyphen/>
        <w:t>α</w:t>
      </w:r>
      <w:r>
        <w:noBreakHyphen/>
        <w:t>tokoferol (E307).</w:t>
      </w:r>
    </w:p>
    <w:p w14:paraId="2D3BF176" w14:textId="77777777" w:rsidR="00E25611" w:rsidRDefault="00E25611">
      <w:pPr>
        <w:pStyle w:val="Textvysvetlivky"/>
        <w:tabs>
          <w:tab w:val="clear" w:pos="567"/>
        </w:tabs>
        <w:rPr>
          <w:snapToGrid w:val="0"/>
          <w:lang w:val="sk-SK"/>
        </w:rPr>
      </w:pPr>
    </w:p>
    <w:p w14:paraId="2D3BF177" w14:textId="77777777" w:rsidR="00E25611" w:rsidRDefault="00D8695F">
      <w:pPr>
        <w:ind w:left="0" w:firstLine="0"/>
        <w:rPr>
          <w:i/>
          <w:iCs/>
        </w:rPr>
      </w:pPr>
      <w:r>
        <w:rPr>
          <w:iCs/>
          <w:u w:val="single"/>
        </w:rPr>
        <w:t>Snímateľná fólia</w:t>
      </w:r>
    </w:p>
    <w:p w14:paraId="2D3BF178" w14:textId="77777777" w:rsidR="00E25611" w:rsidRDefault="00E25611">
      <w:pPr>
        <w:ind w:left="0" w:firstLine="0"/>
        <w:rPr>
          <w:i/>
          <w:iCs/>
        </w:rPr>
      </w:pPr>
    </w:p>
    <w:p w14:paraId="2D3BF179" w14:textId="77777777" w:rsidR="00E25611" w:rsidRDefault="00D8695F">
      <w:pPr>
        <w:ind w:left="0" w:firstLine="0"/>
      </w:pPr>
      <w:r>
        <w:t>Priesvitný polyesterový film s </w:t>
      </w:r>
      <w:proofErr w:type="spellStart"/>
      <w:r>
        <w:t>fluoropolymérovým</w:t>
      </w:r>
      <w:proofErr w:type="spellEnd"/>
      <w:r>
        <w:t xml:space="preserve"> povlakom.</w:t>
      </w:r>
    </w:p>
    <w:p w14:paraId="2D3BF17A" w14:textId="77777777" w:rsidR="00E25611" w:rsidRDefault="00E25611">
      <w:pPr>
        <w:ind w:left="0" w:firstLine="0"/>
      </w:pPr>
    </w:p>
    <w:p w14:paraId="2D3BF17B" w14:textId="77777777" w:rsidR="00E25611" w:rsidRDefault="00D8695F">
      <w:pPr>
        <w:keepNext/>
        <w:keepLines/>
        <w:ind w:left="0" w:firstLine="0"/>
      </w:pPr>
      <w:r>
        <w:rPr>
          <w:b/>
          <w:bCs/>
        </w:rPr>
        <w:t>6.2</w:t>
      </w:r>
      <w:r>
        <w:rPr>
          <w:b/>
          <w:bCs/>
        </w:rPr>
        <w:tab/>
        <w:t>Inkompatibility</w:t>
      </w:r>
    </w:p>
    <w:p w14:paraId="2D3BF17C" w14:textId="77777777" w:rsidR="00E25611" w:rsidRDefault="00E25611">
      <w:pPr>
        <w:keepNext/>
        <w:keepLines/>
        <w:ind w:left="0" w:firstLine="0"/>
      </w:pPr>
    </w:p>
    <w:p w14:paraId="2D3BF17D" w14:textId="77777777" w:rsidR="00E25611" w:rsidRDefault="00D8695F">
      <w:pPr>
        <w:ind w:left="0" w:firstLine="0"/>
      </w:pPr>
      <w:r>
        <w:t>Neaplikovateľné.</w:t>
      </w:r>
    </w:p>
    <w:p w14:paraId="2D3BF17E" w14:textId="77777777" w:rsidR="00E25611" w:rsidRDefault="00E25611">
      <w:pPr>
        <w:ind w:left="0" w:firstLine="0"/>
      </w:pPr>
    </w:p>
    <w:p w14:paraId="2D3BF17F" w14:textId="77777777" w:rsidR="00E25611" w:rsidRDefault="00D8695F">
      <w:pPr>
        <w:keepNext/>
        <w:keepLines/>
        <w:ind w:left="0" w:firstLine="0"/>
      </w:pPr>
      <w:r>
        <w:rPr>
          <w:b/>
          <w:bCs/>
        </w:rPr>
        <w:t>6.3</w:t>
      </w:r>
      <w:r>
        <w:rPr>
          <w:b/>
          <w:bCs/>
        </w:rPr>
        <w:tab/>
        <w:t>Čas použiteľnosti</w:t>
      </w:r>
    </w:p>
    <w:p w14:paraId="2D3BF180" w14:textId="77777777" w:rsidR="00E25611" w:rsidRDefault="00E25611">
      <w:pPr>
        <w:keepNext/>
        <w:keepLines/>
        <w:ind w:left="0" w:firstLine="0"/>
      </w:pPr>
    </w:p>
    <w:p w14:paraId="2D3BF181" w14:textId="77777777" w:rsidR="00E25611" w:rsidRDefault="00D8695F">
      <w:pPr>
        <w:ind w:left="0" w:firstLine="0"/>
      </w:pPr>
      <w:r>
        <w:t>30 mesiacov.</w:t>
      </w:r>
    </w:p>
    <w:p w14:paraId="2D3BF182" w14:textId="77777777" w:rsidR="00E25611" w:rsidRDefault="00E25611">
      <w:pPr>
        <w:ind w:left="0" w:firstLine="0"/>
      </w:pPr>
    </w:p>
    <w:p w14:paraId="2D3BF183" w14:textId="77777777" w:rsidR="00E25611" w:rsidRDefault="00D8695F">
      <w:pPr>
        <w:ind w:left="0" w:firstLine="0"/>
      </w:pPr>
      <w:r>
        <w:rPr>
          <w:b/>
          <w:bCs/>
        </w:rPr>
        <w:t>6.4</w:t>
      </w:r>
      <w:r>
        <w:rPr>
          <w:b/>
          <w:bCs/>
        </w:rPr>
        <w:tab/>
        <w:t>Špeciálne upozornenia na uchovávanie</w:t>
      </w:r>
    </w:p>
    <w:p w14:paraId="2D3BF184" w14:textId="77777777" w:rsidR="00E25611" w:rsidRDefault="00E25611">
      <w:pPr>
        <w:ind w:left="0" w:firstLine="0"/>
      </w:pPr>
    </w:p>
    <w:p w14:paraId="2D3BF185" w14:textId="77777777" w:rsidR="00E25611" w:rsidRDefault="00D8695F">
      <w:pPr>
        <w:ind w:left="0" w:firstLine="0"/>
      </w:pPr>
      <w:r>
        <w:t>Uchovávajte pri teplote neprevyšujúcej 30 </w:t>
      </w:r>
      <w:r>
        <w:sym w:font="Symbol" w:char="00B0"/>
      </w:r>
      <w:r>
        <w:t>C.</w:t>
      </w:r>
    </w:p>
    <w:p w14:paraId="2D3BF186" w14:textId="77777777" w:rsidR="00E25611" w:rsidRDefault="00E25611">
      <w:pPr>
        <w:ind w:left="0" w:firstLine="0"/>
      </w:pPr>
    </w:p>
    <w:p w14:paraId="2D3BF187" w14:textId="77777777" w:rsidR="00E25611" w:rsidRDefault="00D8695F">
      <w:pPr>
        <w:keepNext/>
        <w:keepLines/>
        <w:ind w:left="0" w:firstLine="0"/>
      </w:pPr>
      <w:r>
        <w:rPr>
          <w:b/>
          <w:bCs/>
        </w:rPr>
        <w:t>6.5</w:t>
      </w:r>
      <w:r>
        <w:rPr>
          <w:b/>
          <w:bCs/>
        </w:rPr>
        <w:tab/>
        <w:t>Druh obalu a obsah balenia</w:t>
      </w:r>
    </w:p>
    <w:p w14:paraId="2D3BF188" w14:textId="77777777" w:rsidR="00E25611" w:rsidRDefault="00E25611">
      <w:pPr>
        <w:keepNext/>
        <w:keepLines/>
        <w:ind w:left="0" w:firstLine="0"/>
      </w:pPr>
    </w:p>
    <w:p w14:paraId="2D3BF189" w14:textId="17AB4577" w:rsidR="00E25611" w:rsidRDefault="00D8695F">
      <w:pPr>
        <w:ind w:left="0" w:firstLine="0"/>
      </w:pPr>
      <w:proofErr w:type="spellStart"/>
      <w:r>
        <w:t>Rozlepovacie</w:t>
      </w:r>
      <w:proofErr w:type="spellEnd"/>
      <w:r>
        <w:t xml:space="preserve"> vrecko v škatu</w:t>
      </w:r>
      <w:r w:rsidR="007F3F9D">
        <w:t>ľke</w:t>
      </w:r>
      <w:r>
        <w:t xml:space="preserve">: Jednu stranu tvorí </w:t>
      </w:r>
      <w:proofErr w:type="spellStart"/>
      <w:r>
        <w:t>kopolymér</w:t>
      </w:r>
      <w:proofErr w:type="spellEnd"/>
      <w:r>
        <w:t xml:space="preserve"> etylénu (najvnútornejšia vrstva), hliníková fólia, polyetylénový film s nízkou hustotou a papier; druhú stranu tvorí polyetylén (najvnútornejšia vrstva), hliník, </w:t>
      </w:r>
      <w:proofErr w:type="spellStart"/>
      <w:r>
        <w:t>kopolymér</w:t>
      </w:r>
      <w:proofErr w:type="spellEnd"/>
      <w:r>
        <w:t xml:space="preserve"> etylénu a papier.</w:t>
      </w:r>
    </w:p>
    <w:p w14:paraId="2D3BF18A" w14:textId="77777777" w:rsidR="00E25611" w:rsidRDefault="00E25611">
      <w:pPr>
        <w:ind w:left="0" w:firstLine="0"/>
      </w:pPr>
    </w:p>
    <w:p w14:paraId="2D3BF18B" w14:textId="77777777" w:rsidR="00E25611" w:rsidRDefault="00D8695F">
      <w:pPr>
        <w:pStyle w:val="Zkladntext2"/>
        <w:keepNext/>
        <w:keepLines/>
        <w:numPr>
          <w:ilvl w:val="12"/>
          <w:numId w:val="0"/>
        </w:numPr>
        <w:shd w:val="clear" w:color="auto" w:fill="auto"/>
        <w:rPr>
          <w:shd w:val="clear" w:color="auto" w:fill="E0E0E0"/>
        </w:rPr>
      </w:pPr>
      <w:r>
        <w:rPr>
          <w:shd w:val="clear" w:color="auto" w:fill="auto"/>
        </w:rPr>
        <w:t>Súprava na zahájenie liečby obsahuje 28 </w:t>
      </w:r>
      <w:proofErr w:type="spellStart"/>
      <w:r>
        <w:rPr>
          <w:shd w:val="clear" w:color="auto" w:fill="auto"/>
        </w:rPr>
        <w:t>transdermálnych</w:t>
      </w:r>
      <w:proofErr w:type="spellEnd"/>
      <w:r>
        <w:rPr>
          <w:shd w:val="clear" w:color="auto" w:fill="auto"/>
        </w:rPr>
        <w:t xml:space="preserve"> náplastí, ktoré sú rozdelené v 4 škatuľkách po 7 náplastiach s obsahom liečiva 2 mg, 4 mg, 6 mg a 8 mg a jednotlivo zatavené vo vreckách.</w:t>
      </w:r>
    </w:p>
    <w:p w14:paraId="2D3BF18C" w14:textId="77777777" w:rsidR="00E25611" w:rsidRDefault="00E25611">
      <w:pPr>
        <w:ind w:left="0" w:firstLine="0"/>
      </w:pPr>
    </w:p>
    <w:p w14:paraId="2D3BF18D" w14:textId="77777777" w:rsidR="00E25611" w:rsidRDefault="00D8695F">
      <w:pPr>
        <w:keepNext/>
        <w:ind w:left="0" w:firstLine="0"/>
      </w:pPr>
      <w:r>
        <w:rPr>
          <w:b/>
          <w:bCs/>
        </w:rPr>
        <w:t>6.6</w:t>
      </w:r>
      <w:r>
        <w:rPr>
          <w:b/>
          <w:bCs/>
        </w:rPr>
        <w:tab/>
        <w:t>Špeciálne opatrenia na likvidáciu</w:t>
      </w:r>
    </w:p>
    <w:p w14:paraId="2D3BF18E" w14:textId="77777777" w:rsidR="00E25611" w:rsidRDefault="00E25611">
      <w:pPr>
        <w:keepNext/>
        <w:ind w:left="0" w:firstLine="0"/>
      </w:pPr>
    </w:p>
    <w:p w14:paraId="2D3BF18F" w14:textId="77777777" w:rsidR="00E25611" w:rsidRDefault="00D8695F">
      <w:pPr>
        <w:keepNext/>
        <w:ind w:left="0" w:firstLine="0"/>
      </w:pPr>
      <w:r>
        <w:t>Náplasť po použití ešte stále obsahuje liečivo. Po odstránení sa má použitá náplasť preložiť napoly lepiacou stranou smerom dovnútra tak, aby matricová vrstva nezostala odkrytá, umiestniť do pôvodného vrecka a odložiť. Všetky použité aj nepoužité náplasti majú byť zlikvidované v súlade s národnými požiadavkami alebo vrátené do lekárne.</w:t>
      </w:r>
    </w:p>
    <w:p w14:paraId="2D3BF190" w14:textId="77777777" w:rsidR="00E25611" w:rsidRDefault="00E25611">
      <w:pPr>
        <w:ind w:left="0" w:firstLine="0"/>
      </w:pPr>
    </w:p>
    <w:p w14:paraId="2D3BF191" w14:textId="77777777" w:rsidR="00E25611" w:rsidRDefault="00E25611">
      <w:pPr>
        <w:ind w:left="0" w:firstLine="0"/>
      </w:pPr>
    </w:p>
    <w:p w14:paraId="2D3BF192" w14:textId="77777777" w:rsidR="00E25611" w:rsidRDefault="00D8695F">
      <w:pPr>
        <w:keepNext/>
        <w:ind w:left="0" w:firstLine="0"/>
      </w:pPr>
      <w:r>
        <w:rPr>
          <w:b/>
          <w:bCs/>
        </w:rPr>
        <w:t>7.</w:t>
      </w:r>
      <w:r>
        <w:rPr>
          <w:b/>
          <w:bCs/>
        </w:rPr>
        <w:tab/>
        <w:t>DRŽITEĽ ROZHODNUTIA O REGISTRÁCII</w:t>
      </w:r>
    </w:p>
    <w:p w14:paraId="2D3BF193" w14:textId="77777777" w:rsidR="00E25611" w:rsidRDefault="00E25611">
      <w:pPr>
        <w:ind w:left="0" w:firstLine="0"/>
      </w:pPr>
    </w:p>
    <w:p w14:paraId="2D3BF194" w14:textId="77777777" w:rsidR="00E25611" w:rsidRDefault="00D8695F">
      <w:pPr>
        <w:spacing w:line="276" w:lineRule="auto"/>
        <w:ind w:left="0" w:firstLine="0"/>
      </w:pPr>
      <w:r>
        <w:t>UCB Pharma S.A.</w:t>
      </w:r>
    </w:p>
    <w:p w14:paraId="2D3BF195" w14:textId="77777777" w:rsidR="00E25611" w:rsidRDefault="00D8695F">
      <w:pPr>
        <w:spacing w:line="276" w:lineRule="auto"/>
        <w:ind w:left="0" w:firstLine="0"/>
      </w:pPr>
      <w:proofErr w:type="spellStart"/>
      <w:r>
        <w:t>Allée</w:t>
      </w:r>
      <w:proofErr w:type="spellEnd"/>
      <w:r>
        <w:t xml:space="preserve"> de la </w:t>
      </w:r>
      <w:proofErr w:type="spellStart"/>
      <w:r>
        <w:t>Recherche</w:t>
      </w:r>
      <w:proofErr w:type="spellEnd"/>
      <w:r>
        <w:t xml:space="preserve"> 60</w:t>
      </w:r>
    </w:p>
    <w:p w14:paraId="2D3BF196" w14:textId="77777777" w:rsidR="00E25611" w:rsidRDefault="00D8695F">
      <w:pPr>
        <w:spacing w:line="276" w:lineRule="auto"/>
        <w:ind w:left="0" w:firstLine="0"/>
      </w:pPr>
      <w:r>
        <w:t>B-1070 Brusel</w:t>
      </w:r>
    </w:p>
    <w:p w14:paraId="2D3BF197" w14:textId="77777777" w:rsidR="00E25611" w:rsidRDefault="00D8695F">
      <w:pPr>
        <w:spacing w:line="276" w:lineRule="auto"/>
        <w:ind w:left="0" w:firstLine="0"/>
      </w:pPr>
      <w:r>
        <w:lastRenderedPageBreak/>
        <w:t>Belgicko</w:t>
      </w:r>
    </w:p>
    <w:p w14:paraId="2D3BF198" w14:textId="77777777" w:rsidR="00E25611" w:rsidRDefault="00E25611">
      <w:pPr>
        <w:ind w:left="0" w:firstLine="0"/>
      </w:pPr>
    </w:p>
    <w:p w14:paraId="2D3BF199" w14:textId="77777777" w:rsidR="00E25611" w:rsidRDefault="00E25611">
      <w:pPr>
        <w:ind w:left="0" w:firstLine="0"/>
      </w:pPr>
    </w:p>
    <w:p w14:paraId="2D3BF19A" w14:textId="77777777" w:rsidR="00E25611" w:rsidRDefault="00D8695F">
      <w:pPr>
        <w:ind w:left="0" w:firstLine="0"/>
        <w:rPr>
          <w:b/>
          <w:bCs/>
        </w:rPr>
      </w:pPr>
      <w:r>
        <w:rPr>
          <w:b/>
          <w:bCs/>
        </w:rPr>
        <w:t>8.</w:t>
      </w:r>
      <w:r>
        <w:rPr>
          <w:b/>
          <w:bCs/>
        </w:rPr>
        <w:tab/>
        <w:t>REGISTRAČNÉ ČÍSLA</w:t>
      </w:r>
    </w:p>
    <w:p w14:paraId="2D3BF19B" w14:textId="77777777" w:rsidR="00E25611" w:rsidRDefault="00E25611">
      <w:pPr>
        <w:ind w:left="0" w:firstLine="0"/>
      </w:pPr>
    </w:p>
    <w:p w14:paraId="2D3BF19C" w14:textId="77777777" w:rsidR="00E25611" w:rsidRDefault="00D8695F">
      <w:pPr>
        <w:autoSpaceDE w:val="0"/>
        <w:autoSpaceDN w:val="0"/>
        <w:adjustRightInd w:val="0"/>
        <w:rPr>
          <w:rFonts w:eastAsia="SimSun"/>
          <w:lang w:eastAsia="zh-CN"/>
        </w:rPr>
      </w:pPr>
      <w:r>
        <w:rPr>
          <w:rFonts w:eastAsia="SimSun"/>
          <w:lang w:eastAsia="zh-CN"/>
        </w:rPr>
        <w:t>EU/1/05/331/013</w:t>
      </w:r>
    </w:p>
    <w:p w14:paraId="2D3BF19D" w14:textId="77777777" w:rsidR="00E25611" w:rsidRDefault="00E25611">
      <w:pPr>
        <w:ind w:left="0" w:firstLine="0"/>
      </w:pPr>
    </w:p>
    <w:p w14:paraId="2D3BF19E" w14:textId="77777777" w:rsidR="00E25611" w:rsidRDefault="00E25611">
      <w:pPr>
        <w:ind w:left="0" w:firstLine="0"/>
      </w:pPr>
    </w:p>
    <w:p w14:paraId="2D3BF19F" w14:textId="77777777" w:rsidR="00E25611" w:rsidRDefault="00D8695F">
      <w:pPr>
        <w:keepNext/>
        <w:keepLines/>
        <w:ind w:left="0" w:firstLine="0"/>
      </w:pPr>
      <w:r>
        <w:rPr>
          <w:b/>
          <w:bCs/>
        </w:rPr>
        <w:t>9.</w:t>
      </w:r>
      <w:r>
        <w:rPr>
          <w:b/>
          <w:bCs/>
        </w:rPr>
        <w:tab/>
        <w:t>DÁTUM PRVEJ REGISTRÁCIE/PREDĹŽENIA REGISTRÁCIE</w:t>
      </w:r>
    </w:p>
    <w:p w14:paraId="2D3BF1A0" w14:textId="77777777" w:rsidR="00E25611" w:rsidRDefault="00E25611">
      <w:pPr>
        <w:keepNext/>
        <w:keepLines/>
        <w:ind w:left="0" w:firstLine="0"/>
      </w:pPr>
    </w:p>
    <w:p w14:paraId="2D3BF1A1" w14:textId="77777777" w:rsidR="00E25611" w:rsidRDefault="00D8695F">
      <w:pPr>
        <w:ind w:left="0" w:firstLine="0"/>
      </w:pPr>
      <w:r>
        <w:t>Dátum prvej registrácie: 15. február 2006</w:t>
      </w:r>
    </w:p>
    <w:p w14:paraId="2D3BF1A2" w14:textId="77777777" w:rsidR="00E25611" w:rsidRDefault="00D8695F">
      <w:pPr>
        <w:pStyle w:val="Textvysvetlivky"/>
        <w:tabs>
          <w:tab w:val="clear" w:pos="567"/>
        </w:tabs>
        <w:rPr>
          <w:lang w:val="sk-SK"/>
        </w:rPr>
      </w:pPr>
      <w:r>
        <w:rPr>
          <w:lang w:val="sk-SK"/>
        </w:rPr>
        <w:t>Dátum posledného predĺženia</w:t>
      </w:r>
      <w:r>
        <w:rPr>
          <w:snapToGrid w:val="0"/>
          <w:lang w:val="sk-SK"/>
        </w:rPr>
        <w:t xml:space="preserve"> registrácie</w:t>
      </w:r>
      <w:r>
        <w:rPr>
          <w:lang w:val="sk-SK"/>
        </w:rPr>
        <w:t xml:space="preserve">: </w:t>
      </w:r>
      <w:r>
        <w:rPr>
          <w:snapToGrid w:val="0"/>
          <w:lang w:val="sk-SK"/>
        </w:rPr>
        <w:t>22. január 2016</w:t>
      </w:r>
    </w:p>
    <w:p w14:paraId="2D3BF1A3" w14:textId="77777777" w:rsidR="00E25611" w:rsidRDefault="00E25611">
      <w:pPr>
        <w:ind w:left="0" w:firstLine="0"/>
      </w:pPr>
    </w:p>
    <w:p w14:paraId="2D3BF1A4" w14:textId="77777777" w:rsidR="00E25611" w:rsidRDefault="00E25611">
      <w:pPr>
        <w:pStyle w:val="Textvysvetlivky"/>
        <w:tabs>
          <w:tab w:val="clear" w:pos="567"/>
        </w:tabs>
        <w:rPr>
          <w:snapToGrid w:val="0"/>
          <w:lang w:val="sk-SK"/>
        </w:rPr>
      </w:pPr>
    </w:p>
    <w:p w14:paraId="2D3BF1A5" w14:textId="77777777" w:rsidR="00E25611" w:rsidRDefault="00D8695F">
      <w:pPr>
        <w:ind w:left="0" w:firstLine="0"/>
      </w:pPr>
      <w:r>
        <w:rPr>
          <w:b/>
          <w:bCs/>
        </w:rPr>
        <w:t>10.</w:t>
      </w:r>
      <w:r>
        <w:rPr>
          <w:b/>
          <w:bCs/>
        </w:rPr>
        <w:tab/>
        <w:t>DÁTUM REVÍZIE TEXTU</w:t>
      </w:r>
    </w:p>
    <w:p w14:paraId="2D3BF1A6" w14:textId="77777777" w:rsidR="00E25611" w:rsidRDefault="00E25611">
      <w:pPr>
        <w:ind w:left="0" w:firstLine="0"/>
      </w:pPr>
    </w:p>
    <w:p w14:paraId="2D3BF1A7" w14:textId="77777777" w:rsidR="00E25611" w:rsidRDefault="00D8695F">
      <w:pPr>
        <w:ind w:left="0" w:firstLine="0"/>
      </w:pPr>
      <w:r>
        <w:t>{MM/RRRR}</w:t>
      </w:r>
    </w:p>
    <w:p w14:paraId="2D3BF1A8" w14:textId="77777777" w:rsidR="00E25611" w:rsidRDefault="00E25611">
      <w:pPr>
        <w:ind w:left="0" w:firstLine="0"/>
      </w:pPr>
    </w:p>
    <w:p w14:paraId="2D3BF1A9" w14:textId="04ED7705" w:rsidR="00E25611" w:rsidRDefault="00D8695F">
      <w:pPr>
        <w:ind w:left="0" w:firstLine="0"/>
      </w:pPr>
      <w:r>
        <w:t xml:space="preserve">Podrobné informácie o tomto lieku sú dostupné na internetovej stránke Európskej agentúry </w:t>
      </w:r>
      <w:r>
        <w:rPr>
          <w:szCs w:val="24"/>
        </w:rPr>
        <w:t>pre lieky</w:t>
      </w:r>
      <w:r>
        <w:t xml:space="preserve"> </w:t>
      </w:r>
      <w:hyperlink r:id="rId17" w:history="1">
        <w:r w:rsidR="00F40573" w:rsidRPr="00F40573">
          <w:rPr>
            <w:rStyle w:val="Hypertextovprepojenie"/>
          </w:rPr>
          <w:t>https://www.ema.europa.eu</w:t>
        </w:r>
      </w:hyperlink>
      <w:r>
        <w:t>/.</w:t>
      </w:r>
    </w:p>
    <w:p w14:paraId="2D3BF1AA" w14:textId="77777777" w:rsidR="00E25611" w:rsidRDefault="00D8695F">
      <w:pPr>
        <w:ind w:left="0" w:firstLine="0"/>
      </w:pPr>
      <w:r>
        <w:br w:type="page"/>
      </w:r>
    </w:p>
    <w:p w14:paraId="2D3BF1AB" w14:textId="77777777" w:rsidR="00E25611" w:rsidRDefault="00E25611">
      <w:pPr>
        <w:ind w:left="0" w:firstLine="0"/>
      </w:pPr>
    </w:p>
    <w:p w14:paraId="2D3BF1AC" w14:textId="77777777" w:rsidR="00E25611" w:rsidRDefault="00E25611">
      <w:pPr>
        <w:ind w:left="0" w:firstLine="0"/>
      </w:pPr>
    </w:p>
    <w:p w14:paraId="2D3BF1AD" w14:textId="77777777" w:rsidR="00E25611" w:rsidRDefault="00E25611">
      <w:pPr>
        <w:ind w:left="0" w:firstLine="0"/>
      </w:pPr>
    </w:p>
    <w:p w14:paraId="2D3BF1AE" w14:textId="77777777" w:rsidR="00E25611" w:rsidRDefault="00E25611">
      <w:pPr>
        <w:ind w:left="0" w:firstLine="0"/>
      </w:pPr>
    </w:p>
    <w:p w14:paraId="2D3BF1AF" w14:textId="77777777" w:rsidR="00E25611" w:rsidRDefault="00E25611">
      <w:pPr>
        <w:ind w:left="0" w:firstLine="0"/>
      </w:pPr>
    </w:p>
    <w:p w14:paraId="2D3BF1B0" w14:textId="77777777" w:rsidR="00E25611" w:rsidRDefault="00E25611">
      <w:pPr>
        <w:ind w:left="0" w:firstLine="0"/>
      </w:pPr>
    </w:p>
    <w:p w14:paraId="2D3BF1B1" w14:textId="77777777" w:rsidR="00E25611" w:rsidRDefault="00E25611">
      <w:pPr>
        <w:ind w:left="0" w:firstLine="0"/>
      </w:pPr>
    </w:p>
    <w:p w14:paraId="2D3BF1B2" w14:textId="77777777" w:rsidR="00E25611" w:rsidRDefault="00E25611">
      <w:pPr>
        <w:ind w:left="0" w:firstLine="0"/>
      </w:pPr>
    </w:p>
    <w:p w14:paraId="2D3BF1B3" w14:textId="77777777" w:rsidR="00E25611" w:rsidRDefault="00E25611">
      <w:pPr>
        <w:ind w:left="0" w:firstLine="0"/>
      </w:pPr>
    </w:p>
    <w:p w14:paraId="2D3BF1B4" w14:textId="77777777" w:rsidR="00E25611" w:rsidRDefault="00E25611">
      <w:pPr>
        <w:ind w:left="0" w:firstLine="0"/>
      </w:pPr>
    </w:p>
    <w:p w14:paraId="2D3BF1B5" w14:textId="77777777" w:rsidR="00E25611" w:rsidRDefault="00E25611">
      <w:pPr>
        <w:ind w:left="0" w:firstLine="0"/>
      </w:pPr>
    </w:p>
    <w:p w14:paraId="2D3BF1B6" w14:textId="77777777" w:rsidR="00E25611" w:rsidRDefault="00E25611">
      <w:pPr>
        <w:ind w:left="0" w:firstLine="0"/>
      </w:pPr>
    </w:p>
    <w:p w14:paraId="2D3BF1B7" w14:textId="77777777" w:rsidR="00E25611" w:rsidRDefault="00E25611">
      <w:pPr>
        <w:ind w:left="0" w:firstLine="0"/>
      </w:pPr>
    </w:p>
    <w:p w14:paraId="2D3BF1B8" w14:textId="77777777" w:rsidR="00E25611" w:rsidRDefault="00E25611">
      <w:pPr>
        <w:ind w:left="0" w:firstLine="0"/>
      </w:pPr>
    </w:p>
    <w:p w14:paraId="2D3BF1B9" w14:textId="77777777" w:rsidR="00E25611" w:rsidRDefault="00E25611">
      <w:pPr>
        <w:ind w:left="0" w:firstLine="0"/>
      </w:pPr>
    </w:p>
    <w:p w14:paraId="2D3BF1BA" w14:textId="77777777" w:rsidR="00E25611" w:rsidRDefault="00E25611">
      <w:pPr>
        <w:ind w:left="0" w:firstLine="0"/>
      </w:pPr>
    </w:p>
    <w:p w14:paraId="2D3BF1BB" w14:textId="77777777" w:rsidR="00E25611" w:rsidRDefault="00E25611">
      <w:pPr>
        <w:ind w:left="0" w:firstLine="0"/>
      </w:pPr>
    </w:p>
    <w:p w14:paraId="2D3BF1BC" w14:textId="77777777" w:rsidR="00E25611" w:rsidRDefault="00E25611">
      <w:pPr>
        <w:ind w:left="0" w:firstLine="0"/>
      </w:pPr>
    </w:p>
    <w:p w14:paraId="2D3BF1BD" w14:textId="77777777" w:rsidR="00E25611" w:rsidRDefault="00E25611">
      <w:pPr>
        <w:ind w:left="0" w:firstLine="0"/>
      </w:pPr>
    </w:p>
    <w:p w14:paraId="2D3BF1BE" w14:textId="77777777" w:rsidR="00E25611" w:rsidRDefault="00E25611">
      <w:pPr>
        <w:ind w:left="0" w:firstLine="0"/>
      </w:pPr>
    </w:p>
    <w:p w14:paraId="2D3BF1BF" w14:textId="77777777" w:rsidR="00E25611" w:rsidRDefault="00E25611">
      <w:pPr>
        <w:ind w:left="0" w:firstLine="0"/>
      </w:pPr>
    </w:p>
    <w:p w14:paraId="2D3BF1C0" w14:textId="77777777" w:rsidR="00E25611" w:rsidRDefault="00E25611">
      <w:pPr>
        <w:ind w:left="0" w:firstLine="0"/>
      </w:pPr>
    </w:p>
    <w:p w14:paraId="2D3BF1C1" w14:textId="77777777" w:rsidR="00E25611" w:rsidRDefault="00D8695F">
      <w:pPr>
        <w:ind w:left="0" w:firstLine="0"/>
        <w:jc w:val="center"/>
      </w:pPr>
      <w:r>
        <w:rPr>
          <w:b/>
          <w:bCs/>
        </w:rPr>
        <w:t>PRÍLOHA II</w:t>
      </w:r>
    </w:p>
    <w:p w14:paraId="2D3BF1C2" w14:textId="77777777" w:rsidR="00E25611" w:rsidRDefault="00E25611">
      <w:pPr>
        <w:ind w:left="0" w:right="1416" w:firstLine="0"/>
      </w:pPr>
    </w:p>
    <w:p w14:paraId="2D3BF1C3" w14:textId="77777777" w:rsidR="00E25611" w:rsidRDefault="00D8695F">
      <w:pPr>
        <w:tabs>
          <w:tab w:val="left" w:pos="1701"/>
        </w:tabs>
        <w:ind w:left="1701" w:right="1416"/>
        <w:rPr>
          <w:b/>
          <w:bCs/>
        </w:rPr>
      </w:pPr>
      <w:r>
        <w:rPr>
          <w:b/>
          <w:bCs/>
        </w:rPr>
        <w:t>A.</w:t>
      </w:r>
      <w:r>
        <w:rPr>
          <w:b/>
          <w:bCs/>
        </w:rPr>
        <w:tab/>
      </w:r>
      <w:r>
        <w:rPr>
          <w:b/>
          <w:szCs w:val="24"/>
        </w:rPr>
        <w:t>VÝROBCA (VÝROBCOVIA)</w:t>
      </w:r>
      <w:r>
        <w:rPr>
          <w:b/>
          <w:bCs/>
        </w:rPr>
        <w:t xml:space="preserve"> ZODPOVEDNÝ </w:t>
      </w:r>
      <w:r>
        <w:rPr>
          <w:b/>
          <w:szCs w:val="24"/>
        </w:rPr>
        <w:t xml:space="preserve">(ZODPOVEDNÍ) </w:t>
      </w:r>
      <w:r>
        <w:rPr>
          <w:b/>
          <w:bCs/>
        </w:rPr>
        <w:t>ZA UVOĽNENIE ŠARŽE</w:t>
      </w:r>
    </w:p>
    <w:p w14:paraId="2D3BF1C4" w14:textId="77777777" w:rsidR="00E25611" w:rsidRDefault="00E25611">
      <w:pPr>
        <w:ind w:left="0" w:firstLine="0"/>
      </w:pPr>
    </w:p>
    <w:p w14:paraId="2D3BF1C5" w14:textId="77777777" w:rsidR="00E25611" w:rsidRDefault="00D8695F">
      <w:pPr>
        <w:tabs>
          <w:tab w:val="left" w:pos="1701"/>
        </w:tabs>
        <w:ind w:left="1701" w:right="1416"/>
        <w:rPr>
          <w:szCs w:val="24"/>
        </w:rPr>
      </w:pPr>
      <w:r>
        <w:rPr>
          <w:b/>
          <w:bCs/>
        </w:rPr>
        <w:t>B.</w:t>
      </w:r>
      <w:r>
        <w:rPr>
          <w:b/>
          <w:bCs/>
        </w:rPr>
        <w:tab/>
        <w:t xml:space="preserve">PODMIENKY </w:t>
      </w:r>
      <w:r>
        <w:rPr>
          <w:b/>
          <w:szCs w:val="24"/>
        </w:rPr>
        <w:t>ALEBO OBMEDZENIA TÝKAJÚCE SA VÝDAJA A POUŽITIA</w:t>
      </w:r>
    </w:p>
    <w:p w14:paraId="2D3BF1C6" w14:textId="77777777" w:rsidR="00E25611" w:rsidRDefault="00E25611">
      <w:pPr>
        <w:suppressLineNumbers/>
        <w:rPr>
          <w:szCs w:val="24"/>
        </w:rPr>
      </w:pPr>
    </w:p>
    <w:p w14:paraId="2D3BF1C7" w14:textId="77777777" w:rsidR="00E25611" w:rsidRDefault="00D8695F">
      <w:pPr>
        <w:tabs>
          <w:tab w:val="left" w:pos="1701"/>
        </w:tabs>
        <w:ind w:left="1701" w:right="1416"/>
        <w:rPr>
          <w:b/>
          <w:bCs/>
        </w:rPr>
      </w:pPr>
      <w:r>
        <w:rPr>
          <w:b/>
          <w:szCs w:val="24"/>
        </w:rPr>
        <w:t>C.</w:t>
      </w:r>
      <w:r>
        <w:rPr>
          <w:b/>
          <w:szCs w:val="24"/>
        </w:rPr>
        <w:tab/>
        <w:t>ĎALŠIE PODMIENKY A POŽIADAVKY</w:t>
      </w:r>
      <w:r>
        <w:rPr>
          <w:b/>
          <w:bCs/>
        </w:rPr>
        <w:t xml:space="preserve"> REGISTRÁCIE</w:t>
      </w:r>
    </w:p>
    <w:p w14:paraId="2D3BF1C8" w14:textId="77777777" w:rsidR="00E25611" w:rsidRDefault="00E25611">
      <w:pPr>
        <w:ind w:left="0" w:firstLine="0"/>
      </w:pPr>
    </w:p>
    <w:p w14:paraId="2D3BF1C9" w14:textId="77777777" w:rsidR="00E25611" w:rsidRDefault="00D8695F">
      <w:pPr>
        <w:tabs>
          <w:tab w:val="left" w:pos="1701"/>
        </w:tabs>
        <w:ind w:left="1701" w:right="1416"/>
        <w:rPr>
          <w:b/>
          <w:szCs w:val="24"/>
        </w:rPr>
      </w:pPr>
      <w:r>
        <w:rPr>
          <w:b/>
          <w:szCs w:val="24"/>
        </w:rPr>
        <w:t>D.</w:t>
      </w:r>
      <w:r>
        <w:rPr>
          <w:b/>
          <w:szCs w:val="24"/>
        </w:rPr>
        <w:tab/>
      </w:r>
      <w:r>
        <w:rPr>
          <w:b/>
          <w:caps/>
          <w:szCs w:val="24"/>
        </w:rPr>
        <w:t>PODMIENKY ALEBO OBMEDZENIA tÝkajúce sa BEZPEČNÉho A ÚČINNÉho POUŽÍVANIA LIEKU</w:t>
      </w:r>
    </w:p>
    <w:p w14:paraId="2D3BF1CA" w14:textId="77777777" w:rsidR="00E25611" w:rsidRDefault="00E25611">
      <w:pPr>
        <w:ind w:left="0" w:firstLine="0"/>
      </w:pPr>
    </w:p>
    <w:p w14:paraId="2D3BF1CB" w14:textId="77777777" w:rsidR="00E25611" w:rsidRDefault="00D8695F">
      <w:pPr>
        <w:pStyle w:val="TitleB"/>
      </w:pPr>
      <w:r>
        <w:br w:type="page"/>
      </w:r>
      <w:r>
        <w:lastRenderedPageBreak/>
        <w:t>A.</w:t>
      </w:r>
      <w:r>
        <w:tab/>
        <w:t>VÝROBCA (VÝROBCOVIA) ZODPOVEDNÝ (ZODPOVEDNÍ) ZA UVOĽNENIE ŠARŽE</w:t>
      </w:r>
    </w:p>
    <w:p w14:paraId="2D3BF1CC" w14:textId="77777777" w:rsidR="00E25611" w:rsidRDefault="00E25611">
      <w:pPr>
        <w:ind w:left="0" w:firstLine="0"/>
      </w:pPr>
    </w:p>
    <w:p w14:paraId="2D3BF1CD" w14:textId="77777777" w:rsidR="00E25611" w:rsidRDefault="00D8695F">
      <w:pPr>
        <w:ind w:left="0" w:firstLine="0"/>
        <w:outlineLvl w:val="0"/>
      </w:pPr>
      <w:r>
        <w:rPr>
          <w:u w:val="single"/>
        </w:rPr>
        <w:t>Názov a adresa výrobcu zodpovedného za uvoľnenie šarže</w:t>
      </w:r>
    </w:p>
    <w:p w14:paraId="2D3BF1CE" w14:textId="77777777" w:rsidR="00E25611" w:rsidRDefault="00E25611">
      <w:pPr>
        <w:ind w:left="0" w:firstLine="0"/>
      </w:pPr>
    </w:p>
    <w:p w14:paraId="2D3BF1CF" w14:textId="77777777" w:rsidR="00E25611" w:rsidRDefault="00D8695F">
      <w:pPr>
        <w:numPr>
          <w:ilvl w:val="12"/>
          <w:numId w:val="0"/>
        </w:numPr>
        <w:ind w:right="-2"/>
      </w:pPr>
      <w:r>
        <w:t>UCB Pharma S.A.</w:t>
      </w:r>
    </w:p>
    <w:p w14:paraId="2D3BF1D0" w14:textId="77777777" w:rsidR="00E25611" w:rsidRDefault="00D8695F">
      <w:pPr>
        <w:numPr>
          <w:ilvl w:val="12"/>
          <w:numId w:val="0"/>
        </w:numPr>
        <w:ind w:right="-2"/>
      </w:pPr>
      <w:proofErr w:type="spellStart"/>
      <w:r>
        <w:t>Chemin</w:t>
      </w:r>
      <w:proofErr w:type="spellEnd"/>
      <w:r>
        <w:t xml:space="preserve"> </w:t>
      </w:r>
      <w:proofErr w:type="spellStart"/>
      <w:r>
        <w:t>du</w:t>
      </w:r>
      <w:proofErr w:type="spellEnd"/>
      <w:r>
        <w:t xml:space="preserve"> </w:t>
      </w:r>
      <w:proofErr w:type="spellStart"/>
      <w:r>
        <w:t>Foriest</w:t>
      </w:r>
      <w:proofErr w:type="spellEnd"/>
    </w:p>
    <w:p w14:paraId="2D3BF1D1" w14:textId="77777777" w:rsidR="00E25611" w:rsidRDefault="00D8695F">
      <w:pPr>
        <w:numPr>
          <w:ilvl w:val="12"/>
          <w:numId w:val="0"/>
        </w:numPr>
        <w:ind w:right="-2"/>
      </w:pPr>
      <w:r>
        <w:t xml:space="preserve">B-1420 </w:t>
      </w:r>
      <w:proofErr w:type="spellStart"/>
      <w:r>
        <w:t>Braine</w:t>
      </w:r>
      <w:proofErr w:type="spellEnd"/>
      <w:r>
        <w:t xml:space="preserve"> </w:t>
      </w:r>
      <w:proofErr w:type="spellStart"/>
      <w:r>
        <w:t>l’Alleud</w:t>
      </w:r>
      <w:proofErr w:type="spellEnd"/>
    </w:p>
    <w:p w14:paraId="2D3BF1D2" w14:textId="77777777" w:rsidR="00E25611" w:rsidRDefault="00D8695F">
      <w:pPr>
        <w:ind w:left="0" w:firstLine="0"/>
      </w:pPr>
      <w:r>
        <w:t>Belgicko</w:t>
      </w:r>
    </w:p>
    <w:p w14:paraId="2D3BF1D3" w14:textId="77777777" w:rsidR="00E25611" w:rsidRDefault="00E25611">
      <w:pPr>
        <w:ind w:left="0" w:firstLine="0"/>
      </w:pPr>
    </w:p>
    <w:p w14:paraId="2D3BF1D4" w14:textId="77777777" w:rsidR="00E25611" w:rsidRDefault="00E25611">
      <w:pPr>
        <w:ind w:left="0" w:firstLine="0"/>
      </w:pPr>
    </w:p>
    <w:p w14:paraId="2D3BF1D5" w14:textId="77777777" w:rsidR="00E25611" w:rsidRDefault="00D8695F">
      <w:pPr>
        <w:pStyle w:val="TitleB"/>
      </w:pPr>
      <w:r>
        <w:t>B.</w:t>
      </w:r>
      <w:r>
        <w:tab/>
        <w:t>PODMIENKY ALEBO OBMEDZENIA TÝKAJÚCE SA VÝDAJA A POUŽITIA</w:t>
      </w:r>
    </w:p>
    <w:p w14:paraId="2D3BF1D6" w14:textId="77777777" w:rsidR="00E25611" w:rsidRDefault="00E25611">
      <w:pPr>
        <w:ind w:left="0" w:firstLine="0"/>
      </w:pPr>
    </w:p>
    <w:p w14:paraId="2D3BF1D7" w14:textId="77777777" w:rsidR="00E25611" w:rsidRDefault="00D8695F">
      <w:pPr>
        <w:numPr>
          <w:ilvl w:val="12"/>
          <w:numId w:val="0"/>
        </w:numPr>
      </w:pPr>
      <w:r>
        <w:t>Výdaj lieku je viazaný na lekársky predpis.</w:t>
      </w:r>
    </w:p>
    <w:p w14:paraId="2D3BF1D8" w14:textId="77777777" w:rsidR="00E25611" w:rsidRDefault="00E25611">
      <w:pPr>
        <w:numPr>
          <w:ilvl w:val="12"/>
          <w:numId w:val="0"/>
        </w:numPr>
      </w:pPr>
    </w:p>
    <w:p w14:paraId="2D3BF1D9" w14:textId="77777777" w:rsidR="00E25611" w:rsidRDefault="00E25611">
      <w:pPr>
        <w:numPr>
          <w:ilvl w:val="12"/>
          <w:numId w:val="0"/>
        </w:numPr>
      </w:pPr>
    </w:p>
    <w:p w14:paraId="2D3BF1DA" w14:textId="77777777" w:rsidR="00E25611" w:rsidRDefault="00D8695F">
      <w:pPr>
        <w:pStyle w:val="TitleB"/>
        <w:rPr>
          <w:szCs w:val="24"/>
        </w:rPr>
      </w:pPr>
      <w:r>
        <w:rPr>
          <w:szCs w:val="24"/>
        </w:rPr>
        <w:t>C.</w:t>
      </w:r>
      <w:r>
        <w:rPr>
          <w:szCs w:val="24"/>
        </w:rPr>
        <w:tab/>
        <w:t>ĎALŠIE PODMIENKY A POŽIADAVKY REGISTRÁCIE</w:t>
      </w:r>
    </w:p>
    <w:p w14:paraId="2D3BF1DB" w14:textId="77777777" w:rsidR="00E25611" w:rsidRDefault="00E25611">
      <w:pPr>
        <w:ind w:right="-1"/>
      </w:pPr>
    </w:p>
    <w:p w14:paraId="2D3BF1DC" w14:textId="77777777" w:rsidR="00E25611" w:rsidRDefault="00D8695F">
      <w:pPr>
        <w:numPr>
          <w:ilvl w:val="0"/>
          <w:numId w:val="61"/>
        </w:numPr>
        <w:suppressLineNumbers/>
        <w:tabs>
          <w:tab w:val="left" w:pos="0"/>
        </w:tabs>
        <w:ind w:left="567" w:right="567" w:hanging="567"/>
        <w:rPr>
          <w:szCs w:val="24"/>
        </w:rPr>
      </w:pPr>
      <w:r>
        <w:rPr>
          <w:b/>
          <w:szCs w:val="24"/>
        </w:rPr>
        <w:t>Periodicky aktualizované správy o bezpečnosti</w:t>
      </w:r>
    </w:p>
    <w:p w14:paraId="2D3BF1DD" w14:textId="77777777" w:rsidR="00E25611" w:rsidRDefault="00E25611">
      <w:pPr>
        <w:ind w:left="0" w:right="-1" w:firstLine="0"/>
      </w:pPr>
    </w:p>
    <w:p w14:paraId="2D3BF1DE" w14:textId="77777777" w:rsidR="00E25611" w:rsidRDefault="00D8695F">
      <w:pPr>
        <w:ind w:left="0" w:right="-1" w:firstLine="0"/>
      </w:pPr>
      <w:r>
        <w:t>Držiteľ rozhodnutia o registrácii predloží periodicky aktualizované správy o bezpečnosti tohto lieku v súlade s požiadavkami stanovenými v zozname referenčných dátumov Únie (zoznam EURD) uvedenom v ods. 7 článku 107c smernice 2001/83/ES a uverejnenom na európskom internetovom portáli pre lieky.</w:t>
      </w:r>
    </w:p>
    <w:p w14:paraId="2D3BF1DF" w14:textId="77777777" w:rsidR="00E25611" w:rsidRDefault="00E25611">
      <w:pPr>
        <w:ind w:left="0" w:right="-1" w:firstLine="0"/>
        <w:rPr>
          <w:i/>
        </w:rPr>
      </w:pPr>
    </w:p>
    <w:p w14:paraId="2D3BF1E0" w14:textId="77777777" w:rsidR="00E25611" w:rsidRDefault="00E25611">
      <w:pPr>
        <w:suppressLineNumbers/>
        <w:ind w:right="-1"/>
        <w:rPr>
          <w:szCs w:val="24"/>
        </w:rPr>
      </w:pPr>
    </w:p>
    <w:p w14:paraId="2D3BF1E1" w14:textId="77777777" w:rsidR="00E25611" w:rsidRDefault="00D8695F">
      <w:pPr>
        <w:pStyle w:val="TitleB"/>
        <w:rPr>
          <w:szCs w:val="24"/>
        </w:rPr>
      </w:pPr>
      <w:r>
        <w:rPr>
          <w:szCs w:val="24"/>
        </w:rPr>
        <w:t>D.</w:t>
      </w:r>
      <w:r>
        <w:rPr>
          <w:szCs w:val="24"/>
        </w:rPr>
        <w:tab/>
        <w:t>PODMIENKY ALEBO OBMEDZENIA TÝKAJÚCE SA BEZPEČNÉHO A ÚČINNÉHO POUŽÍVANIA LIEKU</w:t>
      </w:r>
    </w:p>
    <w:p w14:paraId="2D3BF1E2" w14:textId="77777777" w:rsidR="00E25611" w:rsidRDefault="00E25611">
      <w:pPr>
        <w:keepNext/>
        <w:suppressLineNumbers/>
        <w:ind w:right="-1"/>
        <w:rPr>
          <w:szCs w:val="24"/>
        </w:rPr>
      </w:pPr>
    </w:p>
    <w:p w14:paraId="2D3BF1E3" w14:textId="77777777" w:rsidR="00E25611" w:rsidRDefault="00D8695F">
      <w:pPr>
        <w:numPr>
          <w:ilvl w:val="0"/>
          <w:numId w:val="62"/>
        </w:numPr>
        <w:suppressLineNumbers/>
        <w:tabs>
          <w:tab w:val="left" w:pos="567"/>
        </w:tabs>
        <w:spacing w:line="260" w:lineRule="exact"/>
        <w:ind w:right="-1" w:hanging="720"/>
        <w:rPr>
          <w:b/>
          <w:szCs w:val="24"/>
        </w:rPr>
      </w:pPr>
      <w:r>
        <w:rPr>
          <w:b/>
          <w:szCs w:val="24"/>
        </w:rPr>
        <w:t>Plán riadenia rizík (RMP)</w:t>
      </w:r>
    </w:p>
    <w:p w14:paraId="2D3BF1E4" w14:textId="77777777" w:rsidR="00E25611" w:rsidRDefault="00D8695F">
      <w:pPr>
        <w:tabs>
          <w:tab w:val="left" w:pos="0"/>
          <w:tab w:val="left" w:pos="567"/>
        </w:tabs>
        <w:ind w:left="0" w:right="567" w:firstLine="0"/>
      </w:pPr>
      <w:r>
        <w:rPr>
          <w:snapToGrid/>
          <w:lang w:eastAsia="en-US"/>
        </w:rPr>
        <w:t>Požiadavky na predloženie periodicky aktualizovaných správ o bezpečnosti tohto lieku sú stanovené v zozname referenčných dátumov Únie (zoznam EURD) v súlade s článkom 107c ods. 7 smernice 2001/83/ES a všetkých následných aktualizácií uverejnených na európskom internetovom portáli pre lieky.</w:t>
      </w:r>
    </w:p>
    <w:p w14:paraId="2D3BF1E5" w14:textId="77777777" w:rsidR="00E25611" w:rsidRDefault="00E25611">
      <w:pPr>
        <w:ind w:right="-1"/>
      </w:pPr>
    </w:p>
    <w:p w14:paraId="2D3BF1E6" w14:textId="77777777" w:rsidR="00E25611" w:rsidRDefault="00D8695F">
      <w:pPr>
        <w:ind w:right="-1"/>
      </w:pPr>
      <w:r>
        <w:t>Aktualizovaný RMP je potrebné predložiť</w:t>
      </w:r>
    </w:p>
    <w:p w14:paraId="2D3BF1E7" w14:textId="77777777" w:rsidR="00E25611" w:rsidRDefault="00D8695F">
      <w:pPr>
        <w:numPr>
          <w:ilvl w:val="0"/>
          <w:numId w:val="63"/>
        </w:numPr>
        <w:suppressLineNumbers/>
        <w:tabs>
          <w:tab w:val="clear" w:pos="720"/>
          <w:tab w:val="num" w:pos="567"/>
        </w:tabs>
        <w:spacing w:line="260" w:lineRule="exact"/>
        <w:ind w:left="567" w:right="-1" w:hanging="567"/>
        <w:rPr>
          <w:i/>
          <w:szCs w:val="24"/>
        </w:rPr>
      </w:pPr>
      <w:r>
        <w:rPr>
          <w:szCs w:val="24"/>
        </w:rPr>
        <w:t>na žiadosť Európskej agentúry pre lieky</w:t>
      </w:r>
    </w:p>
    <w:p w14:paraId="2D3BF1E8" w14:textId="77777777" w:rsidR="00E25611" w:rsidRDefault="00D8695F">
      <w:pPr>
        <w:numPr>
          <w:ilvl w:val="0"/>
          <w:numId w:val="63"/>
        </w:numPr>
        <w:suppressLineNumbers/>
        <w:tabs>
          <w:tab w:val="clear" w:pos="720"/>
          <w:tab w:val="num" w:pos="567"/>
        </w:tabs>
        <w:spacing w:line="260" w:lineRule="exact"/>
        <w:ind w:left="567" w:right="-1" w:hanging="567"/>
        <w:rPr>
          <w:i/>
          <w:szCs w:val="24"/>
        </w:rPr>
      </w:pPr>
      <w:r>
        <w:rPr>
          <w:szCs w:val="24"/>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2D3BF1E9" w14:textId="77777777" w:rsidR="00E25611" w:rsidRDefault="00E25611">
      <w:pPr>
        <w:ind w:right="-1"/>
      </w:pPr>
    </w:p>
    <w:p w14:paraId="2D3BF1EA" w14:textId="77777777" w:rsidR="00E25611" w:rsidRDefault="00D8695F">
      <w:pPr>
        <w:ind w:left="0" w:firstLine="0"/>
      </w:pPr>
      <w:r>
        <w:br w:type="page"/>
      </w:r>
    </w:p>
    <w:p w14:paraId="2D3BF1EB" w14:textId="77777777" w:rsidR="00E25611" w:rsidRDefault="00E25611">
      <w:pPr>
        <w:ind w:left="0" w:firstLine="0"/>
      </w:pPr>
    </w:p>
    <w:p w14:paraId="2D3BF1EC" w14:textId="77777777" w:rsidR="00E25611" w:rsidRDefault="00E25611">
      <w:pPr>
        <w:ind w:left="0" w:firstLine="0"/>
      </w:pPr>
    </w:p>
    <w:p w14:paraId="2D3BF1ED" w14:textId="77777777" w:rsidR="00E25611" w:rsidRDefault="00E25611">
      <w:pPr>
        <w:ind w:left="0" w:firstLine="0"/>
      </w:pPr>
    </w:p>
    <w:p w14:paraId="2D3BF1EE" w14:textId="77777777" w:rsidR="00E25611" w:rsidRDefault="00E25611">
      <w:pPr>
        <w:ind w:left="0" w:firstLine="0"/>
      </w:pPr>
    </w:p>
    <w:p w14:paraId="2D3BF1EF" w14:textId="77777777" w:rsidR="00E25611" w:rsidRDefault="00E25611">
      <w:pPr>
        <w:ind w:left="0" w:firstLine="0"/>
      </w:pPr>
    </w:p>
    <w:p w14:paraId="2D3BF1F0" w14:textId="77777777" w:rsidR="00E25611" w:rsidRDefault="00E25611">
      <w:pPr>
        <w:ind w:left="0" w:firstLine="0"/>
      </w:pPr>
    </w:p>
    <w:p w14:paraId="2D3BF1F1" w14:textId="77777777" w:rsidR="00E25611" w:rsidRDefault="00E25611">
      <w:pPr>
        <w:ind w:left="0" w:firstLine="0"/>
      </w:pPr>
    </w:p>
    <w:p w14:paraId="2D3BF1F2" w14:textId="77777777" w:rsidR="00E25611" w:rsidRDefault="00E25611">
      <w:pPr>
        <w:ind w:left="0" w:firstLine="0"/>
      </w:pPr>
    </w:p>
    <w:p w14:paraId="2D3BF1F3" w14:textId="77777777" w:rsidR="00E25611" w:rsidRDefault="00E25611">
      <w:pPr>
        <w:ind w:left="0" w:firstLine="0"/>
      </w:pPr>
    </w:p>
    <w:p w14:paraId="2D3BF1F4" w14:textId="77777777" w:rsidR="00E25611" w:rsidRDefault="00E25611">
      <w:pPr>
        <w:ind w:left="0" w:firstLine="0"/>
      </w:pPr>
    </w:p>
    <w:p w14:paraId="2D3BF1F5" w14:textId="77777777" w:rsidR="00E25611" w:rsidRDefault="00E25611">
      <w:pPr>
        <w:ind w:left="0" w:firstLine="0"/>
      </w:pPr>
    </w:p>
    <w:p w14:paraId="2D3BF1F6" w14:textId="77777777" w:rsidR="00E25611" w:rsidRDefault="00E25611">
      <w:pPr>
        <w:ind w:left="0" w:firstLine="0"/>
      </w:pPr>
    </w:p>
    <w:p w14:paraId="2D3BF1F7" w14:textId="77777777" w:rsidR="00E25611" w:rsidRDefault="00E25611">
      <w:pPr>
        <w:ind w:left="0" w:firstLine="0"/>
      </w:pPr>
    </w:p>
    <w:p w14:paraId="2D3BF1F8" w14:textId="77777777" w:rsidR="00E25611" w:rsidRDefault="00E25611">
      <w:pPr>
        <w:ind w:left="0" w:firstLine="0"/>
      </w:pPr>
    </w:p>
    <w:p w14:paraId="2D3BF1F9" w14:textId="77777777" w:rsidR="00E25611" w:rsidRDefault="00E25611">
      <w:pPr>
        <w:ind w:left="0" w:firstLine="0"/>
      </w:pPr>
    </w:p>
    <w:p w14:paraId="2D3BF1FA" w14:textId="77777777" w:rsidR="00E25611" w:rsidRDefault="00E25611">
      <w:pPr>
        <w:ind w:left="0" w:firstLine="0"/>
      </w:pPr>
    </w:p>
    <w:p w14:paraId="2D3BF1FB" w14:textId="77777777" w:rsidR="00E25611" w:rsidRDefault="00E25611">
      <w:pPr>
        <w:ind w:left="0" w:firstLine="0"/>
      </w:pPr>
    </w:p>
    <w:p w14:paraId="2D3BF1FC" w14:textId="77777777" w:rsidR="00E25611" w:rsidRDefault="00E25611">
      <w:pPr>
        <w:ind w:left="0" w:firstLine="0"/>
      </w:pPr>
    </w:p>
    <w:p w14:paraId="2D3BF1FD" w14:textId="77777777" w:rsidR="00E25611" w:rsidRDefault="00E25611">
      <w:pPr>
        <w:ind w:left="0" w:firstLine="0"/>
      </w:pPr>
    </w:p>
    <w:p w14:paraId="2D3BF1FE" w14:textId="77777777" w:rsidR="00E25611" w:rsidRDefault="00E25611">
      <w:pPr>
        <w:ind w:left="0" w:firstLine="0"/>
      </w:pPr>
    </w:p>
    <w:p w14:paraId="2D3BF1FF" w14:textId="77777777" w:rsidR="00E25611" w:rsidRDefault="00E25611">
      <w:pPr>
        <w:ind w:left="0" w:firstLine="0"/>
      </w:pPr>
    </w:p>
    <w:p w14:paraId="2D3BF200" w14:textId="77777777" w:rsidR="00E25611" w:rsidRDefault="00E25611">
      <w:pPr>
        <w:ind w:left="0" w:firstLine="0"/>
      </w:pPr>
    </w:p>
    <w:p w14:paraId="2D3BF201" w14:textId="77777777" w:rsidR="00E25611" w:rsidRDefault="00D8695F">
      <w:pPr>
        <w:ind w:left="0" w:firstLine="0"/>
        <w:jc w:val="center"/>
        <w:rPr>
          <w:b/>
          <w:bCs/>
        </w:rPr>
      </w:pPr>
      <w:r>
        <w:rPr>
          <w:b/>
          <w:bCs/>
        </w:rPr>
        <w:t>PRÍLOHA III</w:t>
      </w:r>
    </w:p>
    <w:p w14:paraId="2D3BF202" w14:textId="77777777" w:rsidR="00E25611" w:rsidRDefault="00E25611">
      <w:pPr>
        <w:ind w:left="0" w:firstLine="0"/>
        <w:jc w:val="center"/>
        <w:rPr>
          <w:b/>
          <w:bCs/>
        </w:rPr>
      </w:pPr>
    </w:p>
    <w:p w14:paraId="2D3BF203" w14:textId="77777777" w:rsidR="00E25611" w:rsidRDefault="00D8695F">
      <w:pPr>
        <w:ind w:left="0" w:firstLine="0"/>
        <w:jc w:val="center"/>
        <w:rPr>
          <w:b/>
          <w:bCs/>
        </w:rPr>
      </w:pPr>
      <w:r>
        <w:rPr>
          <w:b/>
          <w:bCs/>
        </w:rPr>
        <w:t>OZNAČENIE OBALU A PÍSOMNÁ INFORMÁCIA PRE POUŽÍVATEĽA</w:t>
      </w:r>
    </w:p>
    <w:p w14:paraId="2D3BF204" w14:textId="77777777" w:rsidR="00E25611" w:rsidRDefault="00D8695F">
      <w:pPr>
        <w:pStyle w:val="EMEAEnBodyText"/>
        <w:spacing w:before="0" w:after="0"/>
        <w:jc w:val="left"/>
        <w:rPr>
          <w:lang w:val="sk-SK"/>
        </w:rPr>
      </w:pPr>
      <w:r>
        <w:rPr>
          <w:lang w:val="sk-SK"/>
        </w:rPr>
        <w:br w:type="page"/>
      </w:r>
    </w:p>
    <w:p w14:paraId="2D3BF205" w14:textId="77777777" w:rsidR="00E25611" w:rsidRDefault="00E25611">
      <w:pPr>
        <w:ind w:left="0" w:firstLine="0"/>
      </w:pPr>
    </w:p>
    <w:p w14:paraId="2D3BF206" w14:textId="77777777" w:rsidR="00E25611" w:rsidRDefault="00E25611">
      <w:pPr>
        <w:ind w:left="0" w:firstLine="0"/>
      </w:pPr>
    </w:p>
    <w:p w14:paraId="2D3BF207" w14:textId="77777777" w:rsidR="00E25611" w:rsidRDefault="00E25611">
      <w:pPr>
        <w:ind w:left="0" w:firstLine="0"/>
      </w:pPr>
    </w:p>
    <w:p w14:paraId="2D3BF208" w14:textId="77777777" w:rsidR="00E25611" w:rsidRDefault="00E25611">
      <w:pPr>
        <w:ind w:left="0" w:firstLine="0"/>
      </w:pPr>
    </w:p>
    <w:p w14:paraId="2D3BF209" w14:textId="77777777" w:rsidR="00E25611" w:rsidRDefault="00E25611">
      <w:pPr>
        <w:ind w:left="0" w:firstLine="0"/>
      </w:pPr>
    </w:p>
    <w:p w14:paraId="2D3BF20A" w14:textId="77777777" w:rsidR="00E25611" w:rsidRDefault="00E25611">
      <w:pPr>
        <w:ind w:left="0" w:firstLine="0"/>
      </w:pPr>
    </w:p>
    <w:p w14:paraId="2D3BF20B" w14:textId="77777777" w:rsidR="00E25611" w:rsidRDefault="00E25611">
      <w:pPr>
        <w:ind w:left="0" w:firstLine="0"/>
      </w:pPr>
    </w:p>
    <w:p w14:paraId="2D3BF20C" w14:textId="77777777" w:rsidR="00E25611" w:rsidRDefault="00E25611">
      <w:pPr>
        <w:ind w:left="0" w:firstLine="0"/>
      </w:pPr>
    </w:p>
    <w:p w14:paraId="2D3BF20D" w14:textId="77777777" w:rsidR="00E25611" w:rsidRDefault="00E25611">
      <w:pPr>
        <w:ind w:left="0" w:firstLine="0"/>
      </w:pPr>
    </w:p>
    <w:p w14:paraId="2D3BF20E" w14:textId="77777777" w:rsidR="00E25611" w:rsidRDefault="00E25611">
      <w:pPr>
        <w:ind w:left="0" w:firstLine="0"/>
      </w:pPr>
    </w:p>
    <w:p w14:paraId="2D3BF20F" w14:textId="77777777" w:rsidR="00E25611" w:rsidRDefault="00E25611">
      <w:pPr>
        <w:ind w:left="0" w:firstLine="0"/>
      </w:pPr>
    </w:p>
    <w:p w14:paraId="2D3BF210" w14:textId="77777777" w:rsidR="00E25611" w:rsidRDefault="00E25611">
      <w:pPr>
        <w:ind w:left="0" w:firstLine="0"/>
      </w:pPr>
    </w:p>
    <w:p w14:paraId="2D3BF211" w14:textId="77777777" w:rsidR="00E25611" w:rsidRDefault="00E25611">
      <w:pPr>
        <w:ind w:left="0" w:firstLine="0"/>
      </w:pPr>
    </w:p>
    <w:p w14:paraId="2D3BF212" w14:textId="77777777" w:rsidR="00E25611" w:rsidRDefault="00E25611">
      <w:pPr>
        <w:ind w:left="0" w:firstLine="0"/>
      </w:pPr>
    </w:p>
    <w:p w14:paraId="2D3BF213" w14:textId="77777777" w:rsidR="00E25611" w:rsidRDefault="00E25611">
      <w:pPr>
        <w:ind w:left="0" w:firstLine="0"/>
      </w:pPr>
    </w:p>
    <w:p w14:paraId="2D3BF214" w14:textId="77777777" w:rsidR="00E25611" w:rsidRDefault="00E25611">
      <w:pPr>
        <w:ind w:left="0" w:firstLine="0"/>
      </w:pPr>
    </w:p>
    <w:p w14:paraId="2D3BF215" w14:textId="77777777" w:rsidR="00E25611" w:rsidRDefault="00E25611">
      <w:pPr>
        <w:ind w:left="0" w:firstLine="0"/>
      </w:pPr>
    </w:p>
    <w:p w14:paraId="2D3BF216" w14:textId="77777777" w:rsidR="00E25611" w:rsidRDefault="00E25611">
      <w:pPr>
        <w:ind w:left="0" w:firstLine="0"/>
      </w:pPr>
    </w:p>
    <w:p w14:paraId="2D3BF217" w14:textId="77777777" w:rsidR="00E25611" w:rsidRDefault="00E25611">
      <w:pPr>
        <w:ind w:left="0" w:firstLine="0"/>
      </w:pPr>
    </w:p>
    <w:p w14:paraId="2D3BF218" w14:textId="77777777" w:rsidR="00E25611" w:rsidRDefault="00E25611">
      <w:pPr>
        <w:ind w:left="0" w:firstLine="0"/>
      </w:pPr>
    </w:p>
    <w:p w14:paraId="2D3BF219" w14:textId="77777777" w:rsidR="00E25611" w:rsidRDefault="00E25611">
      <w:pPr>
        <w:ind w:left="0" w:firstLine="0"/>
      </w:pPr>
    </w:p>
    <w:p w14:paraId="2D3BF21A" w14:textId="77777777" w:rsidR="00E25611" w:rsidRDefault="00E25611">
      <w:pPr>
        <w:ind w:left="0" w:firstLine="0"/>
      </w:pPr>
    </w:p>
    <w:p w14:paraId="2D3BF21B" w14:textId="77777777" w:rsidR="00E25611" w:rsidRDefault="00D8695F">
      <w:pPr>
        <w:pStyle w:val="TitleA"/>
      </w:pPr>
      <w:r>
        <w:t>A. OZNAČENIE OBALU</w:t>
      </w:r>
    </w:p>
    <w:p w14:paraId="2D3BF21C" w14:textId="77777777" w:rsidR="00E25611" w:rsidRDefault="00D8695F">
      <w:pPr>
        <w:ind w:left="0" w:firstLine="0"/>
      </w:pPr>
      <w:r>
        <w:br w:type="page"/>
      </w:r>
    </w:p>
    <w:p w14:paraId="2D3BF21D"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21E"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21F" w14:textId="77777777" w:rsidR="00E25611" w:rsidRDefault="00D8695F">
      <w:pPr>
        <w:pBdr>
          <w:top w:val="single" w:sz="4" w:space="1" w:color="auto"/>
          <w:left w:val="single" w:sz="4" w:space="4" w:color="auto"/>
          <w:bottom w:val="single" w:sz="4" w:space="1" w:color="auto"/>
          <w:right w:val="single" w:sz="4" w:space="4" w:color="auto"/>
        </w:pBdr>
        <w:rPr>
          <w:b/>
          <w:bCs/>
        </w:rPr>
      </w:pPr>
      <w:r>
        <w:rPr>
          <w:b/>
        </w:rPr>
        <w:t xml:space="preserve">ŠKATUĽKA OBSAHUJÚCA 7 </w:t>
      </w:r>
      <w:r>
        <w:rPr>
          <w:b/>
          <w:shd w:val="clear" w:color="auto" w:fill="E0E0E0"/>
        </w:rPr>
        <w:t>[14]</w:t>
      </w:r>
      <w:r>
        <w:rPr>
          <w:b/>
          <w:shd w:val="clear" w:color="auto" w:fill="E6E6E6"/>
        </w:rPr>
        <w:t xml:space="preserve"> [28] [30] </w:t>
      </w:r>
      <w:r>
        <w:rPr>
          <w:b/>
          <w:caps/>
          <w:shd w:val="clear" w:color="auto" w:fill="E6E6E6"/>
        </w:rPr>
        <w:t>náplastí</w:t>
      </w:r>
    </w:p>
    <w:p w14:paraId="2D3BF220" w14:textId="77777777" w:rsidR="00E25611" w:rsidRDefault="00E25611">
      <w:pPr>
        <w:ind w:left="0" w:firstLine="0"/>
      </w:pPr>
    </w:p>
    <w:p w14:paraId="2D3BF221" w14:textId="77777777" w:rsidR="00E25611" w:rsidRDefault="00E25611">
      <w:pPr>
        <w:ind w:left="0" w:firstLine="0"/>
      </w:pPr>
    </w:p>
    <w:p w14:paraId="2D3BF22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223" w14:textId="77777777" w:rsidR="00E25611" w:rsidRDefault="00E25611">
      <w:pPr>
        <w:ind w:left="0" w:firstLine="0"/>
      </w:pPr>
    </w:p>
    <w:p w14:paraId="2D3BF224" w14:textId="77777777" w:rsidR="00E25611" w:rsidRDefault="00D8695F">
      <w:pPr>
        <w:ind w:left="0" w:firstLine="0"/>
      </w:pPr>
      <w:proofErr w:type="spellStart"/>
      <w:r>
        <w:t>Neupro</w:t>
      </w:r>
      <w:proofErr w:type="spellEnd"/>
      <w:r>
        <w:t xml:space="preserve"> 1 mg/24 h </w:t>
      </w:r>
      <w:proofErr w:type="spellStart"/>
      <w:r>
        <w:t>transdermálna</w:t>
      </w:r>
      <w:proofErr w:type="spellEnd"/>
      <w:r>
        <w:t xml:space="preserve"> náplasť</w:t>
      </w:r>
    </w:p>
    <w:p w14:paraId="2D3BF225" w14:textId="77777777" w:rsidR="00E25611" w:rsidRDefault="00D8695F">
      <w:pPr>
        <w:ind w:left="0" w:firstLine="0"/>
      </w:pPr>
      <w:proofErr w:type="spellStart"/>
      <w:r>
        <w:t>rotigotín</w:t>
      </w:r>
      <w:proofErr w:type="spellEnd"/>
    </w:p>
    <w:p w14:paraId="2D3BF226" w14:textId="77777777" w:rsidR="00E25611" w:rsidRDefault="00E25611">
      <w:pPr>
        <w:ind w:left="0" w:firstLine="0"/>
      </w:pPr>
    </w:p>
    <w:p w14:paraId="2D3BF227" w14:textId="77777777" w:rsidR="00E25611" w:rsidRDefault="00E25611">
      <w:pPr>
        <w:ind w:left="0" w:firstLine="0"/>
      </w:pPr>
    </w:p>
    <w:p w14:paraId="2D3BF22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229" w14:textId="77777777" w:rsidR="00E25611" w:rsidRDefault="00E25611">
      <w:pPr>
        <w:ind w:left="0" w:firstLine="0"/>
      </w:pPr>
    </w:p>
    <w:p w14:paraId="2D3BF22A" w14:textId="77777777" w:rsidR="00E25611" w:rsidRDefault="00D8695F">
      <w:pPr>
        <w:ind w:left="0" w:firstLine="0"/>
      </w:pPr>
      <w:r>
        <w:t xml:space="preserve">Každá náplasť uvoľní 1 mg </w:t>
      </w:r>
      <w:proofErr w:type="spellStart"/>
      <w:r>
        <w:t>rotigotínu</w:t>
      </w:r>
      <w:proofErr w:type="spellEnd"/>
      <w:r>
        <w:t xml:space="preserve"> za 24 hodín.</w:t>
      </w:r>
    </w:p>
    <w:p w14:paraId="2D3BF22B" w14:textId="77777777" w:rsidR="00E25611" w:rsidRDefault="00D8695F">
      <w:pPr>
        <w:ind w:left="0" w:firstLine="0"/>
      </w:pPr>
      <w:r>
        <w:t>Každá náplasť s povrchom 5 cm</w:t>
      </w:r>
      <w:r>
        <w:rPr>
          <w:vertAlign w:val="superscript"/>
        </w:rPr>
        <w:t>2 </w:t>
      </w:r>
      <w:r>
        <w:t xml:space="preserve">obsahuje 2,25 mg </w:t>
      </w:r>
      <w:proofErr w:type="spellStart"/>
      <w:r>
        <w:t>rotigotínu</w:t>
      </w:r>
      <w:proofErr w:type="spellEnd"/>
      <w:r>
        <w:t>.</w:t>
      </w:r>
    </w:p>
    <w:p w14:paraId="2D3BF22C" w14:textId="77777777" w:rsidR="00E25611" w:rsidRDefault="00E25611">
      <w:pPr>
        <w:ind w:left="0" w:firstLine="0"/>
      </w:pPr>
    </w:p>
    <w:p w14:paraId="2D3BF22D" w14:textId="77777777" w:rsidR="00E25611" w:rsidRDefault="00E25611">
      <w:pPr>
        <w:ind w:left="0" w:firstLine="0"/>
      </w:pPr>
    </w:p>
    <w:p w14:paraId="2D3BF22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22F" w14:textId="77777777" w:rsidR="00E25611" w:rsidRDefault="00E25611">
      <w:pPr>
        <w:ind w:left="0" w:firstLine="0"/>
      </w:pPr>
    </w:p>
    <w:p w14:paraId="2D3BF230" w14:textId="11EFD36D"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w:t>
      </w:r>
      <w:r w:rsidR="00AD2C77">
        <w:t>žltý12</w:t>
      </w:r>
      <w:r>
        <w:t>,</w:t>
      </w:r>
      <w:r w:rsidR="00AD2C77" w:rsidRPr="00AD2C77">
        <w:t xml:space="preserve"> </w:t>
      </w:r>
      <w:r w:rsidR="00AD2C77">
        <w:t>žltý13,</w:t>
      </w:r>
      <w:r>
        <w:t xml:space="preserve"> </w:t>
      </w:r>
      <w:r w:rsidR="00AD2C77">
        <w:t>žltý180, červený146</w:t>
      </w:r>
      <w:r>
        <w:t xml:space="preserve">, </w:t>
      </w:r>
      <w:r w:rsidR="00AD2C77">
        <w:t>červený166</w:t>
      </w:r>
      <w:r>
        <w:t>, čierny7).</w:t>
      </w:r>
    </w:p>
    <w:p w14:paraId="2D3BF231" w14:textId="77777777" w:rsidR="00E25611" w:rsidRDefault="00D8695F">
      <w:pPr>
        <w:ind w:left="0" w:firstLine="0"/>
      </w:pPr>
      <w:r>
        <w:t>Obsahuje E223. Ďalšie informácie pozri v písomnej informácii pre používateľa.</w:t>
      </w:r>
    </w:p>
    <w:p w14:paraId="2D3BF232" w14:textId="77777777" w:rsidR="00E25611" w:rsidRDefault="00E25611">
      <w:pPr>
        <w:ind w:left="0" w:firstLine="0"/>
      </w:pPr>
    </w:p>
    <w:p w14:paraId="2D3BF233" w14:textId="77777777" w:rsidR="00E25611" w:rsidRDefault="00E25611">
      <w:pPr>
        <w:ind w:left="0" w:firstLine="0"/>
      </w:pPr>
    </w:p>
    <w:p w14:paraId="2D3BF23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235" w14:textId="77777777" w:rsidR="00E25611" w:rsidRDefault="00E25611">
      <w:pPr>
        <w:ind w:left="0" w:firstLine="0"/>
      </w:pPr>
    </w:p>
    <w:p w14:paraId="2D3BF236" w14:textId="77777777" w:rsidR="00E25611" w:rsidRDefault="00D8695F">
      <w:r>
        <w:t xml:space="preserve">7 </w:t>
      </w:r>
      <w:proofErr w:type="spellStart"/>
      <w:r>
        <w:t>transdermálnych</w:t>
      </w:r>
      <w:proofErr w:type="spellEnd"/>
      <w:r>
        <w:t xml:space="preserve"> náplastí</w:t>
      </w:r>
    </w:p>
    <w:p w14:paraId="2D3BF237" w14:textId="77777777" w:rsidR="00E25611" w:rsidRDefault="00D8695F">
      <w:pPr>
        <w:tabs>
          <w:tab w:val="left" w:pos="567"/>
        </w:tabs>
        <w:ind w:left="0" w:firstLine="0"/>
        <w:rPr>
          <w:shd w:val="clear" w:color="auto" w:fill="BFBFBF"/>
        </w:rPr>
      </w:pPr>
      <w:r>
        <w:rPr>
          <w:shd w:val="clear" w:color="auto" w:fill="BFBFBF"/>
        </w:rPr>
        <w:t xml:space="preserve">14 </w:t>
      </w:r>
      <w:proofErr w:type="spellStart"/>
      <w:r>
        <w:rPr>
          <w:shd w:val="clear" w:color="auto" w:fill="BFBFBF"/>
        </w:rPr>
        <w:t>transdermálnych</w:t>
      </w:r>
      <w:proofErr w:type="spellEnd"/>
      <w:r>
        <w:rPr>
          <w:shd w:val="clear" w:color="auto" w:fill="BFBFBF"/>
        </w:rPr>
        <w:t xml:space="preserve"> náplastí</w:t>
      </w:r>
    </w:p>
    <w:p w14:paraId="2D3BF238" w14:textId="77777777" w:rsidR="00E25611" w:rsidRDefault="00D8695F">
      <w:pPr>
        <w:tabs>
          <w:tab w:val="left" w:pos="567"/>
        </w:tabs>
        <w:ind w:left="0" w:firstLine="0"/>
        <w:rPr>
          <w:shd w:val="clear" w:color="auto" w:fill="BFBFBF"/>
        </w:rPr>
      </w:pPr>
      <w:r>
        <w:rPr>
          <w:shd w:val="clear" w:color="auto" w:fill="BFBFBF"/>
        </w:rPr>
        <w:t xml:space="preserve">28 </w:t>
      </w:r>
      <w:proofErr w:type="spellStart"/>
      <w:r>
        <w:rPr>
          <w:shd w:val="clear" w:color="auto" w:fill="BFBFBF"/>
        </w:rPr>
        <w:t>transdermálnych</w:t>
      </w:r>
      <w:proofErr w:type="spellEnd"/>
      <w:r>
        <w:rPr>
          <w:shd w:val="clear" w:color="auto" w:fill="BFBFBF"/>
        </w:rPr>
        <w:t xml:space="preserve"> náplastí </w:t>
      </w:r>
    </w:p>
    <w:p w14:paraId="2D3BF239" w14:textId="77777777" w:rsidR="00E25611" w:rsidRDefault="00D8695F">
      <w:pPr>
        <w:tabs>
          <w:tab w:val="left" w:pos="567"/>
        </w:tabs>
        <w:ind w:left="0" w:firstLine="0"/>
        <w:rPr>
          <w:shd w:val="clear" w:color="auto" w:fill="BFBFBF"/>
        </w:rPr>
      </w:pPr>
      <w:r>
        <w:rPr>
          <w:shd w:val="clear" w:color="auto" w:fill="BFBFBF"/>
        </w:rPr>
        <w:t xml:space="preserve">30 </w:t>
      </w:r>
      <w:proofErr w:type="spellStart"/>
      <w:r>
        <w:rPr>
          <w:shd w:val="clear" w:color="auto" w:fill="BFBFBF"/>
        </w:rPr>
        <w:t>transdermálnych</w:t>
      </w:r>
      <w:proofErr w:type="spellEnd"/>
      <w:r>
        <w:rPr>
          <w:shd w:val="clear" w:color="auto" w:fill="BFBFBF"/>
        </w:rPr>
        <w:t xml:space="preserve"> náplastí</w:t>
      </w:r>
    </w:p>
    <w:p w14:paraId="2D3BF23A" w14:textId="77777777" w:rsidR="00E25611" w:rsidRDefault="00E25611">
      <w:pPr>
        <w:ind w:left="0" w:firstLine="0"/>
      </w:pPr>
    </w:p>
    <w:p w14:paraId="2D3BF23B" w14:textId="77777777" w:rsidR="00E25611" w:rsidRDefault="00E25611">
      <w:pPr>
        <w:ind w:left="0" w:firstLine="0"/>
      </w:pPr>
    </w:p>
    <w:p w14:paraId="2D3BF23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23D" w14:textId="77777777" w:rsidR="00E25611" w:rsidRDefault="00E25611">
      <w:pPr>
        <w:ind w:left="0" w:firstLine="0"/>
      </w:pPr>
    </w:p>
    <w:p w14:paraId="2D3BF23E" w14:textId="77777777" w:rsidR="00E25611" w:rsidRDefault="00D8695F">
      <w:pPr>
        <w:ind w:left="0" w:firstLine="0"/>
      </w:pPr>
      <w:r>
        <w:t>Pred použitím si prečítajte písomnú informáciu pre používateľa.</w:t>
      </w:r>
    </w:p>
    <w:p w14:paraId="2D3BF23F" w14:textId="77777777" w:rsidR="00E25611" w:rsidRDefault="00D8695F">
      <w:pPr>
        <w:ind w:left="0" w:firstLine="0"/>
      </w:pPr>
      <w:proofErr w:type="spellStart"/>
      <w:r>
        <w:t>Transdermálne</w:t>
      </w:r>
      <w:proofErr w:type="spellEnd"/>
      <w:r>
        <w:t xml:space="preserve"> použitie.</w:t>
      </w:r>
    </w:p>
    <w:p w14:paraId="2D3BF240" w14:textId="77777777" w:rsidR="00E25611" w:rsidRDefault="00E25611">
      <w:pPr>
        <w:ind w:left="0" w:firstLine="0"/>
      </w:pPr>
    </w:p>
    <w:p w14:paraId="2D3BF241" w14:textId="77777777" w:rsidR="00E25611" w:rsidRDefault="00E25611">
      <w:pPr>
        <w:ind w:left="0" w:firstLine="0"/>
      </w:pPr>
    </w:p>
    <w:p w14:paraId="2D3BF242"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rPr>
        <w:t>A DOSAHU</w:t>
      </w:r>
      <w:r>
        <w:rPr>
          <w:b/>
          <w:bCs/>
        </w:rPr>
        <w:t xml:space="preserve"> DETÍ</w:t>
      </w:r>
    </w:p>
    <w:p w14:paraId="2D3BF243" w14:textId="77777777" w:rsidR="00E25611" w:rsidRDefault="00E25611">
      <w:pPr>
        <w:ind w:left="0" w:firstLine="0"/>
      </w:pPr>
    </w:p>
    <w:p w14:paraId="2D3BF244" w14:textId="77777777" w:rsidR="00E25611" w:rsidRDefault="00D8695F">
      <w:pPr>
        <w:ind w:left="0" w:firstLine="0"/>
      </w:pPr>
      <w:r>
        <w:t>Uchovávajte mimo dohľadu a dosahu detí.</w:t>
      </w:r>
    </w:p>
    <w:p w14:paraId="2D3BF245" w14:textId="77777777" w:rsidR="00E25611" w:rsidRDefault="00E25611">
      <w:pPr>
        <w:ind w:left="0" w:firstLine="0"/>
      </w:pPr>
    </w:p>
    <w:p w14:paraId="2D3BF246" w14:textId="77777777" w:rsidR="00E25611" w:rsidRDefault="00E25611">
      <w:pPr>
        <w:ind w:left="0" w:firstLine="0"/>
      </w:pPr>
    </w:p>
    <w:p w14:paraId="2D3BF24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248" w14:textId="77777777" w:rsidR="00E25611" w:rsidRDefault="00E25611">
      <w:pPr>
        <w:ind w:left="0" w:firstLine="0"/>
      </w:pPr>
    </w:p>
    <w:p w14:paraId="2D3BF249" w14:textId="77777777" w:rsidR="00E25611" w:rsidRDefault="00E25611">
      <w:pPr>
        <w:ind w:left="0" w:firstLine="0"/>
      </w:pPr>
    </w:p>
    <w:p w14:paraId="2D3BF24A" w14:textId="77777777" w:rsidR="00E25611" w:rsidRDefault="00E25611">
      <w:pPr>
        <w:ind w:left="0" w:firstLine="0"/>
      </w:pPr>
    </w:p>
    <w:p w14:paraId="2D3BF24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24C" w14:textId="77777777" w:rsidR="00E25611" w:rsidRDefault="00E25611">
      <w:pPr>
        <w:ind w:left="0" w:firstLine="0"/>
      </w:pPr>
    </w:p>
    <w:p w14:paraId="2D3BF24D" w14:textId="77777777" w:rsidR="00E25611" w:rsidRDefault="00D8695F">
      <w:pPr>
        <w:ind w:left="0" w:firstLine="0"/>
      </w:pPr>
      <w:r>
        <w:t>EXP:</w:t>
      </w:r>
    </w:p>
    <w:p w14:paraId="2D3BF24E" w14:textId="77777777" w:rsidR="00E25611" w:rsidRDefault="00E25611">
      <w:pPr>
        <w:ind w:left="0" w:firstLine="0"/>
      </w:pPr>
    </w:p>
    <w:p w14:paraId="2D3BF24F" w14:textId="77777777" w:rsidR="00E25611" w:rsidRDefault="00E25611">
      <w:pPr>
        <w:ind w:left="0" w:firstLine="0"/>
      </w:pPr>
    </w:p>
    <w:p w14:paraId="2D3BF250"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251" w14:textId="77777777" w:rsidR="00E25611" w:rsidRDefault="00E25611">
      <w:pPr>
        <w:keepNext/>
        <w:keepLines/>
        <w:ind w:left="0" w:firstLine="0"/>
      </w:pPr>
    </w:p>
    <w:p w14:paraId="2D3BF252" w14:textId="77777777" w:rsidR="00E25611" w:rsidRDefault="00D8695F">
      <w:pPr>
        <w:ind w:left="0" w:firstLine="0"/>
      </w:pPr>
      <w:r>
        <w:t>Uchovávajte pri teplote neprevyšujúcej 30 </w:t>
      </w:r>
      <w:r>
        <w:sym w:font="Symbol" w:char="00B0"/>
      </w:r>
      <w:r>
        <w:t>C.</w:t>
      </w:r>
    </w:p>
    <w:p w14:paraId="2D3BF253" w14:textId="77777777" w:rsidR="00E25611" w:rsidRDefault="00E25611">
      <w:pPr>
        <w:ind w:left="0" w:firstLine="0"/>
      </w:pPr>
    </w:p>
    <w:p w14:paraId="2D3BF254" w14:textId="77777777" w:rsidR="00E25611" w:rsidRDefault="00E25611">
      <w:pPr>
        <w:ind w:left="0" w:firstLine="0"/>
      </w:pPr>
    </w:p>
    <w:p w14:paraId="2D3BF255"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256" w14:textId="77777777" w:rsidR="00E25611" w:rsidRDefault="00E25611">
      <w:pPr>
        <w:ind w:left="0" w:firstLine="0"/>
      </w:pPr>
    </w:p>
    <w:p w14:paraId="2D3BF257" w14:textId="77777777" w:rsidR="00E25611" w:rsidRDefault="00E25611">
      <w:pPr>
        <w:ind w:left="0" w:firstLine="0"/>
      </w:pPr>
    </w:p>
    <w:p w14:paraId="2D3BF258" w14:textId="77777777" w:rsidR="00E25611" w:rsidRDefault="00E25611">
      <w:pPr>
        <w:ind w:left="0" w:firstLine="0"/>
      </w:pPr>
    </w:p>
    <w:p w14:paraId="2D3BF25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25A" w14:textId="77777777" w:rsidR="00E25611" w:rsidRDefault="00E25611">
      <w:pPr>
        <w:ind w:left="0" w:firstLine="0"/>
      </w:pPr>
    </w:p>
    <w:p w14:paraId="2D3BF25B" w14:textId="77777777" w:rsidR="00E25611" w:rsidRDefault="00D8695F">
      <w:pPr>
        <w:ind w:left="0" w:firstLine="0"/>
      </w:pPr>
      <w:r>
        <w:t>UCB Pharma S.A.</w:t>
      </w:r>
    </w:p>
    <w:p w14:paraId="2D3BF25C"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25D" w14:textId="77777777" w:rsidR="00E25611" w:rsidRDefault="00D8695F">
      <w:pPr>
        <w:ind w:left="0" w:firstLine="0"/>
      </w:pPr>
      <w:r>
        <w:t>B-1070 Brusel</w:t>
      </w:r>
    </w:p>
    <w:p w14:paraId="2D3BF25E" w14:textId="77777777" w:rsidR="00E25611" w:rsidRDefault="00D8695F">
      <w:pPr>
        <w:ind w:left="0" w:firstLine="0"/>
      </w:pPr>
      <w:r>
        <w:t>Belgicko</w:t>
      </w:r>
    </w:p>
    <w:p w14:paraId="2D3BF25F" w14:textId="77777777" w:rsidR="00E25611" w:rsidRDefault="00E25611">
      <w:pPr>
        <w:ind w:left="0" w:firstLine="0"/>
      </w:pPr>
    </w:p>
    <w:p w14:paraId="2D3BF260" w14:textId="77777777" w:rsidR="00E25611" w:rsidRDefault="00E25611">
      <w:pPr>
        <w:ind w:left="0" w:firstLine="0"/>
      </w:pPr>
    </w:p>
    <w:p w14:paraId="2D3BF26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262" w14:textId="77777777" w:rsidR="00E25611" w:rsidRDefault="00E25611">
      <w:pPr>
        <w:pStyle w:val="Textvysvetlivky"/>
        <w:tabs>
          <w:tab w:val="clear" w:pos="567"/>
        </w:tabs>
        <w:rPr>
          <w:lang w:val="sk-SK"/>
        </w:rPr>
      </w:pPr>
    </w:p>
    <w:p w14:paraId="2D3BF263" w14:textId="77777777" w:rsidR="00E25611" w:rsidRDefault="00D8695F">
      <w:r>
        <w:t xml:space="preserve">EU/1/05/331/038 </w:t>
      </w:r>
      <w:r>
        <w:rPr>
          <w:shd w:val="clear" w:color="auto" w:fill="BFBFBF"/>
        </w:rPr>
        <w:t xml:space="preserve">[7 </w:t>
      </w:r>
      <w:proofErr w:type="spellStart"/>
      <w:r>
        <w:rPr>
          <w:shd w:val="clear" w:color="auto" w:fill="BFBFBF"/>
        </w:rPr>
        <w:t>transdermálnych</w:t>
      </w:r>
      <w:proofErr w:type="spellEnd"/>
      <w:r>
        <w:rPr>
          <w:shd w:val="clear" w:color="auto" w:fill="BFBFBF"/>
        </w:rPr>
        <w:t xml:space="preserve"> náplastí]</w:t>
      </w:r>
    </w:p>
    <w:p w14:paraId="2D3BF264" w14:textId="77777777" w:rsidR="00E25611" w:rsidRDefault="00D8695F">
      <w:pPr>
        <w:rPr>
          <w:shd w:val="clear" w:color="auto" w:fill="BFBFBF"/>
        </w:rPr>
      </w:pPr>
      <w:r>
        <w:rPr>
          <w:shd w:val="clear" w:color="auto" w:fill="BFBFBF"/>
        </w:rPr>
        <w:t xml:space="preserve">EU/1/05/331/040 [28 </w:t>
      </w:r>
      <w:proofErr w:type="spellStart"/>
      <w:r>
        <w:rPr>
          <w:shd w:val="clear" w:color="auto" w:fill="BFBFBF"/>
        </w:rPr>
        <w:t>transdermálnych</w:t>
      </w:r>
      <w:proofErr w:type="spellEnd"/>
      <w:r>
        <w:rPr>
          <w:shd w:val="clear" w:color="auto" w:fill="BFBFBF"/>
        </w:rPr>
        <w:t xml:space="preserve"> náplastí]</w:t>
      </w:r>
    </w:p>
    <w:p w14:paraId="2D3BF265" w14:textId="77777777" w:rsidR="00E25611" w:rsidRDefault="00D8695F">
      <w:pPr>
        <w:rPr>
          <w:shd w:val="clear" w:color="auto" w:fill="BFBFBF"/>
        </w:rPr>
      </w:pPr>
      <w:r>
        <w:rPr>
          <w:shd w:val="clear" w:color="auto" w:fill="BFBFBF"/>
        </w:rPr>
        <w:t xml:space="preserve">EU/1/05/331/041 [30 </w:t>
      </w:r>
      <w:proofErr w:type="spellStart"/>
      <w:r>
        <w:rPr>
          <w:shd w:val="clear" w:color="auto" w:fill="BFBFBF"/>
        </w:rPr>
        <w:t>transdermálnych</w:t>
      </w:r>
      <w:proofErr w:type="spellEnd"/>
      <w:r>
        <w:rPr>
          <w:shd w:val="clear" w:color="auto" w:fill="BFBFBF"/>
        </w:rPr>
        <w:t xml:space="preserve"> náplastí]</w:t>
      </w:r>
    </w:p>
    <w:p w14:paraId="2D3BF266" w14:textId="77777777" w:rsidR="00E25611" w:rsidRDefault="00D8695F">
      <w:pPr>
        <w:rPr>
          <w:shd w:val="clear" w:color="auto" w:fill="BFBFBF"/>
        </w:rPr>
      </w:pPr>
      <w:r>
        <w:rPr>
          <w:shd w:val="clear" w:color="auto" w:fill="BFBFBF"/>
        </w:rPr>
        <w:t xml:space="preserve">EU/1/05/331/056 [14 </w:t>
      </w:r>
      <w:proofErr w:type="spellStart"/>
      <w:r>
        <w:rPr>
          <w:shd w:val="clear" w:color="auto" w:fill="BFBFBF"/>
        </w:rPr>
        <w:t>transdermálnych</w:t>
      </w:r>
      <w:proofErr w:type="spellEnd"/>
      <w:r>
        <w:rPr>
          <w:shd w:val="clear" w:color="auto" w:fill="BFBFBF"/>
        </w:rPr>
        <w:t xml:space="preserve"> náplastí]</w:t>
      </w:r>
    </w:p>
    <w:p w14:paraId="2D3BF267" w14:textId="77777777" w:rsidR="00E25611" w:rsidRDefault="00E25611"/>
    <w:p w14:paraId="2D3BF268" w14:textId="77777777" w:rsidR="00E25611" w:rsidRDefault="00E25611">
      <w:pPr>
        <w:ind w:left="0" w:firstLine="0"/>
      </w:pPr>
    </w:p>
    <w:p w14:paraId="2D3BF26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26A" w14:textId="77777777" w:rsidR="00E25611" w:rsidRDefault="00E25611">
      <w:pPr>
        <w:ind w:left="0" w:firstLine="0"/>
      </w:pPr>
    </w:p>
    <w:p w14:paraId="2D3BF26B" w14:textId="77777777" w:rsidR="00E25611" w:rsidRDefault="00D8695F">
      <w:pPr>
        <w:ind w:left="0" w:firstLine="0"/>
      </w:pPr>
      <w:r>
        <w:t>Č. šarže:</w:t>
      </w:r>
    </w:p>
    <w:p w14:paraId="2D3BF26C" w14:textId="77777777" w:rsidR="00E25611" w:rsidRDefault="00E25611">
      <w:pPr>
        <w:ind w:left="0" w:firstLine="0"/>
      </w:pPr>
    </w:p>
    <w:p w14:paraId="2D3BF26D" w14:textId="77777777" w:rsidR="00E25611" w:rsidRDefault="00E25611">
      <w:pPr>
        <w:ind w:left="0" w:firstLine="0"/>
      </w:pPr>
    </w:p>
    <w:p w14:paraId="2D3BF26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26F" w14:textId="77777777" w:rsidR="00E25611" w:rsidRDefault="00E25611">
      <w:pPr>
        <w:ind w:left="0" w:firstLine="0"/>
      </w:pPr>
    </w:p>
    <w:p w14:paraId="2D3BF270" w14:textId="77777777" w:rsidR="00E25611" w:rsidRDefault="00D8695F">
      <w:pPr>
        <w:ind w:left="0" w:firstLine="0"/>
      </w:pPr>
      <w:r>
        <w:t>Výdaj lieku je viazaný na lekársky predpis.</w:t>
      </w:r>
    </w:p>
    <w:p w14:paraId="2D3BF271" w14:textId="77777777" w:rsidR="00E25611" w:rsidRDefault="00E25611">
      <w:pPr>
        <w:ind w:left="0" w:firstLine="0"/>
      </w:pPr>
    </w:p>
    <w:p w14:paraId="2D3BF272" w14:textId="77777777" w:rsidR="00E25611" w:rsidRDefault="00E25611">
      <w:pPr>
        <w:ind w:left="0" w:firstLine="0"/>
      </w:pPr>
    </w:p>
    <w:p w14:paraId="2D3BF27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274" w14:textId="77777777" w:rsidR="00E25611" w:rsidRDefault="00E25611">
      <w:pPr>
        <w:ind w:left="0" w:firstLine="0"/>
        <w:rPr>
          <w:b/>
          <w:bCs/>
        </w:rPr>
      </w:pPr>
    </w:p>
    <w:p w14:paraId="2D3BF275" w14:textId="77777777" w:rsidR="00E25611" w:rsidRDefault="00E25611">
      <w:pPr>
        <w:ind w:left="0" w:firstLine="0"/>
        <w:rPr>
          <w:b/>
          <w:bCs/>
        </w:rPr>
      </w:pPr>
    </w:p>
    <w:p w14:paraId="2D3BF27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277" w14:textId="77777777" w:rsidR="00E25611" w:rsidRDefault="00E25611">
      <w:pPr>
        <w:ind w:left="0" w:firstLine="0"/>
        <w:rPr>
          <w:bCs/>
        </w:rPr>
      </w:pPr>
    </w:p>
    <w:p w14:paraId="2D3BF278" w14:textId="77777777" w:rsidR="00E25611" w:rsidRDefault="00D8695F">
      <w:pPr>
        <w:ind w:left="0" w:firstLine="0"/>
        <w:rPr>
          <w:b/>
          <w:bCs/>
          <w:u w:val="single"/>
        </w:rPr>
      </w:pPr>
      <w:proofErr w:type="spellStart"/>
      <w:r>
        <w:t>neupro</w:t>
      </w:r>
      <w:proofErr w:type="spellEnd"/>
      <w:r>
        <w:t xml:space="preserve"> 1 mg/24 h</w:t>
      </w:r>
    </w:p>
    <w:p w14:paraId="2D3BF279" w14:textId="77777777" w:rsidR="00E25611" w:rsidRDefault="00E25611">
      <w:pPr>
        <w:rPr>
          <w:shd w:val="clear" w:color="auto" w:fill="CCCCCC"/>
        </w:rPr>
      </w:pPr>
    </w:p>
    <w:p w14:paraId="2D3BF27A" w14:textId="77777777" w:rsidR="00E25611" w:rsidRDefault="00E25611">
      <w:pPr>
        <w:ind w:left="0" w:firstLine="0"/>
        <w:rPr>
          <w:bCs/>
        </w:rPr>
      </w:pPr>
    </w:p>
    <w:p w14:paraId="2D3BF27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27C" w14:textId="77777777" w:rsidR="00E25611" w:rsidRDefault="00E25611">
      <w:pPr>
        <w:rPr>
          <w:shd w:val="clear" w:color="auto" w:fill="CCCCCC"/>
        </w:rPr>
      </w:pPr>
    </w:p>
    <w:p w14:paraId="2D3BF27D" w14:textId="77777777" w:rsidR="00E25611" w:rsidRDefault="00D8695F">
      <w:pPr>
        <w:rPr>
          <w:shd w:val="clear" w:color="auto" w:fill="CCCCCC"/>
        </w:rPr>
      </w:pPr>
      <w:r>
        <w:rPr>
          <w:highlight w:val="lightGray"/>
        </w:rPr>
        <w:t>Dvojrozmerný čiarový kód so špecifickým identifikátorom.</w:t>
      </w:r>
    </w:p>
    <w:p w14:paraId="2D3BF27E" w14:textId="77777777" w:rsidR="00E25611" w:rsidRDefault="00E25611"/>
    <w:p w14:paraId="2D3BF27F" w14:textId="77777777" w:rsidR="00E25611" w:rsidRDefault="00E25611">
      <w:pPr>
        <w:ind w:left="0" w:firstLine="0"/>
        <w:rPr>
          <w:bCs/>
        </w:rPr>
      </w:pPr>
    </w:p>
    <w:p w14:paraId="2D3BF28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281" w14:textId="77777777" w:rsidR="00E25611" w:rsidRDefault="00E25611">
      <w:pPr>
        <w:rPr>
          <w:shd w:val="clear" w:color="auto" w:fill="CCCCCC"/>
        </w:rPr>
      </w:pPr>
    </w:p>
    <w:p w14:paraId="2D3BF282" w14:textId="2094A34D" w:rsidR="00E25611" w:rsidRDefault="00D8695F">
      <w:pPr>
        <w:rPr>
          <w:color w:val="008000"/>
        </w:rPr>
      </w:pPr>
      <w:r>
        <w:t>PC</w:t>
      </w:r>
    </w:p>
    <w:p w14:paraId="2D3BF283" w14:textId="014975E0" w:rsidR="00E25611" w:rsidRDefault="00D8695F">
      <w:r>
        <w:t>SN</w:t>
      </w:r>
    </w:p>
    <w:p w14:paraId="2D3BF284" w14:textId="7A3BCEFD" w:rsidR="00E25611" w:rsidRDefault="00D8695F">
      <w:r>
        <w:t>NN</w:t>
      </w:r>
    </w:p>
    <w:p w14:paraId="2D3BF285" w14:textId="77777777" w:rsidR="00E25611" w:rsidRDefault="00E25611">
      <w:pPr>
        <w:rPr>
          <w:vanish/>
        </w:rPr>
      </w:pPr>
    </w:p>
    <w:p w14:paraId="2D3BF286" w14:textId="77777777" w:rsidR="00E25611" w:rsidRDefault="00E25611">
      <w:pPr>
        <w:ind w:left="0" w:firstLine="0"/>
        <w:rPr>
          <w:b/>
          <w:bCs/>
          <w:u w:val="single"/>
        </w:rPr>
      </w:pPr>
    </w:p>
    <w:p w14:paraId="2D3BF287"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288"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289"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IBA VIACNÁSOBNÉ BALENIA</w:t>
      </w:r>
    </w:p>
    <w:p w14:paraId="2D3BF28A"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 xml:space="preserve">VONKAJŠÍ ŠTÍTOK (S </w:t>
      </w:r>
      <w:r>
        <w:rPr>
          <w:b/>
          <w:caps/>
        </w:rPr>
        <w:t>“BLUE BOXOM”</w:t>
      </w:r>
      <w:r>
        <w:rPr>
          <w:b/>
        </w:rPr>
        <w:t>)</w:t>
      </w:r>
    </w:p>
    <w:p w14:paraId="2D3BF28B"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84  NÁPLASTÍ BALENÝCH V 3 ŠKATUĽKÁCH PO 28 NÁPLASTÍ</w:t>
      </w:r>
    </w:p>
    <w:p w14:paraId="2D3BF28C" w14:textId="77777777" w:rsidR="00E25611" w:rsidRDefault="00E25611">
      <w:pPr>
        <w:ind w:left="0" w:firstLine="0"/>
      </w:pPr>
    </w:p>
    <w:p w14:paraId="2D3BF28D" w14:textId="77777777" w:rsidR="00E25611" w:rsidRDefault="00E25611">
      <w:pPr>
        <w:ind w:left="0" w:firstLine="0"/>
      </w:pPr>
    </w:p>
    <w:p w14:paraId="2D3BF28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28F" w14:textId="77777777" w:rsidR="00E25611" w:rsidRDefault="00E25611">
      <w:pPr>
        <w:ind w:left="0" w:firstLine="0"/>
      </w:pPr>
    </w:p>
    <w:p w14:paraId="2D3BF290" w14:textId="77777777" w:rsidR="00E25611" w:rsidRDefault="00D8695F">
      <w:pPr>
        <w:ind w:left="0" w:firstLine="0"/>
      </w:pPr>
      <w:proofErr w:type="spellStart"/>
      <w:r>
        <w:t>Neupro</w:t>
      </w:r>
      <w:proofErr w:type="spellEnd"/>
      <w:r>
        <w:t xml:space="preserve"> 1 mg/24 h </w:t>
      </w:r>
      <w:proofErr w:type="spellStart"/>
      <w:r>
        <w:t>transdermálna</w:t>
      </w:r>
      <w:proofErr w:type="spellEnd"/>
      <w:r>
        <w:t xml:space="preserve"> náplasť</w:t>
      </w:r>
    </w:p>
    <w:p w14:paraId="2D3BF291" w14:textId="77777777" w:rsidR="00E25611" w:rsidRDefault="00D8695F">
      <w:pPr>
        <w:ind w:left="0" w:firstLine="0"/>
      </w:pPr>
      <w:proofErr w:type="spellStart"/>
      <w:r>
        <w:t>rotigotín</w:t>
      </w:r>
      <w:proofErr w:type="spellEnd"/>
    </w:p>
    <w:p w14:paraId="2D3BF292" w14:textId="77777777" w:rsidR="00E25611" w:rsidRDefault="00E25611">
      <w:pPr>
        <w:ind w:left="0" w:firstLine="0"/>
      </w:pPr>
    </w:p>
    <w:p w14:paraId="2D3BF293" w14:textId="77777777" w:rsidR="00E25611" w:rsidRDefault="00E25611">
      <w:pPr>
        <w:ind w:left="0" w:firstLine="0"/>
      </w:pPr>
    </w:p>
    <w:p w14:paraId="2D3BF29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295" w14:textId="77777777" w:rsidR="00E25611" w:rsidRDefault="00E25611">
      <w:pPr>
        <w:ind w:left="0" w:firstLine="0"/>
      </w:pPr>
    </w:p>
    <w:p w14:paraId="2D3BF296" w14:textId="77777777" w:rsidR="00E25611" w:rsidRDefault="00D8695F">
      <w:pPr>
        <w:ind w:left="0" w:firstLine="0"/>
      </w:pPr>
      <w:r>
        <w:t xml:space="preserve">Každá náplasť uvoľní 1 mg </w:t>
      </w:r>
      <w:proofErr w:type="spellStart"/>
      <w:r>
        <w:t>rotigotínu</w:t>
      </w:r>
      <w:proofErr w:type="spellEnd"/>
      <w:r>
        <w:t xml:space="preserve"> za 24 hodín.</w:t>
      </w:r>
    </w:p>
    <w:p w14:paraId="2D3BF297" w14:textId="77777777" w:rsidR="00E25611" w:rsidRDefault="00D8695F">
      <w:pPr>
        <w:ind w:left="0" w:firstLine="0"/>
      </w:pPr>
      <w:r>
        <w:t>Každá náplasť s povrchom 5 cm</w:t>
      </w:r>
      <w:r>
        <w:rPr>
          <w:vertAlign w:val="superscript"/>
        </w:rPr>
        <w:t>2 </w:t>
      </w:r>
      <w:r>
        <w:t xml:space="preserve">obsahuje 2,25 mg </w:t>
      </w:r>
      <w:proofErr w:type="spellStart"/>
      <w:r>
        <w:t>rotigotínu</w:t>
      </w:r>
      <w:proofErr w:type="spellEnd"/>
      <w:r>
        <w:t>.</w:t>
      </w:r>
    </w:p>
    <w:p w14:paraId="2D3BF298" w14:textId="77777777" w:rsidR="00E25611" w:rsidRDefault="00E25611">
      <w:pPr>
        <w:ind w:left="0" w:firstLine="0"/>
      </w:pPr>
    </w:p>
    <w:p w14:paraId="2D3BF299" w14:textId="77777777" w:rsidR="00E25611" w:rsidRDefault="00E25611">
      <w:pPr>
        <w:ind w:left="0" w:firstLine="0"/>
      </w:pPr>
    </w:p>
    <w:p w14:paraId="2D3BF29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29B" w14:textId="77777777" w:rsidR="00E25611" w:rsidRDefault="00E25611">
      <w:pPr>
        <w:ind w:left="0" w:firstLine="0"/>
      </w:pPr>
    </w:p>
    <w:p w14:paraId="2D3BF29C" w14:textId="5307D2CA"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2A5347">
        <w:t>12,</w:t>
      </w:r>
      <w:r w:rsidR="002A5347" w:rsidRPr="00AD2C77">
        <w:t xml:space="preserve"> </w:t>
      </w:r>
      <w:r w:rsidR="002A5347">
        <w:t>žltý13, žltý180</w:t>
      </w:r>
      <w:r>
        <w:t xml:space="preserve">, </w:t>
      </w:r>
      <w:r w:rsidR="002A5347">
        <w:t>červený146</w:t>
      </w:r>
      <w:r>
        <w:t xml:space="preserve">, </w:t>
      </w:r>
      <w:r w:rsidR="002A5347">
        <w:t>červený166</w:t>
      </w:r>
      <w:r>
        <w:t>, čierny7).</w:t>
      </w:r>
    </w:p>
    <w:p w14:paraId="2D3BF29D" w14:textId="77777777" w:rsidR="00E25611" w:rsidRDefault="00D8695F">
      <w:pPr>
        <w:ind w:left="0" w:firstLine="0"/>
      </w:pPr>
      <w:r>
        <w:t>Obsahuje E223. Ďalšie informácie pozri v písomnej informácii pre používateľa.</w:t>
      </w:r>
    </w:p>
    <w:p w14:paraId="2D3BF29E" w14:textId="77777777" w:rsidR="00E25611" w:rsidRDefault="00E25611">
      <w:pPr>
        <w:ind w:left="0" w:firstLine="0"/>
      </w:pPr>
    </w:p>
    <w:p w14:paraId="2D3BF29F" w14:textId="77777777" w:rsidR="00E25611" w:rsidRDefault="00E25611">
      <w:pPr>
        <w:ind w:left="0" w:firstLine="0"/>
      </w:pPr>
    </w:p>
    <w:p w14:paraId="2D3BF2A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2A1" w14:textId="77777777" w:rsidR="00E25611" w:rsidRDefault="00E25611">
      <w:pPr>
        <w:ind w:left="0" w:firstLine="0"/>
      </w:pPr>
    </w:p>
    <w:p w14:paraId="2D3BF2A2" w14:textId="77777777" w:rsidR="00E25611" w:rsidRDefault="00D8695F">
      <w:pPr>
        <w:ind w:left="0" w:firstLine="0"/>
      </w:pPr>
      <w:r>
        <w:t xml:space="preserve">Multibalenie: 84 (3 balenia po 28) </w:t>
      </w:r>
      <w:proofErr w:type="spellStart"/>
      <w:r>
        <w:t>transdermálnych</w:t>
      </w:r>
      <w:proofErr w:type="spellEnd"/>
      <w:r>
        <w:t xml:space="preserve"> náplastí</w:t>
      </w:r>
      <w:r>
        <w:br/>
      </w:r>
    </w:p>
    <w:p w14:paraId="2D3BF2A3" w14:textId="77777777" w:rsidR="00E25611" w:rsidRDefault="00E25611">
      <w:pPr>
        <w:ind w:left="0" w:firstLine="0"/>
      </w:pPr>
    </w:p>
    <w:p w14:paraId="2D3BF2A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2A5" w14:textId="77777777" w:rsidR="00E25611" w:rsidRDefault="00E25611">
      <w:pPr>
        <w:ind w:left="0" w:firstLine="0"/>
      </w:pPr>
    </w:p>
    <w:p w14:paraId="2D3BF2A6" w14:textId="77777777" w:rsidR="00E25611" w:rsidRDefault="00D8695F">
      <w:pPr>
        <w:ind w:left="0" w:firstLine="0"/>
      </w:pPr>
      <w:r>
        <w:t>Pred použitím si prečítajte písomnú informáciu pre používateľa.</w:t>
      </w:r>
    </w:p>
    <w:p w14:paraId="2D3BF2A7" w14:textId="77777777" w:rsidR="00E25611" w:rsidRDefault="00D8695F">
      <w:pPr>
        <w:ind w:left="0" w:firstLine="0"/>
      </w:pPr>
      <w:proofErr w:type="spellStart"/>
      <w:r>
        <w:t>Transdermálne</w:t>
      </w:r>
      <w:proofErr w:type="spellEnd"/>
      <w:r>
        <w:t xml:space="preserve"> použitie.</w:t>
      </w:r>
    </w:p>
    <w:p w14:paraId="2D3BF2A8" w14:textId="77777777" w:rsidR="00E25611" w:rsidRDefault="00E25611">
      <w:pPr>
        <w:ind w:left="0" w:firstLine="0"/>
      </w:pPr>
    </w:p>
    <w:p w14:paraId="2D3BF2A9" w14:textId="77777777" w:rsidR="00E25611" w:rsidRDefault="00E25611">
      <w:pPr>
        <w:ind w:left="0" w:firstLine="0"/>
      </w:pPr>
    </w:p>
    <w:p w14:paraId="2D3BF2AA"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ŠPECIÁLNE UPOZORNENIE, ŽE LIEK SA MUSÍ UCHOVÁVAŤ MIMO DOHĽADU A DOSAHU DETÍ</w:t>
      </w:r>
    </w:p>
    <w:p w14:paraId="2D3BF2AB" w14:textId="77777777" w:rsidR="00E25611" w:rsidRDefault="00E25611">
      <w:pPr>
        <w:ind w:left="0" w:firstLine="0"/>
      </w:pPr>
    </w:p>
    <w:p w14:paraId="2D3BF2AC" w14:textId="77777777" w:rsidR="00E25611" w:rsidRDefault="00D8695F">
      <w:pPr>
        <w:ind w:left="0" w:firstLine="0"/>
      </w:pPr>
      <w:r>
        <w:t xml:space="preserve">Uchovávajte mimo dohľadu </w:t>
      </w:r>
      <w:r>
        <w:rPr>
          <w:szCs w:val="24"/>
        </w:rPr>
        <w:t>a dosahu</w:t>
      </w:r>
      <w:r>
        <w:t xml:space="preserve"> detí.</w:t>
      </w:r>
    </w:p>
    <w:p w14:paraId="2D3BF2AD" w14:textId="77777777" w:rsidR="00E25611" w:rsidRDefault="00E25611">
      <w:pPr>
        <w:ind w:left="0" w:firstLine="0"/>
      </w:pPr>
    </w:p>
    <w:p w14:paraId="2D3BF2AE" w14:textId="77777777" w:rsidR="00E25611" w:rsidRDefault="00E25611">
      <w:pPr>
        <w:ind w:left="0" w:firstLine="0"/>
      </w:pPr>
    </w:p>
    <w:p w14:paraId="2D3BF2A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2B0" w14:textId="77777777" w:rsidR="00E25611" w:rsidRDefault="00E25611">
      <w:pPr>
        <w:ind w:left="0" w:firstLine="0"/>
      </w:pPr>
    </w:p>
    <w:p w14:paraId="2D3BF2B1" w14:textId="77777777" w:rsidR="00E25611" w:rsidRDefault="00E25611">
      <w:pPr>
        <w:ind w:left="0" w:firstLine="0"/>
      </w:pPr>
    </w:p>
    <w:p w14:paraId="2D3BF2B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2B3" w14:textId="77777777" w:rsidR="00E25611" w:rsidRDefault="00E25611">
      <w:pPr>
        <w:ind w:left="0" w:firstLine="0"/>
      </w:pPr>
    </w:p>
    <w:p w14:paraId="2D3BF2B4" w14:textId="77777777" w:rsidR="00E25611" w:rsidRDefault="00D8695F">
      <w:pPr>
        <w:ind w:left="0" w:firstLine="0"/>
      </w:pPr>
      <w:r>
        <w:t>EXP:</w:t>
      </w:r>
    </w:p>
    <w:p w14:paraId="2D3BF2B5" w14:textId="77777777" w:rsidR="00E25611" w:rsidRDefault="00E25611">
      <w:pPr>
        <w:ind w:left="0" w:firstLine="0"/>
      </w:pPr>
    </w:p>
    <w:p w14:paraId="2D3BF2B6" w14:textId="77777777" w:rsidR="00E25611" w:rsidRDefault="00E25611">
      <w:pPr>
        <w:ind w:left="0" w:firstLine="0"/>
      </w:pPr>
    </w:p>
    <w:p w14:paraId="2D3BF2B7"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2B8" w14:textId="77777777" w:rsidR="00E25611" w:rsidRDefault="00E25611">
      <w:pPr>
        <w:keepNext/>
        <w:keepLines/>
        <w:ind w:left="0" w:firstLine="0"/>
      </w:pPr>
    </w:p>
    <w:p w14:paraId="2D3BF2B9" w14:textId="77777777" w:rsidR="00E25611" w:rsidRDefault="00D8695F">
      <w:pPr>
        <w:ind w:left="0" w:firstLine="0"/>
      </w:pPr>
      <w:r>
        <w:t>Uchovávajte pri teplote neprevyšujúcej 30 </w:t>
      </w:r>
      <w:r>
        <w:sym w:font="Symbol" w:char="00B0"/>
      </w:r>
      <w:r>
        <w:t>C.</w:t>
      </w:r>
    </w:p>
    <w:p w14:paraId="2D3BF2BA" w14:textId="77777777" w:rsidR="00E25611" w:rsidRDefault="00E25611">
      <w:pPr>
        <w:ind w:left="0" w:firstLine="0"/>
      </w:pPr>
    </w:p>
    <w:p w14:paraId="2D3BF2BB" w14:textId="77777777" w:rsidR="00E25611" w:rsidRDefault="00E25611">
      <w:pPr>
        <w:ind w:left="0" w:firstLine="0"/>
      </w:pPr>
    </w:p>
    <w:p w14:paraId="2D3BF2BC"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2BD" w14:textId="77777777" w:rsidR="00E25611" w:rsidRDefault="00E25611">
      <w:pPr>
        <w:ind w:left="0" w:firstLine="0"/>
      </w:pPr>
    </w:p>
    <w:p w14:paraId="2D3BF2BE" w14:textId="77777777" w:rsidR="00E25611" w:rsidRDefault="00E25611">
      <w:pPr>
        <w:ind w:left="0" w:firstLine="0"/>
      </w:pPr>
    </w:p>
    <w:p w14:paraId="2D3BF2BF" w14:textId="77777777" w:rsidR="00E25611" w:rsidRDefault="00E25611">
      <w:pPr>
        <w:ind w:left="0" w:firstLine="0"/>
      </w:pPr>
    </w:p>
    <w:p w14:paraId="2D3BF2C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2C1" w14:textId="77777777" w:rsidR="00E25611" w:rsidRDefault="00E25611">
      <w:pPr>
        <w:ind w:left="0" w:firstLine="0"/>
      </w:pPr>
    </w:p>
    <w:p w14:paraId="2D3BF2C2" w14:textId="77777777" w:rsidR="00E25611" w:rsidRDefault="00D8695F">
      <w:pPr>
        <w:ind w:left="0" w:firstLine="0"/>
      </w:pPr>
      <w:r>
        <w:t>UCB Pharma S.A.</w:t>
      </w:r>
    </w:p>
    <w:p w14:paraId="2D3BF2C3"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2C4" w14:textId="77777777" w:rsidR="00E25611" w:rsidRDefault="00D8695F">
      <w:pPr>
        <w:ind w:left="0" w:firstLine="0"/>
      </w:pPr>
      <w:r>
        <w:t>B-1070 Brusel</w:t>
      </w:r>
    </w:p>
    <w:p w14:paraId="2D3BF2C5" w14:textId="77777777" w:rsidR="00E25611" w:rsidRDefault="00D8695F">
      <w:pPr>
        <w:ind w:left="0" w:firstLine="0"/>
      </w:pPr>
      <w:r>
        <w:t>Belgicko</w:t>
      </w:r>
    </w:p>
    <w:p w14:paraId="2D3BF2C6" w14:textId="77777777" w:rsidR="00E25611" w:rsidRDefault="00E25611">
      <w:pPr>
        <w:ind w:left="0" w:firstLine="0"/>
      </w:pPr>
    </w:p>
    <w:p w14:paraId="2D3BF2C7" w14:textId="77777777" w:rsidR="00E25611" w:rsidRDefault="00E25611">
      <w:pPr>
        <w:ind w:left="0" w:firstLine="0"/>
      </w:pPr>
    </w:p>
    <w:p w14:paraId="2D3BF2C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2C9" w14:textId="77777777" w:rsidR="00E25611" w:rsidRDefault="00E25611">
      <w:pPr>
        <w:pStyle w:val="Textvysvetlivky"/>
        <w:tabs>
          <w:tab w:val="clear" w:pos="567"/>
        </w:tabs>
        <w:rPr>
          <w:lang w:val="sk-SK"/>
        </w:rPr>
      </w:pPr>
    </w:p>
    <w:p w14:paraId="2D3BF2CA" w14:textId="77777777" w:rsidR="00E25611" w:rsidRDefault="00D8695F">
      <w:pPr>
        <w:pStyle w:val="Textvysvetlivky"/>
        <w:tabs>
          <w:tab w:val="clear" w:pos="567"/>
        </w:tabs>
        <w:rPr>
          <w:lang w:val="sk-SK"/>
        </w:rPr>
      </w:pPr>
      <w:r>
        <w:rPr>
          <w:lang w:val="sk-SK"/>
        </w:rPr>
        <w:t xml:space="preserve">EU/1/05/331/044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2CB" w14:textId="77777777" w:rsidR="00E25611" w:rsidRDefault="00E25611">
      <w:pPr>
        <w:ind w:left="0" w:firstLine="0"/>
      </w:pPr>
    </w:p>
    <w:p w14:paraId="2D3BF2CC" w14:textId="77777777" w:rsidR="00E25611" w:rsidRDefault="00E25611">
      <w:pPr>
        <w:ind w:left="0" w:firstLine="0"/>
      </w:pPr>
    </w:p>
    <w:p w14:paraId="2D3BF2C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2CE" w14:textId="77777777" w:rsidR="00E25611" w:rsidRDefault="00E25611">
      <w:pPr>
        <w:ind w:left="0" w:firstLine="0"/>
      </w:pPr>
    </w:p>
    <w:p w14:paraId="2D3BF2CF" w14:textId="77777777" w:rsidR="00E25611" w:rsidRDefault="00D8695F">
      <w:pPr>
        <w:ind w:left="0" w:firstLine="0"/>
      </w:pPr>
      <w:r>
        <w:t>Č. šarže:</w:t>
      </w:r>
    </w:p>
    <w:p w14:paraId="2D3BF2D0" w14:textId="77777777" w:rsidR="00E25611" w:rsidRDefault="00E25611">
      <w:pPr>
        <w:ind w:left="0" w:firstLine="0"/>
      </w:pPr>
    </w:p>
    <w:p w14:paraId="2D3BF2D1" w14:textId="77777777" w:rsidR="00E25611" w:rsidRDefault="00E25611">
      <w:pPr>
        <w:ind w:left="0" w:firstLine="0"/>
      </w:pPr>
    </w:p>
    <w:p w14:paraId="2D3BF2D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2D3" w14:textId="77777777" w:rsidR="00E25611" w:rsidRDefault="00E25611">
      <w:pPr>
        <w:ind w:left="0" w:firstLine="0"/>
      </w:pPr>
    </w:p>
    <w:p w14:paraId="2D3BF2D4" w14:textId="77777777" w:rsidR="00E25611" w:rsidRDefault="00D8695F">
      <w:pPr>
        <w:ind w:left="0" w:firstLine="0"/>
      </w:pPr>
      <w:r>
        <w:t>Výdaj lieku je viazaný na lekársky predpis.</w:t>
      </w:r>
    </w:p>
    <w:p w14:paraId="2D3BF2D5" w14:textId="77777777" w:rsidR="00E25611" w:rsidRDefault="00E25611">
      <w:pPr>
        <w:ind w:left="0" w:firstLine="0"/>
      </w:pPr>
    </w:p>
    <w:p w14:paraId="2D3BF2D6" w14:textId="77777777" w:rsidR="00E25611" w:rsidRDefault="00E25611">
      <w:pPr>
        <w:ind w:left="0" w:firstLine="0"/>
      </w:pPr>
    </w:p>
    <w:p w14:paraId="2D3BF2D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2D8" w14:textId="77777777" w:rsidR="00E25611" w:rsidRDefault="00E25611">
      <w:pPr>
        <w:ind w:left="0" w:firstLine="0"/>
        <w:rPr>
          <w:b/>
          <w:bCs/>
        </w:rPr>
      </w:pPr>
    </w:p>
    <w:p w14:paraId="2D3BF2D9" w14:textId="77777777" w:rsidR="00E25611" w:rsidRDefault="00E25611">
      <w:pPr>
        <w:ind w:left="0" w:firstLine="0"/>
        <w:rPr>
          <w:b/>
          <w:bCs/>
        </w:rPr>
      </w:pPr>
    </w:p>
    <w:p w14:paraId="2D3BF2D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2DB" w14:textId="77777777" w:rsidR="00E25611" w:rsidRDefault="00E25611">
      <w:pPr>
        <w:ind w:left="0" w:firstLine="0"/>
        <w:rPr>
          <w:bCs/>
        </w:rPr>
      </w:pPr>
    </w:p>
    <w:p w14:paraId="2D3BF2DC" w14:textId="77777777" w:rsidR="00E25611" w:rsidRDefault="00D8695F">
      <w:pPr>
        <w:ind w:left="0" w:firstLine="0"/>
        <w:rPr>
          <w:b/>
          <w:bCs/>
          <w:u w:val="single"/>
        </w:rPr>
      </w:pPr>
      <w:proofErr w:type="spellStart"/>
      <w:r>
        <w:t>neupro</w:t>
      </w:r>
      <w:proofErr w:type="spellEnd"/>
      <w:r>
        <w:t xml:space="preserve"> 1 mg/24 h</w:t>
      </w:r>
    </w:p>
    <w:p w14:paraId="2D3BF2DD" w14:textId="77777777" w:rsidR="00E25611" w:rsidRDefault="00E25611">
      <w:pPr>
        <w:ind w:left="0" w:firstLine="0"/>
        <w:rPr>
          <w:bCs/>
        </w:rPr>
      </w:pPr>
    </w:p>
    <w:p w14:paraId="2D3BF2DE" w14:textId="77777777" w:rsidR="00E25611" w:rsidRDefault="00E25611">
      <w:pPr>
        <w:ind w:left="0" w:firstLine="0"/>
        <w:rPr>
          <w:bCs/>
        </w:rPr>
      </w:pPr>
    </w:p>
    <w:p w14:paraId="2D3BF2D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2E0" w14:textId="77777777" w:rsidR="00E25611" w:rsidRDefault="00E25611">
      <w:pPr>
        <w:rPr>
          <w:shd w:val="clear" w:color="auto" w:fill="CCCCCC"/>
        </w:rPr>
      </w:pPr>
    </w:p>
    <w:p w14:paraId="2D3BF2E1" w14:textId="77777777" w:rsidR="00E25611" w:rsidRDefault="00D8695F">
      <w:pPr>
        <w:rPr>
          <w:shd w:val="clear" w:color="auto" w:fill="CCCCCC"/>
        </w:rPr>
      </w:pPr>
      <w:r>
        <w:rPr>
          <w:highlight w:val="lightGray"/>
        </w:rPr>
        <w:t>Dvojrozmerný čiarový kód so špecifickým identifikátorom.</w:t>
      </w:r>
    </w:p>
    <w:p w14:paraId="2D3BF2E2" w14:textId="77777777" w:rsidR="00E25611" w:rsidRDefault="00E25611"/>
    <w:p w14:paraId="2D3BF2E3" w14:textId="77777777" w:rsidR="00E25611" w:rsidRDefault="00E25611">
      <w:pPr>
        <w:ind w:left="0" w:firstLine="0"/>
        <w:rPr>
          <w:bCs/>
        </w:rPr>
      </w:pPr>
    </w:p>
    <w:p w14:paraId="2D3BF2E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2E5" w14:textId="77777777" w:rsidR="00E25611" w:rsidRDefault="00E25611">
      <w:pPr>
        <w:rPr>
          <w:shd w:val="clear" w:color="auto" w:fill="CCCCCC"/>
        </w:rPr>
      </w:pPr>
    </w:p>
    <w:p w14:paraId="2D3BF2E6" w14:textId="6380BE17" w:rsidR="00E25611" w:rsidRDefault="00D8695F">
      <w:pPr>
        <w:rPr>
          <w:color w:val="008000"/>
        </w:rPr>
      </w:pPr>
      <w:r>
        <w:t>PC</w:t>
      </w:r>
    </w:p>
    <w:p w14:paraId="2D3BF2E7" w14:textId="5D09593C" w:rsidR="00E25611" w:rsidRDefault="00D8695F">
      <w:r>
        <w:t>SN</w:t>
      </w:r>
    </w:p>
    <w:p w14:paraId="2D3BF2E8" w14:textId="4AB14DAE" w:rsidR="00E25611" w:rsidRDefault="00D8695F">
      <w:r>
        <w:t>NN</w:t>
      </w:r>
    </w:p>
    <w:p w14:paraId="2D3BF2E9" w14:textId="77777777" w:rsidR="00E25611" w:rsidRDefault="00E25611">
      <w:pPr>
        <w:rPr>
          <w:vanish/>
        </w:rPr>
      </w:pPr>
    </w:p>
    <w:p w14:paraId="2D3BF2EA" w14:textId="77777777" w:rsidR="00E25611" w:rsidRDefault="00E25611"/>
    <w:p w14:paraId="2D3BF2EB" w14:textId="77777777" w:rsidR="00E25611" w:rsidRDefault="00D8695F">
      <w:r>
        <w:br w:type="page"/>
      </w:r>
    </w:p>
    <w:p w14:paraId="2D3BF2EC"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ÚDAJE, KTORÉ MAJÚ BYŤ UVEDENÉ NA VONKAJŠOM OBALE</w:t>
      </w:r>
    </w:p>
    <w:p w14:paraId="2D3BF2ED"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2EE"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LEN VIACNÁSOBNÉ BALENIA</w:t>
      </w:r>
    </w:p>
    <w:p w14:paraId="2D3BF2EF" w14:textId="77777777" w:rsidR="00E25611" w:rsidRDefault="00D8695F">
      <w:pPr>
        <w:pBdr>
          <w:top w:val="single" w:sz="4" w:space="1" w:color="auto"/>
          <w:left w:val="single" w:sz="4" w:space="4" w:color="auto"/>
          <w:bottom w:val="single" w:sz="4" w:space="1" w:color="auto"/>
          <w:right w:val="single" w:sz="4" w:space="4" w:color="auto"/>
        </w:pBdr>
        <w:rPr>
          <w:b/>
        </w:rPr>
      </w:pPr>
      <w:r>
        <w:rPr>
          <w:b/>
        </w:rPr>
        <w:t>VNÚTORNÁ ŠKATUĽKA (BEZ “BLUE BOXU”)</w:t>
      </w:r>
    </w:p>
    <w:p w14:paraId="2D3BF2F0"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28 NÁPLASTÍ</w:t>
      </w:r>
    </w:p>
    <w:p w14:paraId="2D3BF2F1" w14:textId="77777777" w:rsidR="00E25611" w:rsidRDefault="00E25611">
      <w:pPr>
        <w:ind w:left="0" w:firstLine="0"/>
        <w:rPr>
          <w:b/>
          <w:bCs/>
        </w:rPr>
      </w:pPr>
    </w:p>
    <w:p w14:paraId="2D3BF2F2" w14:textId="77777777" w:rsidR="00E25611" w:rsidRDefault="00E25611">
      <w:pPr>
        <w:ind w:left="0" w:firstLine="0"/>
        <w:rPr>
          <w:b/>
          <w:bCs/>
        </w:rPr>
      </w:pPr>
    </w:p>
    <w:p w14:paraId="2D3BF2F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2F4" w14:textId="77777777" w:rsidR="00E25611" w:rsidRDefault="00E25611">
      <w:pPr>
        <w:ind w:left="0" w:firstLine="0"/>
      </w:pPr>
    </w:p>
    <w:p w14:paraId="2D3BF2F5" w14:textId="77777777" w:rsidR="00E25611" w:rsidRDefault="00D8695F">
      <w:pPr>
        <w:ind w:left="0" w:firstLine="0"/>
      </w:pPr>
      <w:proofErr w:type="spellStart"/>
      <w:r>
        <w:t>Neupro</w:t>
      </w:r>
      <w:proofErr w:type="spellEnd"/>
      <w:r>
        <w:t xml:space="preserve"> 1 mg/24 h </w:t>
      </w:r>
      <w:proofErr w:type="spellStart"/>
      <w:r>
        <w:t>transdermálna</w:t>
      </w:r>
      <w:proofErr w:type="spellEnd"/>
      <w:r>
        <w:t xml:space="preserve"> náplasť</w:t>
      </w:r>
    </w:p>
    <w:p w14:paraId="2D3BF2F6" w14:textId="77777777" w:rsidR="00E25611" w:rsidRDefault="00D8695F">
      <w:pPr>
        <w:ind w:left="0" w:firstLine="0"/>
      </w:pPr>
      <w:proofErr w:type="spellStart"/>
      <w:r>
        <w:t>rotigotín</w:t>
      </w:r>
      <w:proofErr w:type="spellEnd"/>
    </w:p>
    <w:p w14:paraId="2D3BF2F7" w14:textId="77777777" w:rsidR="00E25611" w:rsidRDefault="00E25611">
      <w:pPr>
        <w:ind w:left="0" w:firstLine="0"/>
        <w:rPr>
          <w:b/>
          <w:bCs/>
        </w:rPr>
      </w:pPr>
    </w:p>
    <w:p w14:paraId="2D3BF2F8" w14:textId="77777777" w:rsidR="00E25611" w:rsidRDefault="00E25611">
      <w:pPr>
        <w:ind w:left="0" w:firstLine="0"/>
        <w:rPr>
          <w:b/>
          <w:bCs/>
        </w:rPr>
      </w:pPr>
    </w:p>
    <w:p w14:paraId="2D3BF2F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2FA" w14:textId="77777777" w:rsidR="00E25611" w:rsidRDefault="00E25611">
      <w:pPr>
        <w:ind w:left="0" w:firstLine="0"/>
      </w:pPr>
    </w:p>
    <w:p w14:paraId="2D3BF2FB" w14:textId="77777777" w:rsidR="00E25611" w:rsidRDefault="00D8695F">
      <w:pPr>
        <w:ind w:left="0" w:firstLine="0"/>
      </w:pPr>
      <w:r>
        <w:t xml:space="preserve">Každá náplasť uvoľní 1 mg </w:t>
      </w:r>
      <w:proofErr w:type="spellStart"/>
      <w:r>
        <w:t>rotigotínu</w:t>
      </w:r>
      <w:proofErr w:type="spellEnd"/>
      <w:r>
        <w:t xml:space="preserve"> za 24 hodín.</w:t>
      </w:r>
    </w:p>
    <w:p w14:paraId="2D3BF2FC" w14:textId="77777777" w:rsidR="00E25611" w:rsidRDefault="00D8695F">
      <w:pPr>
        <w:ind w:left="0" w:firstLine="0"/>
      </w:pPr>
      <w:r>
        <w:t>Každá náplasť s povrchom 5 cm</w:t>
      </w:r>
      <w:r>
        <w:rPr>
          <w:vertAlign w:val="superscript"/>
        </w:rPr>
        <w:t>2 </w:t>
      </w:r>
      <w:r>
        <w:t xml:space="preserve">obsahuje 2,25 mg </w:t>
      </w:r>
      <w:proofErr w:type="spellStart"/>
      <w:r>
        <w:t>rotigotínu</w:t>
      </w:r>
      <w:proofErr w:type="spellEnd"/>
      <w:r>
        <w:t>.</w:t>
      </w:r>
    </w:p>
    <w:p w14:paraId="2D3BF2FD" w14:textId="77777777" w:rsidR="00E25611" w:rsidRDefault="00E25611">
      <w:pPr>
        <w:ind w:left="0" w:firstLine="0"/>
      </w:pPr>
    </w:p>
    <w:p w14:paraId="2D3BF2FE" w14:textId="77777777" w:rsidR="00E25611" w:rsidRDefault="00E25611">
      <w:pPr>
        <w:ind w:left="0" w:firstLine="0"/>
      </w:pPr>
    </w:p>
    <w:p w14:paraId="2D3BF2F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300" w14:textId="77777777" w:rsidR="00E25611" w:rsidRDefault="00E25611">
      <w:pPr>
        <w:ind w:left="0" w:firstLine="0"/>
      </w:pPr>
    </w:p>
    <w:p w14:paraId="2D3BF301" w14:textId="02ACEAAC"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2A5347">
        <w:t>12,</w:t>
      </w:r>
      <w:r w:rsidR="002A5347" w:rsidRPr="00AD2C77">
        <w:t xml:space="preserve"> </w:t>
      </w:r>
      <w:r w:rsidR="002A5347">
        <w:t>žltý13, žltý180</w:t>
      </w:r>
      <w:r>
        <w:t xml:space="preserve">, </w:t>
      </w:r>
      <w:r w:rsidR="002A5347">
        <w:t>červený146</w:t>
      </w:r>
      <w:r>
        <w:t xml:space="preserve">, </w:t>
      </w:r>
      <w:r w:rsidR="002A5347">
        <w:t>červený166</w:t>
      </w:r>
      <w:r>
        <w:t>, čierny7).</w:t>
      </w:r>
    </w:p>
    <w:p w14:paraId="2D3BF302" w14:textId="77777777" w:rsidR="00E25611" w:rsidRDefault="00D8695F">
      <w:pPr>
        <w:ind w:left="0" w:firstLine="0"/>
      </w:pPr>
      <w:r>
        <w:t>Obsahuje E223. Ďalšie informácie pozri v písomnej informácii pre používateľa.</w:t>
      </w:r>
    </w:p>
    <w:p w14:paraId="2D3BF303" w14:textId="77777777" w:rsidR="00E25611" w:rsidRDefault="00E25611">
      <w:pPr>
        <w:ind w:left="0" w:firstLine="0"/>
      </w:pPr>
    </w:p>
    <w:p w14:paraId="2D3BF304" w14:textId="77777777" w:rsidR="00E25611" w:rsidRDefault="00E25611">
      <w:pPr>
        <w:ind w:left="0" w:firstLine="0"/>
        <w:rPr>
          <w:b/>
          <w:bCs/>
        </w:rPr>
      </w:pPr>
    </w:p>
    <w:p w14:paraId="2D3BF30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306" w14:textId="77777777" w:rsidR="00E25611" w:rsidRDefault="00E25611">
      <w:pPr>
        <w:ind w:left="0" w:firstLine="0"/>
      </w:pPr>
    </w:p>
    <w:p w14:paraId="2D3BF307" w14:textId="77777777" w:rsidR="00E25611" w:rsidRDefault="00D8695F">
      <w:r>
        <w:t xml:space="preserve">28 </w:t>
      </w:r>
      <w:proofErr w:type="spellStart"/>
      <w:r>
        <w:t>transdermálnych</w:t>
      </w:r>
      <w:proofErr w:type="spellEnd"/>
      <w:r>
        <w:t xml:space="preserve"> náplastí. Súčasť viacnásobného balenia, nemôže sa predávať samostatne.</w:t>
      </w:r>
    </w:p>
    <w:p w14:paraId="2D3BF308" w14:textId="77777777" w:rsidR="00E25611" w:rsidRDefault="00E25611">
      <w:pPr>
        <w:ind w:left="0" w:firstLine="0"/>
      </w:pPr>
    </w:p>
    <w:p w14:paraId="2D3BF309" w14:textId="77777777" w:rsidR="00E25611" w:rsidRDefault="00E25611">
      <w:pPr>
        <w:ind w:left="0" w:firstLine="0"/>
      </w:pPr>
    </w:p>
    <w:p w14:paraId="2D3BF30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30B" w14:textId="77777777" w:rsidR="00E25611" w:rsidRDefault="00E25611">
      <w:pPr>
        <w:ind w:left="0" w:firstLine="0"/>
      </w:pPr>
    </w:p>
    <w:p w14:paraId="2D3BF30C" w14:textId="77777777" w:rsidR="00E25611" w:rsidRDefault="00D8695F">
      <w:pPr>
        <w:ind w:left="0" w:firstLine="0"/>
      </w:pPr>
      <w:r>
        <w:t>Pred použitím si prečítajte písomnú informáciu pre používateľa.</w:t>
      </w:r>
    </w:p>
    <w:p w14:paraId="2D3BF30D" w14:textId="77777777" w:rsidR="00E25611" w:rsidRDefault="00D8695F">
      <w:pPr>
        <w:ind w:left="0" w:firstLine="0"/>
      </w:pPr>
      <w:proofErr w:type="spellStart"/>
      <w:r>
        <w:t>Transdermálne</w:t>
      </w:r>
      <w:proofErr w:type="spellEnd"/>
      <w:r>
        <w:t xml:space="preserve"> použitie.</w:t>
      </w:r>
    </w:p>
    <w:p w14:paraId="2D3BF30E" w14:textId="77777777" w:rsidR="00E25611" w:rsidRDefault="00E25611">
      <w:pPr>
        <w:ind w:left="0" w:firstLine="0"/>
      </w:pPr>
    </w:p>
    <w:p w14:paraId="2D3BF30F" w14:textId="77777777" w:rsidR="00E25611" w:rsidRDefault="00E25611">
      <w:pPr>
        <w:ind w:left="0" w:firstLine="0"/>
      </w:pPr>
    </w:p>
    <w:p w14:paraId="2D3BF310"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szCs w:val="24"/>
        </w:rPr>
        <w:t>A DOSAHU</w:t>
      </w:r>
      <w:r>
        <w:rPr>
          <w:b/>
          <w:bCs/>
        </w:rPr>
        <w:t xml:space="preserve"> DETÍ</w:t>
      </w:r>
    </w:p>
    <w:p w14:paraId="2D3BF311" w14:textId="77777777" w:rsidR="00E25611" w:rsidRDefault="00E25611">
      <w:pPr>
        <w:ind w:left="0" w:firstLine="0"/>
      </w:pPr>
    </w:p>
    <w:p w14:paraId="2D3BF312" w14:textId="77777777" w:rsidR="00E25611" w:rsidRDefault="00D8695F">
      <w:pPr>
        <w:ind w:left="0" w:firstLine="0"/>
      </w:pPr>
      <w:r>
        <w:t xml:space="preserve">Uchovávajte mimo dohľadu </w:t>
      </w:r>
      <w:r>
        <w:rPr>
          <w:szCs w:val="24"/>
        </w:rPr>
        <w:t>a dosahu</w:t>
      </w:r>
      <w:r>
        <w:t xml:space="preserve"> detí.</w:t>
      </w:r>
    </w:p>
    <w:p w14:paraId="2D3BF313" w14:textId="77777777" w:rsidR="00E25611" w:rsidRDefault="00E25611">
      <w:pPr>
        <w:ind w:left="0" w:firstLine="0"/>
      </w:pPr>
    </w:p>
    <w:p w14:paraId="2D3BF314" w14:textId="77777777" w:rsidR="00E25611" w:rsidRDefault="00E25611">
      <w:pPr>
        <w:ind w:left="0" w:firstLine="0"/>
      </w:pPr>
    </w:p>
    <w:p w14:paraId="2D3BF31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316" w14:textId="77777777" w:rsidR="00E25611" w:rsidRDefault="00E25611">
      <w:pPr>
        <w:ind w:left="0" w:firstLine="0"/>
      </w:pPr>
    </w:p>
    <w:p w14:paraId="2D3BF317" w14:textId="77777777" w:rsidR="00E25611" w:rsidRDefault="00E25611">
      <w:pPr>
        <w:ind w:left="0" w:firstLine="0"/>
      </w:pPr>
    </w:p>
    <w:p w14:paraId="2D3BF318" w14:textId="77777777" w:rsidR="00E25611" w:rsidRDefault="00E25611">
      <w:pPr>
        <w:ind w:left="0" w:firstLine="0"/>
      </w:pPr>
    </w:p>
    <w:p w14:paraId="2D3BF319"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31A" w14:textId="77777777" w:rsidR="00E25611" w:rsidRDefault="00E25611">
      <w:pPr>
        <w:keepNext/>
        <w:keepLines/>
        <w:ind w:left="0" w:firstLine="0"/>
      </w:pPr>
    </w:p>
    <w:p w14:paraId="2D3BF31B" w14:textId="77777777" w:rsidR="00E25611" w:rsidRDefault="00D8695F">
      <w:pPr>
        <w:ind w:left="0" w:firstLine="0"/>
      </w:pPr>
      <w:r>
        <w:t>EXP:</w:t>
      </w:r>
    </w:p>
    <w:p w14:paraId="2D3BF31C" w14:textId="77777777" w:rsidR="00E25611" w:rsidRDefault="00E25611">
      <w:pPr>
        <w:ind w:left="0" w:firstLine="0"/>
      </w:pPr>
    </w:p>
    <w:p w14:paraId="2D3BF31D" w14:textId="77777777" w:rsidR="00E25611" w:rsidRDefault="00E25611">
      <w:pPr>
        <w:ind w:left="0" w:firstLine="0"/>
      </w:pPr>
    </w:p>
    <w:p w14:paraId="2D3BF31E"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31F" w14:textId="77777777" w:rsidR="00E25611" w:rsidRDefault="00E25611">
      <w:pPr>
        <w:keepNext/>
        <w:keepLines/>
        <w:ind w:left="0" w:firstLine="0"/>
      </w:pPr>
    </w:p>
    <w:p w14:paraId="2D3BF320" w14:textId="77777777" w:rsidR="00E25611" w:rsidRDefault="00D8695F">
      <w:pPr>
        <w:ind w:left="0" w:firstLine="0"/>
      </w:pPr>
      <w:r>
        <w:t>Uchovávajte pri teplote neprevyšujúcej 30 </w:t>
      </w:r>
      <w:r>
        <w:sym w:font="Symbol" w:char="00B0"/>
      </w:r>
      <w:r>
        <w:t>C.</w:t>
      </w:r>
    </w:p>
    <w:p w14:paraId="2D3BF321" w14:textId="77777777" w:rsidR="00E25611" w:rsidRDefault="00E25611">
      <w:pPr>
        <w:ind w:left="0" w:firstLine="0"/>
      </w:pPr>
    </w:p>
    <w:p w14:paraId="2D3BF322" w14:textId="77777777" w:rsidR="00E25611" w:rsidRDefault="00E25611">
      <w:pPr>
        <w:ind w:left="0" w:firstLine="0"/>
      </w:pPr>
    </w:p>
    <w:p w14:paraId="2D3BF323"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324" w14:textId="77777777" w:rsidR="00E25611" w:rsidRDefault="00E25611">
      <w:pPr>
        <w:ind w:left="0" w:firstLine="0"/>
      </w:pPr>
    </w:p>
    <w:p w14:paraId="2D3BF325" w14:textId="77777777" w:rsidR="00E25611" w:rsidRDefault="00E25611">
      <w:pPr>
        <w:ind w:left="0" w:firstLine="0"/>
      </w:pPr>
    </w:p>
    <w:p w14:paraId="2D3BF326" w14:textId="77777777" w:rsidR="00E25611" w:rsidRDefault="00E25611">
      <w:pPr>
        <w:ind w:left="0" w:firstLine="0"/>
      </w:pPr>
    </w:p>
    <w:p w14:paraId="2D3BF32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328" w14:textId="77777777" w:rsidR="00E25611" w:rsidRDefault="00E25611">
      <w:pPr>
        <w:ind w:left="0" w:firstLine="0"/>
      </w:pPr>
    </w:p>
    <w:p w14:paraId="2D3BF329" w14:textId="77777777" w:rsidR="00E25611" w:rsidRDefault="00D8695F">
      <w:pPr>
        <w:ind w:left="0" w:firstLine="0"/>
      </w:pPr>
      <w:r>
        <w:t>UCB Pharma S.A.</w:t>
      </w:r>
    </w:p>
    <w:p w14:paraId="2D3BF32A"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32B" w14:textId="77777777" w:rsidR="00E25611" w:rsidRDefault="00D8695F">
      <w:pPr>
        <w:ind w:left="0" w:firstLine="0"/>
      </w:pPr>
      <w:r>
        <w:t>B-1070 Brusel</w:t>
      </w:r>
    </w:p>
    <w:p w14:paraId="2D3BF32C" w14:textId="77777777" w:rsidR="00E25611" w:rsidRDefault="00D8695F">
      <w:pPr>
        <w:ind w:left="0" w:firstLine="0"/>
      </w:pPr>
      <w:r>
        <w:t>Belgicko</w:t>
      </w:r>
    </w:p>
    <w:p w14:paraId="2D3BF32D" w14:textId="77777777" w:rsidR="00E25611" w:rsidRDefault="00E25611">
      <w:pPr>
        <w:ind w:left="0" w:firstLine="0"/>
      </w:pPr>
    </w:p>
    <w:p w14:paraId="2D3BF32E" w14:textId="77777777" w:rsidR="00E25611" w:rsidRDefault="00E25611">
      <w:pPr>
        <w:ind w:left="0" w:firstLine="0"/>
      </w:pPr>
    </w:p>
    <w:p w14:paraId="2D3BF32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330" w14:textId="77777777" w:rsidR="00E25611" w:rsidRDefault="00E25611"/>
    <w:p w14:paraId="2D3BF331" w14:textId="77777777" w:rsidR="00E25611" w:rsidRDefault="00D8695F">
      <w:r>
        <w:t xml:space="preserve">EU/1/05/331/044 [84 </w:t>
      </w:r>
      <w:proofErr w:type="spellStart"/>
      <w:r>
        <w:t>transdermálnych</w:t>
      </w:r>
      <w:proofErr w:type="spellEnd"/>
      <w:r>
        <w:t xml:space="preserve"> náplastí (3 balenia po 28)]</w:t>
      </w:r>
    </w:p>
    <w:p w14:paraId="2D3BF332" w14:textId="77777777" w:rsidR="00E25611" w:rsidRDefault="00E25611">
      <w:pPr>
        <w:ind w:left="0" w:firstLine="0"/>
      </w:pPr>
    </w:p>
    <w:p w14:paraId="2D3BF333" w14:textId="77777777" w:rsidR="00E25611" w:rsidRDefault="00E25611">
      <w:pPr>
        <w:ind w:left="0" w:firstLine="0"/>
      </w:pPr>
    </w:p>
    <w:p w14:paraId="2D3BF33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335" w14:textId="77777777" w:rsidR="00E25611" w:rsidRDefault="00E25611">
      <w:pPr>
        <w:ind w:left="0" w:firstLine="0"/>
      </w:pPr>
    </w:p>
    <w:p w14:paraId="2D3BF336" w14:textId="77777777" w:rsidR="00E25611" w:rsidRDefault="00D8695F">
      <w:pPr>
        <w:ind w:left="0" w:firstLine="0"/>
      </w:pPr>
      <w:r>
        <w:t>Č. šarže:</w:t>
      </w:r>
    </w:p>
    <w:p w14:paraId="2D3BF337" w14:textId="77777777" w:rsidR="00E25611" w:rsidRDefault="00E25611">
      <w:pPr>
        <w:ind w:left="0" w:firstLine="0"/>
      </w:pPr>
    </w:p>
    <w:p w14:paraId="2D3BF338" w14:textId="77777777" w:rsidR="00E25611" w:rsidRDefault="00E25611">
      <w:pPr>
        <w:ind w:left="0" w:firstLine="0"/>
      </w:pPr>
    </w:p>
    <w:p w14:paraId="2D3BF33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33A" w14:textId="77777777" w:rsidR="00E25611" w:rsidRDefault="00E25611">
      <w:pPr>
        <w:ind w:left="0" w:firstLine="0"/>
      </w:pPr>
    </w:p>
    <w:p w14:paraId="2D3BF33B" w14:textId="77777777" w:rsidR="00E25611" w:rsidRDefault="00D8695F">
      <w:pPr>
        <w:ind w:left="0" w:firstLine="0"/>
      </w:pPr>
      <w:r>
        <w:t>Výdaj lieku je viazaný na lekársky predpis.</w:t>
      </w:r>
    </w:p>
    <w:p w14:paraId="2D3BF33C" w14:textId="77777777" w:rsidR="00E25611" w:rsidRDefault="00E25611">
      <w:pPr>
        <w:ind w:left="0" w:firstLine="0"/>
      </w:pPr>
    </w:p>
    <w:p w14:paraId="2D3BF33D" w14:textId="77777777" w:rsidR="00E25611" w:rsidRDefault="00E25611">
      <w:pPr>
        <w:ind w:left="0" w:firstLine="0"/>
      </w:pPr>
    </w:p>
    <w:p w14:paraId="2D3BF33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33F" w14:textId="77777777" w:rsidR="00E25611" w:rsidRDefault="00E25611">
      <w:pPr>
        <w:ind w:left="0" w:firstLine="0"/>
        <w:rPr>
          <w:b/>
          <w:bCs/>
        </w:rPr>
      </w:pPr>
    </w:p>
    <w:p w14:paraId="2D3BF340" w14:textId="77777777" w:rsidR="00E25611" w:rsidRDefault="00E25611">
      <w:pPr>
        <w:ind w:left="0" w:firstLine="0"/>
        <w:rPr>
          <w:b/>
          <w:bCs/>
        </w:rPr>
      </w:pPr>
    </w:p>
    <w:p w14:paraId="2D3BF34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342" w14:textId="77777777" w:rsidR="00E25611" w:rsidRDefault="00E25611">
      <w:pPr>
        <w:ind w:left="0" w:firstLine="0"/>
        <w:rPr>
          <w:bCs/>
        </w:rPr>
      </w:pPr>
    </w:p>
    <w:p w14:paraId="2D3BF343" w14:textId="49A02919" w:rsidR="00E25611" w:rsidRDefault="00D8695F">
      <w:pPr>
        <w:ind w:left="0" w:firstLine="0"/>
      </w:pPr>
      <w:proofErr w:type="spellStart"/>
      <w:r>
        <w:t>neupro</w:t>
      </w:r>
      <w:proofErr w:type="spellEnd"/>
      <w:r>
        <w:t xml:space="preserve"> 1 mg/24 h</w:t>
      </w:r>
    </w:p>
    <w:p w14:paraId="20557AED" w14:textId="066CFDE6" w:rsidR="00F40573" w:rsidRDefault="00F40573">
      <w:pPr>
        <w:ind w:left="0" w:firstLine="0"/>
      </w:pPr>
    </w:p>
    <w:p w14:paraId="1E550C8A" w14:textId="77777777" w:rsidR="00F40573" w:rsidRDefault="00F40573">
      <w:pPr>
        <w:ind w:left="0" w:firstLine="0"/>
      </w:pPr>
    </w:p>
    <w:p w14:paraId="17D0891A" w14:textId="77777777" w:rsidR="00F40573" w:rsidRDefault="00F40573" w:rsidP="00F40573">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3628699C" w14:textId="77777777" w:rsidR="00F40573" w:rsidRPr="00FF6B5A" w:rsidRDefault="00F40573" w:rsidP="00F40573">
      <w:pPr>
        <w:rPr>
          <w:iCs/>
          <w:shd w:val="clear" w:color="auto" w:fill="CCCCCC"/>
        </w:rPr>
      </w:pPr>
    </w:p>
    <w:p w14:paraId="4768643B" w14:textId="77777777" w:rsidR="00F40573" w:rsidRDefault="00F40573" w:rsidP="00F40573">
      <w:pPr>
        <w:rPr>
          <w:shd w:val="clear" w:color="auto" w:fill="CCCCCC"/>
        </w:rPr>
      </w:pPr>
    </w:p>
    <w:p w14:paraId="0ADA0E1E" w14:textId="77777777" w:rsidR="00F40573" w:rsidRDefault="00F40573" w:rsidP="00F40573">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2D3BF345" w14:textId="77777777" w:rsidR="00E25611" w:rsidRDefault="00D8695F">
      <w:pPr>
        <w:ind w:left="0" w:firstLine="0"/>
      </w:pPr>
      <w:r>
        <w:br w:type="page"/>
      </w:r>
    </w:p>
    <w:p w14:paraId="2D3BF346"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lastRenderedPageBreak/>
        <w:t>MINIMÁLNE ÚDAJE, KTORÉ MAJÚ BYŤ UVEDENÉ NA MALOM VNÚTORNOM OBALE</w:t>
      </w:r>
    </w:p>
    <w:p w14:paraId="2D3BF347" w14:textId="77777777" w:rsidR="00E25611" w:rsidRDefault="00E25611">
      <w:pPr>
        <w:pBdr>
          <w:top w:val="single" w:sz="4" w:space="1" w:color="auto"/>
          <w:left w:val="single" w:sz="4" w:space="4" w:color="auto"/>
          <w:bottom w:val="single" w:sz="4" w:space="1" w:color="auto"/>
          <w:right w:val="single" w:sz="4" w:space="4" w:color="auto"/>
        </w:pBdr>
        <w:ind w:left="0" w:firstLine="0"/>
        <w:rPr>
          <w:b/>
        </w:rPr>
      </w:pPr>
    </w:p>
    <w:p w14:paraId="2D3BF348"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OZNAČENIE NA VRECKU</w:t>
      </w:r>
    </w:p>
    <w:p w14:paraId="2D3BF349" w14:textId="77777777" w:rsidR="00E25611" w:rsidRDefault="00E25611">
      <w:pPr>
        <w:ind w:left="0" w:firstLine="0"/>
      </w:pPr>
    </w:p>
    <w:p w14:paraId="2D3BF34A" w14:textId="77777777" w:rsidR="00E25611" w:rsidRDefault="00E25611">
      <w:pPr>
        <w:ind w:left="0" w:firstLine="0"/>
      </w:pPr>
    </w:p>
    <w:p w14:paraId="2D3BF34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 xml:space="preserve">NÁZOV LIEKU A </w:t>
      </w:r>
      <w:r>
        <w:rPr>
          <w:b/>
        </w:rPr>
        <w:t>CESTA PODANIA</w:t>
      </w:r>
    </w:p>
    <w:p w14:paraId="2D3BF34C" w14:textId="77777777" w:rsidR="00E25611" w:rsidRDefault="00E25611">
      <w:pPr>
        <w:ind w:left="0" w:firstLine="0"/>
      </w:pPr>
    </w:p>
    <w:p w14:paraId="2D3BF34D" w14:textId="77777777" w:rsidR="00E25611" w:rsidRDefault="00D8695F">
      <w:pPr>
        <w:ind w:left="0" w:firstLine="0"/>
      </w:pPr>
      <w:proofErr w:type="spellStart"/>
      <w:r>
        <w:t>Neupro</w:t>
      </w:r>
      <w:proofErr w:type="spellEnd"/>
      <w:r>
        <w:t xml:space="preserve"> 1 mg/24 h </w:t>
      </w:r>
      <w:proofErr w:type="spellStart"/>
      <w:r>
        <w:t>transdermálna</w:t>
      </w:r>
      <w:proofErr w:type="spellEnd"/>
      <w:r>
        <w:t xml:space="preserve"> náplasť</w:t>
      </w:r>
    </w:p>
    <w:p w14:paraId="2D3BF34E" w14:textId="77777777" w:rsidR="00E25611" w:rsidRDefault="00D8695F">
      <w:pPr>
        <w:ind w:left="0" w:firstLine="0"/>
      </w:pPr>
      <w:proofErr w:type="spellStart"/>
      <w:r>
        <w:t>rotigotín</w:t>
      </w:r>
      <w:proofErr w:type="spellEnd"/>
    </w:p>
    <w:p w14:paraId="2D3BF34F" w14:textId="77777777" w:rsidR="00E25611" w:rsidRDefault="00D8695F">
      <w:pPr>
        <w:ind w:left="0" w:firstLine="0"/>
      </w:pPr>
      <w:proofErr w:type="spellStart"/>
      <w:r>
        <w:t>Transdermálne</w:t>
      </w:r>
      <w:proofErr w:type="spellEnd"/>
      <w:r>
        <w:t xml:space="preserve"> použitie</w:t>
      </w:r>
    </w:p>
    <w:p w14:paraId="2D3BF350" w14:textId="77777777" w:rsidR="00E25611" w:rsidRDefault="00E25611">
      <w:pPr>
        <w:ind w:left="0" w:firstLine="0"/>
      </w:pPr>
    </w:p>
    <w:p w14:paraId="2D3BF351" w14:textId="77777777" w:rsidR="00E25611" w:rsidRDefault="00E25611">
      <w:pPr>
        <w:ind w:left="0" w:firstLine="0"/>
      </w:pPr>
    </w:p>
    <w:p w14:paraId="2D3BF35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353" w14:textId="77777777" w:rsidR="00E25611" w:rsidRDefault="00E25611">
      <w:pPr>
        <w:ind w:left="0" w:firstLine="0"/>
      </w:pPr>
    </w:p>
    <w:p w14:paraId="2D3BF354" w14:textId="77777777" w:rsidR="00E25611" w:rsidRDefault="00D8695F">
      <w:pPr>
        <w:ind w:left="0" w:firstLine="0"/>
      </w:pPr>
      <w:r>
        <w:t>Pred použitím si prečítajte písomnú informáciu pre používateľa.</w:t>
      </w:r>
    </w:p>
    <w:p w14:paraId="2D3BF355" w14:textId="77777777" w:rsidR="00E25611" w:rsidRDefault="00E25611">
      <w:pPr>
        <w:ind w:left="0" w:firstLine="0"/>
      </w:pPr>
    </w:p>
    <w:p w14:paraId="2D3BF356" w14:textId="77777777" w:rsidR="00E25611" w:rsidRDefault="00E25611">
      <w:pPr>
        <w:ind w:left="0" w:firstLine="0"/>
      </w:pPr>
    </w:p>
    <w:p w14:paraId="2D3BF35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358" w14:textId="77777777" w:rsidR="00E25611" w:rsidRDefault="00E25611">
      <w:pPr>
        <w:ind w:left="0" w:firstLine="0"/>
      </w:pPr>
    </w:p>
    <w:p w14:paraId="2D3BF359" w14:textId="77777777" w:rsidR="00E25611" w:rsidRDefault="00D8695F">
      <w:pPr>
        <w:ind w:left="0" w:firstLine="0"/>
      </w:pPr>
      <w:r>
        <w:t>EXP:</w:t>
      </w:r>
    </w:p>
    <w:p w14:paraId="2D3BF35A" w14:textId="77777777" w:rsidR="00E25611" w:rsidRDefault="00E25611">
      <w:pPr>
        <w:ind w:left="0" w:firstLine="0"/>
      </w:pPr>
    </w:p>
    <w:p w14:paraId="2D3BF35B" w14:textId="77777777" w:rsidR="00E25611" w:rsidRDefault="00E25611">
      <w:pPr>
        <w:ind w:left="0" w:firstLine="0"/>
      </w:pPr>
    </w:p>
    <w:p w14:paraId="2D3BF35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 xml:space="preserve">ČÍSLO </w:t>
      </w:r>
      <w:r>
        <w:rPr>
          <w:b/>
        </w:rPr>
        <w:t xml:space="preserve">VÝROBNEJ </w:t>
      </w:r>
      <w:r>
        <w:rPr>
          <w:b/>
          <w:bCs/>
        </w:rPr>
        <w:t>ŠARŽE</w:t>
      </w:r>
    </w:p>
    <w:p w14:paraId="2D3BF35D" w14:textId="77777777" w:rsidR="00E25611" w:rsidRDefault="00E25611">
      <w:pPr>
        <w:ind w:left="0" w:firstLine="0"/>
      </w:pPr>
    </w:p>
    <w:p w14:paraId="2D3BF35E" w14:textId="77777777" w:rsidR="00E25611" w:rsidRDefault="00D8695F">
      <w:pPr>
        <w:ind w:left="0" w:firstLine="0"/>
      </w:pPr>
      <w:r>
        <w:t>Lot:</w:t>
      </w:r>
    </w:p>
    <w:p w14:paraId="2D3BF35F" w14:textId="77777777" w:rsidR="00E25611" w:rsidRDefault="00E25611">
      <w:pPr>
        <w:ind w:left="0" w:firstLine="0"/>
      </w:pPr>
    </w:p>
    <w:p w14:paraId="2D3BF360" w14:textId="77777777" w:rsidR="00E25611" w:rsidRDefault="00E25611">
      <w:pPr>
        <w:ind w:left="0" w:firstLine="0"/>
      </w:pPr>
    </w:p>
    <w:p w14:paraId="2D3BF36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09" w:hanging="709"/>
        <w:rPr>
          <w:b/>
          <w:bCs/>
        </w:rPr>
      </w:pPr>
      <w:r>
        <w:rPr>
          <w:b/>
          <w:bCs/>
        </w:rPr>
        <w:t>5.</w:t>
      </w:r>
      <w:r>
        <w:rPr>
          <w:b/>
          <w:bCs/>
        </w:rPr>
        <w:tab/>
        <w:t>OBSAH V HMOTNOSTNÝCH, OBJEMOVÝCH ALEBO V KUSOVÝCH JEDNOTKÁCH</w:t>
      </w:r>
    </w:p>
    <w:p w14:paraId="2D3BF362" w14:textId="77777777" w:rsidR="00E25611" w:rsidRDefault="00E25611">
      <w:pPr>
        <w:ind w:left="0" w:firstLine="0"/>
      </w:pPr>
    </w:p>
    <w:p w14:paraId="2D3BF363" w14:textId="77777777" w:rsidR="00E25611" w:rsidRDefault="00D8695F">
      <w:pPr>
        <w:ind w:left="0" w:firstLine="0"/>
      </w:pPr>
      <w:r>
        <w:t xml:space="preserve">1 </w:t>
      </w:r>
      <w:proofErr w:type="spellStart"/>
      <w:r>
        <w:t>transdermálna</w:t>
      </w:r>
      <w:proofErr w:type="spellEnd"/>
      <w:r>
        <w:t xml:space="preserve"> náplasť</w:t>
      </w:r>
    </w:p>
    <w:p w14:paraId="2D3BF364" w14:textId="77777777" w:rsidR="00E25611" w:rsidRDefault="00E25611"/>
    <w:p w14:paraId="2D3BF365" w14:textId="77777777" w:rsidR="00E25611" w:rsidRDefault="00E25611"/>
    <w:p w14:paraId="2D3BF366"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367" w14:textId="77777777" w:rsidR="00E25611" w:rsidRDefault="00E25611">
      <w:pPr>
        <w:ind w:left="0" w:firstLine="0"/>
      </w:pPr>
    </w:p>
    <w:p w14:paraId="2D3BF368" w14:textId="77777777" w:rsidR="00E25611" w:rsidRDefault="00D8695F">
      <w:pPr>
        <w:ind w:left="0" w:firstLine="0"/>
      </w:pPr>
      <w:r>
        <w:br w:type="page"/>
      </w:r>
    </w:p>
    <w:p w14:paraId="2D3BF369"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lastRenderedPageBreak/>
        <w:t>ÚDAJE, KTORÉ MAJÚ BYŤ UVEDENÉ NA VONKAJŠOM OBALE</w:t>
      </w:r>
    </w:p>
    <w:p w14:paraId="2D3BF36A" w14:textId="77777777" w:rsidR="00E25611" w:rsidRDefault="00E25611">
      <w:pPr>
        <w:pBdr>
          <w:top w:val="single" w:sz="4" w:space="1" w:color="auto"/>
          <w:left w:val="single" w:sz="4" w:space="4" w:color="auto"/>
          <w:bottom w:val="single" w:sz="4" w:space="1" w:color="auto"/>
          <w:right w:val="single" w:sz="4" w:space="4" w:color="auto"/>
        </w:pBdr>
        <w:ind w:left="0" w:firstLine="0"/>
        <w:rPr>
          <w:b/>
        </w:rPr>
      </w:pPr>
    </w:p>
    <w:p w14:paraId="2D3BF36B"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7</w:t>
      </w:r>
      <w:r>
        <w:rPr>
          <w:b/>
          <w:shd w:val="clear" w:color="auto" w:fill="E6E6E6"/>
        </w:rPr>
        <w:t xml:space="preserve"> </w:t>
      </w:r>
      <w:r>
        <w:rPr>
          <w:b/>
          <w:shd w:val="clear" w:color="auto" w:fill="E0E0E0"/>
        </w:rPr>
        <w:t>[14]</w:t>
      </w:r>
      <w:r>
        <w:rPr>
          <w:b/>
          <w:shd w:val="clear" w:color="auto" w:fill="E6E6E6"/>
        </w:rPr>
        <w:t xml:space="preserve"> [28] [30] </w:t>
      </w:r>
      <w:r>
        <w:rPr>
          <w:b/>
        </w:rPr>
        <w:t>NÁPLASTÍ</w:t>
      </w:r>
    </w:p>
    <w:p w14:paraId="2D3BF36C" w14:textId="77777777" w:rsidR="00E25611" w:rsidRDefault="00E25611">
      <w:pPr>
        <w:ind w:left="0" w:firstLine="0"/>
      </w:pPr>
    </w:p>
    <w:p w14:paraId="2D3BF36D" w14:textId="77777777" w:rsidR="00E25611" w:rsidRDefault="00E25611">
      <w:pPr>
        <w:ind w:left="0" w:firstLine="0"/>
      </w:pPr>
    </w:p>
    <w:p w14:paraId="2D3BF36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36F" w14:textId="77777777" w:rsidR="00E25611" w:rsidRDefault="00E25611">
      <w:pPr>
        <w:ind w:left="0" w:firstLine="0"/>
      </w:pPr>
    </w:p>
    <w:p w14:paraId="2D3BF370" w14:textId="77777777" w:rsidR="00E25611" w:rsidRDefault="00D8695F">
      <w:pPr>
        <w:ind w:left="0" w:firstLine="0"/>
      </w:pPr>
      <w:proofErr w:type="spellStart"/>
      <w:r>
        <w:t>Neupro</w:t>
      </w:r>
      <w:proofErr w:type="spellEnd"/>
      <w:r>
        <w:t xml:space="preserve"> 2 mg/24 h </w:t>
      </w:r>
      <w:proofErr w:type="spellStart"/>
      <w:r>
        <w:t>transdermálna</w:t>
      </w:r>
      <w:proofErr w:type="spellEnd"/>
      <w:r>
        <w:t xml:space="preserve"> náplasť</w:t>
      </w:r>
    </w:p>
    <w:p w14:paraId="2D3BF371" w14:textId="77777777" w:rsidR="00E25611" w:rsidRDefault="00D8695F">
      <w:pPr>
        <w:ind w:left="0" w:firstLine="0"/>
      </w:pPr>
      <w:proofErr w:type="spellStart"/>
      <w:r>
        <w:t>rotigotín</w:t>
      </w:r>
      <w:proofErr w:type="spellEnd"/>
    </w:p>
    <w:p w14:paraId="2D3BF372" w14:textId="77777777" w:rsidR="00E25611" w:rsidRDefault="00E25611">
      <w:pPr>
        <w:ind w:left="0" w:firstLine="0"/>
      </w:pPr>
    </w:p>
    <w:p w14:paraId="2D3BF373" w14:textId="77777777" w:rsidR="00E25611" w:rsidRDefault="00E25611">
      <w:pPr>
        <w:ind w:left="0" w:firstLine="0"/>
      </w:pPr>
    </w:p>
    <w:p w14:paraId="2D3BF37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375" w14:textId="77777777" w:rsidR="00E25611" w:rsidRDefault="00E25611">
      <w:pPr>
        <w:ind w:left="0" w:firstLine="0"/>
      </w:pPr>
    </w:p>
    <w:p w14:paraId="2D3BF376" w14:textId="77777777" w:rsidR="00E25611" w:rsidRDefault="00D8695F">
      <w:pPr>
        <w:ind w:left="0" w:firstLine="0"/>
      </w:pPr>
      <w:r>
        <w:t xml:space="preserve">Každá náplasť uvoľní 2 mg </w:t>
      </w:r>
      <w:proofErr w:type="spellStart"/>
      <w:r>
        <w:t>rotigotínu</w:t>
      </w:r>
      <w:proofErr w:type="spellEnd"/>
      <w:r>
        <w:t xml:space="preserve"> za 24 hodín.</w:t>
      </w:r>
    </w:p>
    <w:p w14:paraId="2D3BF377" w14:textId="77777777" w:rsidR="00E25611" w:rsidRDefault="00D8695F">
      <w:pPr>
        <w:ind w:left="0" w:firstLine="0"/>
      </w:pPr>
      <w:r>
        <w:t>Každá náplasť s povrchom 10 cm</w:t>
      </w:r>
      <w:r>
        <w:rPr>
          <w:vertAlign w:val="superscript"/>
        </w:rPr>
        <w:t>2 </w:t>
      </w:r>
      <w:r>
        <w:t xml:space="preserve">obsahuje 4,5 mg </w:t>
      </w:r>
      <w:proofErr w:type="spellStart"/>
      <w:r>
        <w:t>rotigotínu</w:t>
      </w:r>
      <w:proofErr w:type="spellEnd"/>
      <w:r>
        <w:t>.</w:t>
      </w:r>
    </w:p>
    <w:p w14:paraId="2D3BF378" w14:textId="77777777" w:rsidR="00E25611" w:rsidRDefault="00E25611">
      <w:pPr>
        <w:ind w:left="0" w:firstLine="0"/>
      </w:pPr>
    </w:p>
    <w:p w14:paraId="2D3BF379" w14:textId="77777777" w:rsidR="00E25611" w:rsidRDefault="00E25611">
      <w:pPr>
        <w:ind w:left="0" w:firstLine="0"/>
      </w:pPr>
    </w:p>
    <w:p w14:paraId="2D3BF37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37B" w14:textId="77777777" w:rsidR="00E25611" w:rsidRDefault="00E25611">
      <w:pPr>
        <w:ind w:left="0" w:firstLine="0"/>
      </w:pPr>
    </w:p>
    <w:p w14:paraId="2D3BF37C" w14:textId="6B3EEF94"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2A5347">
        <w:t>12,</w:t>
      </w:r>
      <w:r w:rsidR="002A5347" w:rsidRPr="00AD2C77">
        <w:t xml:space="preserve"> </w:t>
      </w:r>
      <w:r w:rsidR="002A5347">
        <w:t>žltý13, žltý180</w:t>
      </w:r>
      <w:r>
        <w:t xml:space="preserve">, </w:t>
      </w:r>
      <w:r w:rsidR="002A5347">
        <w:t>červený146</w:t>
      </w:r>
      <w:r>
        <w:t xml:space="preserve">, </w:t>
      </w:r>
      <w:r w:rsidR="002A5347">
        <w:t>červený166</w:t>
      </w:r>
      <w:r>
        <w:t>, čierny7).</w:t>
      </w:r>
    </w:p>
    <w:p w14:paraId="2D3BF37D" w14:textId="77777777" w:rsidR="00E25611" w:rsidRDefault="00D8695F">
      <w:pPr>
        <w:ind w:left="0" w:firstLine="0"/>
      </w:pPr>
      <w:r>
        <w:t>Obsahuje E223. Ďalšie informácie pozri v písomnej informácii pre používateľa.</w:t>
      </w:r>
    </w:p>
    <w:p w14:paraId="2D3BF37E" w14:textId="77777777" w:rsidR="00E25611" w:rsidRDefault="00E25611">
      <w:pPr>
        <w:ind w:left="0" w:firstLine="0"/>
      </w:pPr>
    </w:p>
    <w:p w14:paraId="2D3BF37F" w14:textId="77777777" w:rsidR="00E25611" w:rsidRDefault="00E25611">
      <w:pPr>
        <w:ind w:left="0" w:firstLine="0"/>
      </w:pPr>
    </w:p>
    <w:p w14:paraId="2D3BF38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381" w14:textId="77777777" w:rsidR="00E25611" w:rsidRDefault="00E25611">
      <w:pPr>
        <w:ind w:left="0" w:firstLine="0"/>
      </w:pPr>
    </w:p>
    <w:p w14:paraId="2D3BF382" w14:textId="77777777" w:rsidR="00E25611" w:rsidRDefault="00D8695F">
      <w:pPr>
        <w:ind w:left="0" w:firstLine="0"/>
      </w:pPr>
      <w:r>
        <w:t>7 </w:t>
      </w:r>
      <w:proofErr w:type="spellStart"/>
      <w:r>
        <w:t>transdermálnych</w:t>
      </w:r>
      <w:proofErr w:type="spellEnd"/>
      <w:r>
        <w:t xml:space="preserve"> náplastí</w:t>
      </w:r>
    </w:p>
    <w:p w14:paraId="2D3BF383" w14:textId="77777777" w:rsidR="00E25611" w:rsidRDefault="00D8695F">
      <w:pPr>
        <w:tabs>
          <w:tab w:val="left" w:pos="567"/>
        </w:tabs>
        <w:ind w:left="0" w:firstLine="0"/>
        <w:rPr>
          <w:shd w:val="clear" w:color="auto" w:fill="BFBFBF"/>
        </w:rPr>
      </w:pPr>
      <w:r>
        <w:rPr>
          <w:shd w:val="clear" w:color="auto" w:fill="BFBFBF"/>
        </w:rPr>
        <w:t>14 </w:t>
      </w:r>
      <w:proofErr w:type="spellStart"/>
      <w:r>
        <w:rPr>
          <w:shd w:val="clear" w:color="auto" w:fill="BFBFBF"/>
        </w:rPr>
        <w:t>transdermálnych</w:t>
      </w:r>
      <w:proofErr w:type="spellEnd"/>
      <w:r>
        <w:rPr>
          <w:shd w:val="clear" w:color="auto" w:fill="BFBFBF"/>
        </w:rPr>
        <w:t xml:space="preserve"> náplastí</w:t>
      </w:r>
    </w:p>
    <w:p w14:paraId="2D3BF384" w14:textId="77777777" w:rsidR="00E25611" w:rsidRDefault="00D8695F">
      <w:pPr>
        <w:tabs>
          <w:tab w:val="left" w:pos="567"/>
        </w:tabs>
        <w:ind w:left="0" w:firstLine="0"/>
        <w:rPr>
          <w:shd w:val="clear" w:color="auto" w:fill="BFBFBF"/>
        </w:rPr>
      </w:pPr>
      <w:r>
        <w:rPr>
          <w:shd w:val="clear" w:color="auto" w:fill="BFBFBF"/>
        </w:rPr>
        <w:t>28 </w:t>
      </w:r>
      <w:proofErr w:type="spellStart"/>
      <w:r>
        <w:rPr>
          <w:shd w:val="clear" w:color="auto" w:fill="BFBFBF"/>
        </w:rPr>
        <w:t>transdermálnych</w:t>
      </w:r>
      <w:proofErr w:type="spellEnd"/>
      <w:r>
        <w:rPr>
          <w:shd w:val="clear" w:color="auto" w:fill="BFBFBF"/>
        </w:rPr>
        <w:t xml:space="preserve"> náplastí</w:t>
      </w:r>
    </w:p>
    <w:p w14:paraId="2D3BF385" w14:textId="77777777" w:rsidR="00E25611" w:rsidRDefault="00D8695F">
      <w:pPr>
        <w:tabs>
          <w:tab w:val="left" w:pos="567"/>
        </w:tabs>
        <w:ind w:left="0" w:firstLine="0"/>
        <w:rPr>
          <w:shd w:val="clear" w:color="auto" w:fill="BFBFBF"/>
        </w:rPr>
      </w:pPr>
      <w:r>
        <w:rPr>
          <w:shd w:val="clear" w:color="auto" w:fill="BFBFBF"/>
        </w:rPr>
        <w:t>30 </w:t>
      </w:r>
      <w:proofErr w:type="spellStart"/>
      <w:r>
        <w:rPr>
          <w:shd w:val="clear" w:color="auto" w:fill="BFBFBF"/>
        </w:rPr>
        <w:t>transdermálnych</w:t>
      </w:r>
      <w:proofErr w:type="spellEnd"/>
      <w:r>
        <w:rPr>
          <w:shd w:val="clear" w:color="auto" w:fill="BFBFBF"/>
        </w:rPr>
        <w:t xml:space="preserve"> náplastí</w:t>
      </w:r>
    </w:p>
    <w:p w14:paraId="2D3BF386" w14:textId="77777777" w:rsidR="00E25611" w:rsidRDefault="00E25611">
      <w:pPr>
        <w:ind w:left="0" w:firstLine="0"/>
      </w:pPr>
    </w:p>
    <w:p w14:paraId="2D3BF387" w14:textId="77777777" w:rsidR="00E25611" w:rsidRDefault="00E25611">
      <w:pPr>
        <w:ind w:left="0" w:firstLine="0"/>
      </w:pPr>
    </w:p>
    <w:p w14:paraId="2D3BF38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389" w14:textId="77777777" w:rsidR="00E25611" w:rsidRDefault="00E25611">
      <w:pPr>
        <w:ind w:left="0" w:firstLine="0"/>
      </w:pPr>
    </w:p>
    <w:p w14:paraId="2D3BF38A" w14:textId="77777777" w:rsidR="00E25611" w:rsidRDefault="00D8695F">
      <w:pPr>
        <w:ind w:left="0" w:firstLine="0"/>
      </w:pPr>
      <w:r>
        <w:t>Pred použitím si prečítajte písomnú informáciu pre používateľa.</w:t>
      </w:r>
    </w:p>
    <w:p w14:paraId="2D3BF38B" w14:textId="77777777" w:rsidR="00E25611" w:rsidRDefault="00D8695F">
      <w:pPr>
        <w:ind w:left="0" w:firstLine="0"/>
      </w:pPr>
      <w:proofErr w:type="spellStart"/>
      <w:r>
        <w:t>Transdermálne</w:t>
      </w:r>
      <w:proofErr w:type="spellEnd"/>
      <w:r>
        <w:t xml:space="preserve"> použitie.</w:t>
      </w:r>
    </w:p>
    <w:p w14:paraId="2D3BF38C" w14:textId="77777777" w:rsidR="00E25611" w:rsidRDefault="00E25611">
      <w:pPr>
        <w:ind w:left="0" w:firstLine="0"/>
      </w:pPr>
    </w:p>
    <w:p w14:paraId="2D3BF38D" w14:textId="77777777" w:rsidR="00E25611" w:rsidRDefault="00E25611">
      <w:pPr>
        <w:ind w:left="0" w:firstLine="0"/>
      </w:pPr>
    </w:p>
    <w:p w14:paraId="2D3BF38E"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rPr>
        <w:t>A DOSAHU</w:t>
      </w:r>
      <w:r>
        <w:rPr>
          <w:b/>
          <w:bCs/>
        </w:rPr>
        <w:t xml:space="preserve"> DETÍ</w:t>
      </w:r>
    </w:p>
    <w:p w14:paraId="2D3BF38F" w14:textId="77777777" w:rsidR="00E25611" w:rsidRDefault="00E25611">
      <w:pPr>
        <w:ind w:left="0" w:firstLine="0"/>
      </w:pPr>
    </w:p>
    <w:p w14:paraId="2D3BF390" w14:textId="77777777" w:rsidR="00E25611" w:rsidRDefault="00D8695F">
      <w:pPr>
        <w:ind w:left="0" w:firstLine="0"/>
      </w:pPr>
      <w:r>
        <w:t>Uchovávajte mimo dohľadu a dosahu detí.</w:t>
      </w:r>
    </w:p>
    <w:p w14:paraId="2D3BF391" w14:textId="77777777" w:rsidR="00E25611" w:rsidRDefault="00E25611">
      <w:pPr>
        <w:ind w:left="0" w:firstLine="0"/>
      </w:pPr>
    </w:p>
    <w:p w14:paraId="2D3BF392" w14:textId="77777777" w:rsidR="00E25611" w:rsidRDefault="00E25611">
      <w:pPr>
        <w:ind w:left="0" w:firstLine="0"/>
      </w:pPr>
    </w:p>
    <w:p w14:paraId="2D3BF39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394" w14:textId="77777777" w:rsidR="00E25611" w:rsidRDefault="00E25611">
      <w:pPr>
        <w:ind w:left="0" w:firstLine="0"/>
      </w:pPr>
    </w:p>
    <w:p w14:paraId="2D3BF395" w14:textId="77777777" w:rsidR="00E25611" w:rsidRDefault="00E25611">
      <w:pPr>
        <w:ind w:left="0" w:firstLine="0"/>
      </w:pPr>
    </w:p>
    <w:p w14:paraId="2D3BF396" w14:textId="77777777" w:rsidR="00E25611" w:rsidRDefault="00E25611">
      <w:pPr>
        <w:ind w:left="0" w:firstLine="0"/>
      </w:pPr>
    </w:p>
    <w:p w14:paraId="2D3BF397"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398" w14:textId="77777777" w:rsidR="00E25611" w:rsidRDefault="00E25611">
      <w:pPr>
        <w:keepNext/>
        <w:keepLines/>
        <w:ind w:left="0" w:firstLine="0"/>
      </w:pPr>
    </w:p>
    <w:p w14:paraId="2D3BF399" w14:textId="77777777" w:rsidR="00E25611" w:rsidRDefault="00D8695F">
      <w:pPr>
        <w:ind w:left="0" w:firstLine="0"/>
      </w:pPr>
      <w:r>
        <w:t>EXP:</w:t>
      </w:r>
    </w:p>
    <w:p w14:paraId="2D3BF39A" w14:textId="77777777" w:rsidR="00E25611" w:rsidRDefault="00E25611">
      <w:pPr>
        <w:ind w:left="0" w:firstLine="0"/>
      </w:pPr>
    </w:p>
    <w:p w14:paraId="2D3BF39B" w14:textId="77777777" w:rsidR="00E25611" w:rsidRDefault="00E25611">
      <w:pPr>
        <w:ind w:left="0" w:firstLine="0"/>
      </w:pPr>
    </w:p>
    <w:p w14:paraId="2D3BF39C"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39D" w14:textId="77777777" w:rsidR="00E25611" w:rsidRDefault="00E25611">
      <w:pPr>
        <w:keepNext/>
        <w:keepLines/>
        <w:ind w:left="0" w:firstLine="0"/>
      </w:pPr>
    </w:p>
    <w:p w14:paraId="2D3BF39E" w14:textId="77777777" w:rsidR="00E25611" w:rsidRDefault="00D8695F">
      <w:pPr>
        <w:ind w:left="0" w:firstLine="0"/>
      </w:pPr>
      <w:r>
        <w:t>Uchovávajte pri teplote neprevyšujúcej 30 </w:t>
      </w:r>
      <w:r>
        <w:sym w:font="Symbol" w:char="00B0"/>
      </w:r>
      <w:r>
        <w:t>C.</w:t>
      </w:r>
    </w:p>
    <w:p w14:paraId="2D3BF39F" w14:textId="77777777" w:rsidR="00E25611" w:rsidRDefault="00E25611">
      <w:pPr>
        <w:ind w:left="0" w:firstLine="0"/>
      </w:pPr>
    </w:p>
    <w:p w14:paraId="2D3BF3A0" w14:textId="77777777" w:rsidR="00E25611" w:rsidRDefault="00E25611">
      <w:pPr>
        <w:ind w:left="0" w:firstLine="0"/>
      </w:pPr>
    </w:p>
    <w:p w14:paraId="2D3BF3A1"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3A2" w14:textId="77777777" w:rsidR="00E25611" w:rsidRDefault="00E25611">
      <w:pPr>
        <w:ind w:left="0" w:firstLine="0"/>
      </w:pPr>
    </w:p>
    <w:p w14:paraId="2D3BF3A3" w14:textId="77777777" w:rsidR="00E25611" w:rsidRDefault="00E25611">
      <w:pPr>
        <w:ind w:left="0" w:firstLine="0"/>
      </w:pPr>
    </w:p>
    <w:p w14:paraId="2D3BF3A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3A5" w14:textId="77777777" w:rsidR="00E25611" w:rsidRDefault="00E25611">
      <w:pPr>
        <w:ind w:left="0" w:firstLine="0"/>
      </w:pPr>
    </w:p>
    <w:p w14:paraId="2D3BF3A6" w14:textId="77777777" w:rsidR="00E25611" w:rsidRDefault="00D8695F">
      <w:pPr>
        <w:ind w:left="0" w:firstLine="0"/>
      </w:pPr>
      <w:r>
        <w:t>UCB Pharma S.A.</w:t>
      </w:r>
    </w:p>
    <w:p w14:paraId="2D3BF3A7"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3A8" w14:textId="77777777" w:rsidR="00E25611" w:rsidRDefault="00D8695F">
      <w:pPr>
        <w:ind w:left="0" w:firstLine="0"/>
      </w:pPr>
      <w:r>
        <w:t>B-1070 Brusel</w:t>
      </w:r>
    </w:p>
    <w:p w14:paraId="2D3BF3A9" w14:textId="77777777" w:rsidR="00E25611" w:rsidRDefault="00D8695F">
      <w:pPr>
        <w:ind w:left="0" w:firstLine="0"/>
      </w:pPr>
      <w:r>
        <w:t>Belgicko</w:t>
      </w:r>
    </w:p>
    <w:p w14:paraId="2D3BF3AA" w14:textId="77777777" w:rsidR="00E25611" w:rsidRDefault="00E25611">
      <w:pPr>
        <w:ind w:left="0" w:firstLine="0"/>
      </w:pPr>
    </w:p>
    <w:p w14:paraId="2D3BF3AB" w14:textId="77777777" w:rsidR="00E25611" w:rsidRDefault="00E25611">
      <w:pPr>
        <w:ind w:left="0" w:firstLine="0"/>
      </w:pPr>
    </w:p>
    <w:p w14:paraId="2D3BF3A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3AD" w14:textId="77777777" w:rsidR="00E25611" w:rsidRDefault="00E25611">
      <w:pPr>
        <w:ind w:left="0" w:firstLine="0"/>
      </w:pPr>
    </w:p>
    <w:p w14:paraId="2D3BF3AE" w14:textId="77777777" w:rsidR="00E25611" w:rsidRDefault="00D8695F">
      <w:pPr>
        <w:tabs>
          <w:tab w:val="left" w:pos="567"/>
        </w:tabs>
        <w:ind w:left="0" w:firstLine="0"/>
        <w:rPr>
          <w:shd w:val="clear" w:color="auto" w:fill="BFBFBF"/>
        </w:rPr>
      </w:pPr>
      <w:r>
        <w:t>EU/1/05/331/001 </w:t>
      </w:r>
      <w:r>
        <w:rPr>
          <w:shd w:val="clear" w:color="auto" w:fill="BFBFBF"/>
        </w:rPr>
        <w:t>[7 </w:t>
      </w:r>
      <w:proofErr w:type="spellStart"/>
      <w:r>
        <w:rPr>
          <w:shd w:val="clear" w:color="auto" w:fill="BFBFBF"/>
        </w:rPr>
        <w:t>transdermálnych</w:t>
      </w:r>
      <w:proofErr w:type="spellEnd"/>
      <w:r>
        <w:rPr>
          <w:shd w:val="clear" w:color="auto" w:fill="BFBFBF"/>
        </w:rPr>
        <w:t xml:space="preserve"> náplastí]</w:t>
      </w:r>
    </w:p>
    <w:p w14:paraId="2D3BF3AF" w14:textId="77777777" w:rsidR="00E25611" w:rsidRDefault="00D8695F">
      <w:pPr>
        <w:tabs>
          <w:tab w:val="left" w:pos="567"/>
        </w:tabs>
        <w:ind w:left="0" w:firstLine="0"/>
        <w:rPr>
          <w:shd w:val="clear" w:color="auto" w:fill="BFBFBF"/>
        </w:rPr>
      </w:pPr>
      <w:r>
        <w:rPr>
          <w:shd w:val="clear" w:color="auto" w:fill="BFBFBF"/>
        </w:rPr>
        <w:t>EU/1/05/331/002 [28 </w:t>
      </w:r>
      <w:proofErr w:type="spellStart"/>
      <w:r>
        <w:rPr>
          <w:shd w:val="clear" w:color="auto" w:fill="BFBFBF"/>
        </w:rPr>
        <w:t>transdermálnych</w:t>
      </w:r>
      <w:proofErr w:type="spellEnd"/>
      <w:r>
        <w:rPr>
          <w:shd w:val="clear" w:color="auto" w:fill="BFBFBF"/>
        </w:rPr>
        <w:t xml:space="preserve"> náplastí]</w:t>
      </w:r>
    </w:p>
    <w:p w14:paraId="2D3BF3B0" w14:textId="77777777" w:rsidR="00E25611" w:rsidRDefault="00D8695F">
      <w:pPr>
        <w:tabs>
          <w:tab w:val="left" w:pos="567"/>
        </w:tabs>
        <w:ind w:left="0" w:firstLine="0"/>
        <w:rPr>
          <w:shd w:val="clear" w:color="auto" w:fill="BFBFBF"/>
        </w:rPr>
      </w:pPr>
      <w:r>
        <w:rPr>
          <w:shd w:val="clear" w:color="auto" w:fill="BFBFBF"/>
        </w:rPr>
        <w:t>EU/1/05/331/015 [30 </w:t>
      </w:r>
      <w:proofErr w:type="spellStart"/>
      <w:r>
        <w:rPr>
          <w:shd w:val="clear" w:color="auto" w:fill="BFBFBF"/>
        </w:rPr>
        <w:t>transdermálnych</w:t>
      </w:r>
      <w:proofErr w:type="spellEnd"/>
      <w:r>
        <w:rPr>
          <w:shd w:val="clear" w:color="auto" w:fill="BFBFBF"/>
        </w:rPr>
        <w:t xml:space="preserve"> náplastí]</w:t>
      </w:r>
    </w:p>
    <w:p w14:paraId="2D3BF3B1" w14:textId="77777777" w:rsidR="00E25611" w:rsidRDefault="00D8695F">
      <w:pPr>
        <w:tabs>
          <w:tab w:val="left" w:pos="567"/>
        </w:tabs>
        <w:ind w:left="0" w:firstLine="0"/>
        <w:rPr>
          <w:shd w:val="clear" w:color="auto" w:fill="BFBFBF"/>
        </w:rPr>
      </w:pPr>
      <w:r>
        <w:rPr>
          <w:shd w:val="clear" w:color="auto" w:fill="BFBFBF"/>
        </w:rPr>
        <w:t xml:space="preserve">EU/1/05/331/057 [14 </w:t>
      </w:r>
      <w:proofErr w:type="spellStart"/>
      <w:r>
        <w:rPr>
          <w:shd w:val="clear" w:color="auto" w:fill="BFBFBF"/>
        </w:rPr>
        <w:t>transdermálnych</w:t>
      </w:r>
      <w:proofErr w:type="spellEnd"/>
      <w:r>
        <w:rPr>
          <w:shd w:val="clear" w:color="auto" w:fill="BFBFBF"/>
        </w:rPr>
        <w:t xml:space="preserve"> náplastí]</w:t>
      </w:r>
    </w:p>
    <w:p w14:paraId="2D3BF3B2" w14:textId="77777777" w:rsidR="00E25611" w:rsidRDefault="00E25611">
      <w:pPr>
        <w:ind w:left="0" w:firstLine="0"/>
      </w:pPr>
    </w:p>
    <w:p w14:paraId="2D3BF3B3" w14:textId="77777777" w:rsidR="00E25611" w:rsidRDefault="00E25611">
      <w:pPr>
        <w:ind w:left="0" w:firstLine="0"/>
      </w:pPr>
    </w:p>
    <w:p w14:paraId="2D3BF3B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3B5" w14:textId="77777777" w:rsidR="00E25611" w:rsidRDefault="00E25611">
      <w:pPr>
        <w:ind w:left="0" w:firstLine="0"/>
      </w:pPr>
    </w:p>
    <w:p w14:paraId="2D3BF3B6" w14:textId="77777777" w:rsidR="00E25611" w:rsidRDefault="00D8695F">
      <w:pPr>
        <w:ind w:left="0" w:firstLine="0"/>
      </w:pPr>
      <w:r>
        <w:t>Č. šarže:</w:t>
      </w:r>
    </w:p>
    <w:p w14:paraId="2D3BF3B7" w14:textId="77777777" w:rsidR="00E25611" w:rsidRDefault="00E25611">
      <w:pPr>
        <w:ind w:left="0" w:firstLine="0"/>
      </w:pPr>
    </w:p>
    <w:p w14:paraId="2D3BF3B8" w14:textId="77777777" w:rsidR="00E25611" w:rsidRDefault="00E25611">
      <w:pPr>
        <w:ind w:left="0" w:firstLine="0"/>
      </w:pPr>
    </w:p>
    <w:p w14:paraId="2D3BF3B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3BA" w14:textId="77777777" w:rsidR="00E25611" w:rsidRDefault="00E25611">
      <w:pPr>
        <w:ind w:left="0" w:firstLine="0"/>
      </w:pPr>
    </w:p>
    <w:p w14:paraId="2D3BF3BB" w14:textId="77777777" w:rsidR="00E25611" w:rsidRDefault="00D8695F">
      <w:pPr>
        <w:ind w:left="0" w:firstLine="0"/>
      </w:pPr>
      <w:r>
        <w:t>Výdaj lieku je viazaný na lekársky predpis.</w:t>
      </w:r>
    </w:p>
    <w:p w14:paraId="2D3BF3BC" w14:textId="77777777" w:rsidR="00E25611" w:rsidRDefault="00E25611">
      <w:pPr>
        <w:ind w:left="0" w:firstLine="0"/>
      </w:pPr>
    </w:p>
    <w:p w14:paraId="2D3BF3BD" w14:textId="77777777" w:rsidR="00E25611" w:rsidRDefault="00E25611">
      <w:pPr>
        <w:ind w:left="0" w:firstLine="0"/>
      </w:pPr>
    </w:p>
    <w:p w14:paraId="2D3BF3B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3BF" w14:textId="77777777" w:rsidR="00E25611" w:rsidRDefault="00E25611">
      <w:pPr>
        <w:ind w:left="0" w:firstLine="0"/>
        <w:rPr>
          <w:b/>
          <w:bCs/>
        </w:rPr>
      </w:pPr>
    </w:p>
    <w:p w14:paraId="2D3BF3C0" w14:textId="77777777" w:rsidR="00E25611" w:rsidRDefault="00E25611">
      <w:pPr>
        <w:ind w:left="0" w:firstLine="0"/>
        <w:rPr>
          <w:b/>
          <w:bCs/>
        </w:rPr>
      </w:pPr>
    </w:p>
    <w:p w14:paraId="2D3BF3C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3C2" w14:textId="77777777" w:rsidR="00E25611" w:rsidRDefault="00E25611">
      <w:pPr>
        <w:ind w:left="0" w:firstLine="0"/>
        <w:rPr>
          <w:bCs/>
        </w:rPr>
      </w:pPr>
    </w:p>
    <w:p w14:paraId="2D3BF3C3" w14:textId="77777777" w:rsidR="00E25611" w:rsidRDefault="00D8695F">
      <w:pPr>
        <w:ind w:left="0" w:firstLine="0"/>
        <w:rPr>
          <w:b/>
          <w:bCs/>
          <w:u w:val="single"/>
        </w:rPr>
      </w:pPr>
      <w:proofErr w:type="spellStart"/>
      <w:r>
        <w:t>neupro</w:t>
      </w:r>
      <w:proofErr w:type="spellEnd"/>
      <w:r>
        <w:t xml:space="preserve"> 2 mg/24 h</w:t>
      </w:r>
    </w:p>
    <w:p w14:paraId="2D3BF3C4" w14:textId="77777777" w:rsidR="00E25611" w:rsidRDefault="00E25611">
      <w:pPr>
        <w:ind w:left="0" w:firstLine="0"/>
        <w:rPr>
          <w:bCs/>
        </w:rPr>
      </w:pPr>
    </w:p>
    <w:p w14:paraId="2D3BF3C5" w14:textId="77777777" w:rsidR="00E25611" w:rsidRDefault="00E25611">
      <w:pPr>
        <w:ind w:left="0" w:firstLine="0"/>
        <w:rPr>
          <w:bCs/>
        </w:rPr>
      </w:pPr>
    </w:p>
    <w:p w14:paraId="2D3BF3C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3C7" w14:textId="77777777" w:rsidR="00E25611" w:rsidRDefault="00E25611">
      <w:pPr>
        <w:rPr>
          <w:shd w:val="clear" w:color="auto" w:fill="CCCCCC"/>
        </w:rPr>
      </w:pPr>
    </w:p>
    <w:p w14:paraId="2D3BF3C8" w14:textId="77777777" w:rsidR="00E25611" w:rsidRDefault="00D8695F">
      <w:pPr>
        <w:rPr>
          <w:shd w:val="clear" w:color="auto" w:fill="CCCCCC"/>
        </w:rPr>
      </w:pPr>
      <w:r>
        <w:rPr>
          <w:highlight w:val="lightGray"/>
        </w:rPr>
        <w:t>Dvojrozmerný čiarový kód so špecifickým identifikátorom.</w:t>
      </w:r>
    </w:p>
    <w:p w14:paraId="2D3BF3C9" w14:textId="77777777" w:rsidR="00E25611" w:rsidRDefault="00E25611"/>
    <w:p w14:paraId="2D3BF3CA" w14:textId="77777777" w:rsidR="00E25611" w:rsidRDefault="00E25611">
      <w:pPr>
        <w:ind w:left="0" w:firstLine="0"/>
        <w:rPr>
          <w:bCs/>
        </w:rPr>
      </w:pPr>
    </w:p>
    <w:p w14:paraId="2D3BF3C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3CC" w14:textId="77777777" w:rsidR="00E25611" w:rsidRDefault="00E25611">
      <w:pPr>
        <w:rPr>
          <w:shd w:val="clear" w:color="auto" w:fill="CCCCCC"/>
        </w:rPr>
      </w:pPr>
    </w:p>
    <w:p w14:paraId="2D3BF3CD" w14:textId="039B08A3" w:rsidR="00E25611" w:rsidRDefault="00D8695F">
      <w:pPr>
        <w:rPr>
          <w:color w:val="008000"/>
        </w:rPr>
      </w:pPr>
      <w:r>
        <w:t>PC</w:t>
      </w:r>
    </w:p>
    <w:p w14:paraId="2D3BF3CE" w14:textId="6DA70F95" w:rsidR="00E25611" w:rsidRDefault="00D8695F">
      <w:r>
        <w:t>SN</w:t>
      </w:r>
    </w:p>
    <w:p w14:paraId="2D3BF3CF" w14:textId="3D0DB413" w:rsidR="00E25611" w:rsidRDefault="00D8695F">
      <w:r>
        <w:t>NN</w:t>
      </w:r>
    </w:p>
    <w:p w14:paraId="2D3BF3D1" w14:textId="77777777" w:rsidR="00E25611" w:rsidRDefault="00E25611">
      <w:pPr>
        <w:ind w:left="0" w:firstLine="0"/>
        <w:rPr>
          <w:bCs/>
        </w:rPr>
      </w:pPr>
    </w:p>
    <w:p w14:paraId="2D3BF3D2" w14:textId="77777777" w:rsidR="00E25611" w:rsidRDefault="00D8695F">
      <w:pPr>
        <w:ind w:left="0" w:firstLine="0"/>
      </w:pPr>
      <w:r>
        <w:br w:type="page"/>
      </w:r>
    </w:p>
    <w:p w14:paraId="2D3BF3D3"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3D4"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3D5"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IBA VIACNÁSOBNÉ BALENIA</w:t>
      </w:r>
    </w:p>
    <w:p w14:paraId="2D3BF3D6"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VONKAJŠÍ ŠTÍTOK (S “BLUE BOXOM”)</w:t>
      </w:r>
    </w:p>
    <w:p w14:paraId="2D3BF3D7"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84 NÁPLASTÍ BALENÝCH V 3 ŠKATUĽKÁCH PO 28 NÁPLASTÍ</w:t>
      </w:r>
    </w:p>
    <w:p w14:paraId="2D3BF3D8" w14:textId="77777777" w:rsidR="00E25611" w:rsidRDefault="00E25611">
      <w:pPr>
        <w:ind w:left="0" w:firstLine="0"/>
      </w:pPr>
    </w:p>
    <w:p w14:paraId="2D3BF3D9" w14:textId="77777777" w:rsidR="00E25611" w:rsidRDefault="00E25611">
      <w:pPr>
        <w:ind w:left="0" w:firstLine="0"/>
      </w:pPr>
    </w:p>
    <w:p w14:paraId="2D3BF3D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3DB" w14:textId="77777777" w:rsidR="00E25611" w:rsidRDefault="00E25611">
      <w:pPr>
        <w:ind w:left="0" w:firstLine="0"/>
      </w:pPr>
    </w:p>
    <w:p w14:paraId="2D3BF3DC" w14:textId="77777777" w:rsidR="00E25611" w:rsidRDefault="00D8695F">
      <w:pPr>
        <w:ind w:left="0" w:firstLine="0"/>
      </w:pPr>
      <w:proofErr w:type="spellStart"/>
      <w:r>
        <w:t>Neupro</w:t>
      </w:r>
      <w:proofErr w:type="spellEnd"/>
      <w:r>
        <w:t xml:space="preserve"> 2 mg/24 h </w:t>
      </w:r>
      <w:proofErr w:type="spellStart"/>
      <w:r>
        <w:t>transdermálna</w:t>
      </w:r>
      <w:proofErr w:type="spellEnd"/>
      <w:r>
        <w:t xml:space="preserve"> náplasť</w:t>
      </w:r>
    </w:p>
    <w:p w14:paraId="2D3BF3DD" w14:textId="77777777" w:rsidR="00E25611" w:rsidRDefault="00D8695F">
      <w:pPr>
        <w:ind w:left="0" w:firstLine="0"/>
      </w:pPr>
      <w:proofErr w:type="spellStart"/>
      <w:r>
        <w:t>rotigotín</w:t>
      </w:r>
      <w:proofErr w:type="spellEnd"/>
    </w:p>
    <w:p w14:paraId="2D3BF3DE" w14:textId="77777777" w:rsidR="00E25611" w:rsidRDefault="00E25611">
      <w:pPr>
        <w:ind w:left="0" w:firstLine="0"/>
      </w:pPr>
    </w:p>
    <w:p w14:paraId="2D3BF3DF" w14:textId="77777777" w:rsidR="00E25611" w:rsidRDefault="00E25611">
      <w:pPr>
        <w:ind w:left="0" w:firstLine="0"/>
      </w:pPr>
    </w:p>
    <w:p w14:paraId="2D3BF3E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3E1" w14:textId="77777777" w:rsidR="00E25611" w:rsidRDefault="00E25611">
      <w:pPr>
        <w:ind w:left="0" w:firstLine="0"/>
      </w:pPr>
    </w:p>
    <w:p w14:paraId="2D3BF3E2" w14:textId="77777777" w:rsidR="00E25611" w:rsidRDefault="00D8695F">
      <w:pPr>
        <w:ind w:left="0" w:firstLine="0"/>
      </w:pPr>
      <w:r>
        <w:t xml:space="preserve">Každá náplasť uvoľní 2 mg </w:t>
      </w:r>
      <w:proofErr w:type="spellStart"/>
      <w:r>
        <w:t>rotigotínu</w:t>
      </w:r>
      <w:proofErr w:type="spellEnd"/>
      <w:r>
        <w:t xml:space="preserve"> za 24 hodín.</w:t>
      </w:r>
    </w:p>
    <w:p w14:paraId="2D3BF3E3" w14:textId="77777777" w:rsidR="00E25611" w:rsidRDefault="00D8695F">
      <w:pPr>
        <w:ind w:left="0" w:firstLine="0"/>
      </w:pPr>
      <w:r>
        <w:t>Každá náplasť s povrchom 10 cm</w:t>
      </w:r>
      <w:r>
        <w:rPr>
          <w:vertAlign w:val="superscript"/>
        </w:rPr>
        <w:t>2 </w:t>
      </w:r>
      <w:r>
        <w:t xml:space="preserve">obsahuje 4,5 mg </w:t>
      </w:r>
      <w:proofErr w:type="spellStart"/>
      <w:r>
        <w:t>rotigotínu</w:t>
      </w:r>
      <w:proofErr w:type="spellEnd"/>
      <w:r>
        <w:t>.</w:t>
      </w:r>
    </w:p>
    <w:p w14:paraId="2D3BF3E4" w14:textId="77777777" w:rsidR="00E25611" w:rsidRDefault="00E25611">
      <w:pPr>
        <w:ind w:left="0" w:firstLine="0"/>
      </w:pPr>
    </w:p>
    <w:p w14:paraId="2D3BF3E5" w14:textId="77777777" w:rsidR="00E25611" w:rsidRDefault="00E25611">
      <w:pPr>
        <w:ind w:left="0" w:firstLine="0"/>
      </w:pPr>
    </w:p>
    <w:p w14:paraId="2D3BF3E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3E7" w14:textId="77777777" w:rsidR="00E25611" w:rsidRDefault="00E25611">
      <w:pPr>
        <w:ind w:left="0" w:firstLine="0"/>
      </w:pPr>
    </w:p>
    <w:p w14:paraId="2D3BF3E8" w14:textId="46FF2D3E"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2A5347">
        <w:t>12,</w:t>
      </w:r>
      <w:r w:rsidR="002A5347" w:rsidRPr="00AD2C77">
        <w:t xml:space="preserve"> </w:t>
      </w:r>
      <w:r w:rsidR="002A5347">
        <w:t>žltý13, žltý180</w:t>
      </w:r>
      <w:r>
        <w:t xml:space="preserve">, </w:t>
      </w:r>
      <w:r w:rsidR="002A5347">
        <w:t>červený146</w:t>
      </w:r>
      <w:r>
        <w:t>, červený1</w:t>
      </w:r>
      <w:r w:rsidR="002A5347">
        <w:t>66</w:t>
      </w:r>
      <w:r>
        <w:t>, čierny7).</w:t>
      </w:r>
    </w:p>
    <w:p w14:paraId="2D3BF3E9" w14:textId="77777777" w:rsidR="00E25611" w:rsidRDefault="00D8695F">
      <w:pPr>
        <w:ind w:left="0" w:firstLine="0"/>
      </w:pPr>
      <w:r>
        <w:t>Obsahuje E223. Ďalšie informácie pozri v písomnej informácii pre používateľa.</w:t>
      </w:r>
    </w:p>
    <w:p w14:paraId="2D3BF3EA" w14:textId="77777777" w:rsidR="00E25611" w:rsidRDefault="00E25611">
      <w:pPr>
        <w:ind w:left="0" w:firstLine="0"/>
      </w:pPr>
    </w:p>
    <w:p w14:paraId="2D3BF3EB" w14:textId="77777777" w:rsidR="00E25611" w:rsidRDefault="00E25611">
      <w:pPr>
        <w:ind w:left="0" w:firstLine="0"/>
      </w:pPr>
    </w:p>
    <w:p w14:paraId="2D3BF3E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3ED" w14:textId="77777777" w:rsidR="00E25611" w:rsidRDefault="00E25611">
      <w:pPr>
        <w:ind w:left="0" w:firstLine="0"/>
      </w:pPr>
    </w:p>
    <w:p w14:paraId="2D3BF3EE" w14:textId="77777777" w:rsidR="00E25611" w:rsidRDefault="00D8695F">
      <w:pPr>
        <w:ind w:left="0" w:firstLine="0"/>
      </w:pPr>
      <w:r>
        <w:t xml:space="preserve">Viacnásobné balenie: 84 (3 balenia po 28) </w:t>
      </w:r>
      <w:proofErr w:type="spellStart"/>
      <w:r>
        <w:t>transdermálnych</w:t>
      </w:r>
      <w:proofErr w:type="spellEnd"/>
      <w:r>
        <w:t xml:space="preserve"> náplastí</w:t>
      </w:r>
    </w:p>
    <w:p w14:paraId="2D3BF3EF" w14:textId="77777777" w:rsidR="00E25611" w:rsidRDefault="00E25611">
      <w:pPr>
        <w:ind w:left="0" w:firstLine="0"/>
      </w:pPr>
    </w:p>
    <w:p w14:paraId="2D3BF3F0" w14:textId="77777777" w:rsidR="00E25611" w:rsidRDefault="00E25611">
      <w:pPr>
        <w:ind w:left="0" w:firstLine="0"/>
      </w:pPr>
    </w:p>
    <w:p w14:paraId="2D3BF3F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3F2" w14:textId="77777777" w:rsidR="00E25611" w:rsidRDefault="00E25611">
      <w:pPr>
        <w:ind w:left="0" w:firstLine="0"/>
      </w:pPr>
    </w:p>
    <w:p w14:paraId="2D3BF3F3" w14:textId="77777777" w:rsidR="00E25611" w:rsidRDefault="00D8695F">
      <w:pPr>
        <w:ind w:left="0" w:firstLine="0"/>
      </w:pPr>
      <w:r>
        <w:t>Pred použitím si prečítajte písomnú informáciu pre používateľa.</w:t>
      </w:r>
    </w:p>
    <w:p w14:paraId="2D3BF3F4" w14:textId="77777777" w:rsidR="00E25611" w:rsidRDefault="00D8695F">
      <w:pPr>
        <w:ind w:left="0" w:firstLine="0"/>
      </w:pPr>
      <w:proofErr w:type="spellStart"/>
      <w:r>
        <w:t>Transdermálne</w:t>
      </w:r>
      <w:proofErr w:type="spellEnd"/>
      <w:r>
        <w:t xml:space="preserve"> použitie.</w:t>
      </w:r>
    </w:p>
    <w:p w14:paraId="2D3BF3F5" w14:textId="77777777" w:rsidR="00E25611" w:rsidRDefault="00E25611">
      <w:pPr>
        <w:ind w:left="0" w:firstLine="0"/>
      </w:pPr>
    </w:p>
    <w:p w14:paraId="2D3BF3F6" w14:textId="77777777" w:rsidR="00E25611" w:rsidRDefault="00E25611">
      <w:pPr>
        <w:ind w:left="0" w:firstLine="0"/>
      </w:pPr>
    </w:p>
    <w:p w14:paraId="2D3BF3F7"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rPr>
        <w:t>A DOSAHU</w:t>
      </w:r>
      <w:r>
        <w:rPr>
          <w:b/>
          <w:bCs/>
        </w:rPr>
        <w:t xml:space="preserve"> DETÍ</w:t>
      </w:r>
    </w:p>
    <w:p w14:paraId="2D3BF3F8" w14:textId="77777777" w:rsidR="00E25611" w:rsidRDefault="00E25611">
      <w:pPr>
        <w:ind w:left="0" w:firstLine="0"/>
      </w:pPr>
    </w:p>
    <w:p w14:paraId="2D3BF3F9" w14:textId="77777777" w:rsidR="00E25611" w:rsidRDefault="00D8695F">
      <w:pPr>
        <w:ind w:left="0" w:firstLine="0"/>
      </w:pPr>
      <w:r>
        <w:t>Uchovávajte mimo dohľadu a dosahu detí.</w:t>
      </w:r>
    </w:p>
    <w:p w14:paraId="2D3BF3FA" w14:textId="77777777" w:rsidR="00E25611" w:rsidRDefault="00E25611">
      <w:pPr>
        <w:ind w:left="0" w:firstLine="0"/>
      </w:pPr>
    </w:p>
    <w:p w14:paraId="2D3BF3FB" w14:textId="77777777" w:rsidR="00E25611" w:rsidRDefault="00E25611">
      <w:pPr>
        <w:ind w:left="0" w:firstLine="0"/>
      </w:pPr>
    </w:p>
    <w:p w14:paraId="2D3BF3F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3FD" w14:textId="77777777" w:rsidR="00E25611" w:rsidRDefault="00E25611">
      <w:pPr>
        <w:ind w:left="0" w:firstLine="0"/>
      </w:pPr>
    </w:p>
    <w:p w14:paraId="2D3BF3FE" w14:textId="77777777" w:rsidR="00E25611" w:rsidRDefault="00E25611">
      <w:pPr>
        <w:ind w:left="0" w:firstLine="0"/>
      </w:pPr>
    </w:p>
    <w:p w14:paraId="2D3BF3F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400" w14:textId="77777777" w:rsidR="00E25611" w:rsidRDefault="00E25611">
      <w:pPr>
        <w:ind w:left="0" w:firstLine="0"/>
      </w:pPr>
    </w:p>
    <w:p w14:paraId="2D3BF401" w14:textId="77777777" w:rsidR="00E25611" w:rsidRDefault="00D8695F">
      <w:pPr>
        <w:ind w:left="0" w:firstLine="0"/>
      </w:pPr>
      <w:r>
        <w:t>EXP:</w:t>
      </w:r>
    </w:p>
    <w:p w14:paraId="2D3BF402" w14:textId="77777777" w:rsidR="00E25611" w:rsidRDefault="00E25611">
      <w:pPr>
        <w:ind w:left="0" w:firstLine="0"/>
      </w:pPr>
    </w:p>
    <w:p w14:paraId="2D3BF403" w14:textId="77777777" w:rsidR="00E25611" w:rsidRDefault="00E25611">
      <w:pPr>
        <w:ind w:left="0" w:firstLine="0"/>
      </w:pPr>
    </w:p>
    <w:p w14:paraId="2D3BF404"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405" w14:textId="77777777" w:rsidR="00E25611" w:rsidRDefault="00E25611">
      <w:pPr>
        <w:keepNext/>
        <w:keepLines/>
        <w:ind w:left="0" w:firstLine="0"/>
      </w:pPr>
    </w:p>
    <w:p w14:paraId="2D3BF406" w14:textId="77777777" w:rsidR="00E25611" w:rsidRDefault="00D8695F">
      <w:pPr>
        <w:ind w:left="0" w:firstLine="0"/>
      </w:pPr>
      <w:r>
        <w:t>Uchovávajte pri teplote neprevyšujúcej 30 </w:t>
      </w:r>
      <w:r>
        <w:sym w:font="Symbol" w:char="00B0"/>
      </w:r>
      <w:r>
        <w:t>C.</w:t>
      </w:r>
    </w:p>
    <w:p w14:paraId="2D3BF407" w14:textId="77777777" w:rsidR="00E25611" w:rsidRDefault="00E25611">
      <w:pPr>
        <w:ind w:left="0" w:firstLine="0"/>
      </w:pPr>
    </w:p>
    <w:p w14:paraId="2D3BF408" w14:textId="77777777" w:rsidR="00E25611" w:rsidRDefault="00E25611">
      <w:pPr>
        <w:ind w:left="0" w:firstLine="0"/>
      </w:pPr>
    </w:p>
    <w:p w14:paraId="2D3BF409"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40A" w14:textId="77777777" w:rsidR="00E25611" w:rsidRDefault="00E25611">
      <w:pPr>
        <w:ind w:left="0" w:firstLine="0"/>
      </w:pPr>
    </w:p>
    <w:p w14:paraId="2D3BF40B" w14:textId="77777777" w:rsidR="00E25611" w:rsidRDefault="00E25611">
      <w:pPr>
        <w:ind w:left="0" w:firstLine="0"/>
      </w:pPr>
    </w:p>
    <w:p w14:paraId="2D3BF40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40D" w14:textId="77777777" w:rsidR="00E25611" w:rsidRDefault="00E25611">
      <w:pPr>
        <w:ind w:left="0" w:firstLine="0"/>
      </w:pPr>
    </w:p>
    <w:p w14:paraId="2D3BF40E" w14:textId="77777777" w:rsidR="00E25611" w:rsidRDefault="00D8695F">
      <w:pPr>
        <w:ind w:left="0" w:firstLine="0"/>
      </w:pPr>
      <w:r>
        <w:t>UCB Pharma S.A.</w:t>
      </w:r>
    </w:p>
    <w:p w14:paraId="2D3BF40F"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410" w14:textId="77777777" w:rsidR="00E25611" w:rsidRDefault="00D8695F">
      <w:pPr>
        <w:ind w:left="0" w:firstLine="0"/>
      </w:pPr>
      <w:r>
        <w:t>B-1070 Brusel</w:t>
      </w:r>
    </w:p>
    <w:p w14:paraId="2D3BF411" w14:textId="77777777" w:rsidR="00E25611" w:rsidRDefault="00D8695F">
      <w:pPr>
        <w:ind w:left="0" w:firstLine="0"/>
      </w:pPr>
      <w:r>
        <w:t>Belgicko</w:t>
      </w:r>
    </w:p>
    <w:p w14:paraId="2D3BF412" w14:textId="77777777" w:rsidR="00E25611" w:rsidRDefault="00E25611">
      <w:pPr>
        <w:ind w:left="0" w:firstLine="0"/>
      </w:pPr>
    </w:p>
    <w:p w14:paraId="2D3BF413" w14:textId="77777777" w:rsidR="00E25611" w:rsidRDefault="00E25611">
      <w:pPr>
        <w:ind w:left="0" w:firstLine="0"/>
      </w:pPr>
    </w:p>
    <w:p w14:paraId="2D3BF41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415" w14:textId="77777777" w:rsidR="00E25611" w:rsidRDefault="00E25611">
      <w:pPr>
        <w:pStyle w:val="Textvysvetlivky"/>
        <w:tabs>
          <w:tab w:val="clear" w:pos="567"/>
        </w:tabs>
        <w:rPr>
          <w:lang w:val="sk-SK"/>
        </w:rPr>
      </w:pPr>
    </w:p>
    <w:p w14:paraId="2D3BF416" w14:textId="77777777" w:rsidR="00E25611" w:rsidRDefault="00D8695F">
      <w:pPr>
        <w:pStyle w:val="Textvysvetlivky"/>
        <w:tabs>
          <w:tab w:val="clear" w:pos="567"/>
        </w:tabs>
        <w:rPr>
          <w:lang w:val="sk-SK"/>
        </w:rPr>
      </w:pPr>
      <w:r>
        <w:rPr>
          <w:lang w:val="sk-SK"/>
        </w:rPr>
        <w:t xml:space="preserve">EU/1/05/331/018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417" w14:textId="77777777" w:rsidR="00E25611" w:rsidRDefault="00E25611">
      <w:pPr>
        <w:ind w:left="0" w:firstLine="0"/>
      </w:pPr>
    </w:p>
    <w:p w14:paraId="2D3BF418" w14:textId="77777777" w:rsidR="00E25611" w:rsidRDefault="00E25611">
      <w:pPr>
        <w:ind w:left="0" w:firstLine="0"/>
      </w:pPr>
    </w:p>
    <w:p w14:paraId="2D3BF41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41A" w14:textId="77777777" w:rsidR="00E25611" w:rsidRDefault="00E25611">
      <w:pPr>
        <w:ind w:left="0" w:firstLine="0"/>
      </w:pPr>
    </w:p>
    <w:p w14:paraId="2D3BF41B" w14:textId="77777777" w:rsidR="00E25611" w:rsidRDefault="00D8695F">
      <w:pPr>
        <w:ind w:left="0" w:firstLine="0"/>
      </w:pPr>
      <w:r>
        <w:t>Č. šarže:</w:t>
      </w:r>
    </w:p>
    <w:p w14:paraId="2D3BF41C" w14:textId="77777777" w:rsidR="00E25611" w:rsidRDefault="00E25611">
      <w:pPr>
        <w:ind w:left="0" w:firstLine="0"/>
      </w:pPr>
    </w:p>
    <w:p w14:paraId="2D3BF41D" w14:textId="77777777" w:rsidR="00E25611" w:rsidRDefault="00E25611">
      <w:pPr>
        <w:ind w:left="0" w:firstLine="0"/>
      </w:pPr>
    </w:p>
    <w:p w14:paraId="2D3BF41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41F" w14:textId="77777777" w:rsidR="00E25611" w:rsidRDefault="00E25611">
      <w:pPr>
        <w:ind w:left="0" w:firstLine="0"/>
      </w:pPr>
    </w:p>
    <w:p w14:paraId="2D3BF420" w14:textId="77777777" w:rsidR="00E25611" w:rsidRDefault="00D8695F">
      <w:pPr>
        <w:ind w:left="0" w:firstLine="0"/>
      </w:pPr>
      <w:r>
        <w:t>Výdaj lieku je viazaný na lekársky predpis.</w:t>
      </w:r>
    </w:p>
    <w:p w14:paraId="2D3BF421" w14:textId="77777777" w:rsidR="00E25611" w:rsidRDefault="00E25611">
      <w:pPr>
        <w:ind w:left="0" w:firstLine="0"/>
      </w:pPr>
    </w:p>
    <w:p w14:paraId="2D3BF422" w14:textId="77777777" w:rsidR="00E25611" w:rsidRDefault="00E25611">
      <w:pPr>
        <w:ind w:left="0" w:firstLine="0"/>
      </w:pPr>
    </w:p>
    <w:p w14:paraId="2D3BF42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424" w14:textId="77777777" w:rsidR="00E25611" w:rsidRDefault="00E25611">
      <w:pPr>
        <w:ind w:left="0" w:firstLine="0"/>
        <w:rPr>
          <w:b/>
          <w:bCs/>
        </w:rPr>
      </w:pPr>
    </w:p>
    <w:p w14:paraId="2D3BF425" w14:textId="77777777" w:rsidR="00E25611" w:rsidRDefault="00E25611">
      <w:pPr>
        <w:ind w:left="0" w:firstLine="0"/>
        <w:rPr>
          <w:b/>
          <w:bCs/>
        </w:rPr>
      </w:pPr>
    </w:p>
    <w:p w14:paraId="2D3BF42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427" w14:textId="77777777" w:rsidR="00E25611" w:rsidRDefault="00E25611">
      <w:pPr>
        <w:ind w:left="0" w:firstLine="0"/>
        <w:rPr>
          <w:bCs/>
        </w:rPr>
      </w:pPr>
    </w:p>
    <w:p w14:paraId="2D3BF428" w14:textId="77777777" w:rsidR="00E25611" w:rsidRDefault="00D8695F">
      <w:pPr>
        <w:ind w:left="0" w:firstLine="0"/>
        <w:rPr>
          <w:b/>
          <w:bCs/>
          <w:u w:val="single"/>
        </w:rPr>
      </w:pPr>
      <w:proofErr w:type="spellStart"/>
      <w:r>
        <w:t>neupro</w:t>
      </w:r>
      <w:proofErr w:type="spellEnd"/>
      <w:r>
        <w:t xml:space="preserve"> 2 mg/24 h</w:t>
      </w:r>
    </w:p>
    <w:p w14:paraId="2D3BF429" w14:textId="77777777" w:rsidR="00E25611" w:rsidRDefault="00E25611">
      <w:pPr>
        <w:ind w:left="0" w:firstLine="0"/>
        <w:rPr>
          <w:bCs/>
        </w:rPr>
      </w:pPr>
    </w:p>
    <w:p w14:paraId="2D3BF42A" w14:textId="77777777" w:rsidR="00E25611" w:rsidRDefault="00E25611">
      <w:pPr>
        <w:ind w:left="0" w:firstLine="0"/>
        <w:rPr>
          <w:bCs/>
        </w:rPr>
      </w:pPr>
    </w:p>
    <w:p w14:paraId="2D3BF42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42C" w14:textId="77777777" w:rsidR="00E25611" w:rsidRDefault="00E25611">
      <w:pPr>
        <w:rPr>
          <w:shd w:val="clear" w:color="auto" w:fill="CCCCCC"/>
        </w:rPr>
      </w:pPr>
    </w:p>
    <w:p w14:paraId="2D3BF42D" w14:textId="77777777" w:rsidR="00E25611" w:rsidRDefault="00D8695F">
      <w:pPr>
        <w:rPr>
          <w:shd w:val="clear" w:color="auto" w:fill="CCCCCC"/>
        </w:rPr>
      </w:pPr>
      <w:r>
        <w:rPr>
          <w:highlight w:val="lightGray"/>
        </w:rPr>
        <w:t>Dvojrozmerný čiarový kód so špecifickým identifikátorom.</w:t>
      </w:r>
    </w:p>
    <w:p w14:paraId="2D3BF42E" w14:textId="77777777" w:rsidR="00E25611" w:rsidRDefault="00E25611"/>
    <w:p w14:paraId="2D3BF42F" w14:textId="77777777" w:rsidR="00E25611" w:rsidRDefault="00E25611">
      <w:pPr>
        <w:ind w:left="0" w:firstLine="0"/>
        <w:rPr>
          <w:bCs/>
        </w:rPr>
      </w:pPr>
    </w:p>
    <w:p w14:paraId="2D3BF43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431" w14:textId="77777777" w:rsidR="00E25611" w:rsidRDefault="00E25611">
      <w:pPr>
        <w:rPr>
          <w:shd w:val="clear" w:color="auto" w:fill="CCCCCC"/>
        </w:rPr>
      </w:pPr>
    </w:p>
    <w:p w14:paraId="2D3BF432" w14:textId="51C21AF0" w:rsidR="00E25611" w:rsidRDefault="00D8695F">
      <w:pPr>
        <w:rPr>
          <w:color w:val="008000"/>
        </w:rPr>
      </w:pPr>
      <w:r>
        <w:t>PC</w:t>
      </w:r>
    </w:p>
    <w:p w14:paraId="2D3BF433" w14:textId="1E904175" w:rsidR="00E25611" w:rsidRDefault="00D8695F">
      <w:r>
        <w:t>SN</w:t>
      </w:r>
    </w:p>
    <w:p w14:paraId="2D3BF434" w14:textId="1F2BD7EF" w:rsidR="00E25611" w:rsidRDefault="00D8695F">
      <w:r>
        <w:t>NN</w:t>
      </w:r>
    </w:p>
    <w:p w14:paraId="2D3BF435" w14:textId="77777777" w:rsidR="00E25611" w:rsidRDefault="00E25611" w:rsidP="00631285">
      <w:pPr>
        <w:ind w:left="0" w:firstLine="0"/>
        <w:rPr>
          <w:vanish/>
        </w:rPr>
      </w:pPr>
    </w:p>
    <w:p w14:paraId="2D3BF437" w14:textId="77777777" w:rsidR="00E25611" w:rsidRDefault="00D8695F" w:rsidP="00631285">
      <w:pPr>
        <w:ind w:left="0" w:firstLine="0"/>
      </w:pPr>
      <w:r>
        <w:br w:type="page"/>
      </w:r>
    </w:p>
    <w:p w14:paraId="2D3BF438"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439"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43A"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IBA VIACNÁSOBNÉ BALENIA</w:t>
      </w:r>
    </w:p>
    <w:p w14:paraId="2D3BF43B"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VNÚTORNÁ ŠKATUĽKA (BEZ “BLUE BOXU”)</w:t>
      </w:r>
    </w:p>
    <w:p w14:paraId="2D3BF43C"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 xml:space="preserve">ŠKATUĽKA OBSAHUJÚCA 28 </w:t>
      </w:r>
      <w:r>
        <w:rPr>
          <w:b/>
          <w:shd w:val="clear" w:color="auto" w:fill="E6E6E6"/>
        </w:rPr>
        <w:t>NÁPLASTÍ</w:t>
      </w:r>
    </w:p>
    <w:p w14:paraId="2D3BF43D" w14:textId="77777777" w:rsidR="00E25611" w:rsidRDefault="00E25611">
      <w:pPr>
        <w:ind w:left="0" w:firstLine="0"/>
      </w:pPr>
    </w:p>
    <w:p w14:paraId="2D3BF43E" w14:textId="77777777" w:rsidR="00E25611" w:rsidRDefault="00E25611">
      <w:pPr>
        <w:ind w:left="0" w:firstLine="0"/>
      </w:pPr>
    </w:p>
    <w:p w14:paraId="2D3BF43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440" w14:textId="77777777" w:rsidR="00E25611" w:rsidRDefault="00E25611">
      <w:pPr>
        <w:ind w:left="0" w:firstLine="0"/>
      </w:pPr>
    </w:p>
    <w:p w14:paraId="2D3BF441" w14:textId="77777777" w:rsidR="00E25611" w:rsidRDefault="00D8695F">
      <w:pPr>
        <w:ind w:left="0" w:firstLine="0"/>
      </w:pPr>
      <w:proofErr w:type="spellStart"/>
      <w:r>
        <w:t>Neupro</w:t>
      </w:r>
      <w:proofErr w:type="spellEnd"/>
      <w:r>
        <w:t xml:space="preserve"> 2 mg/24 h </w:t>
      </w:r>
      <w:proofErr w:type="spellStart"/>
      <w:r>
        <w:t>transdermálna</w:t>
      </w:r>
      <w:proofErr w:type="spellEnd"/>
      <w:r>
        <w:t xml:space="preserve"> náplasť</w:t>
      </w:r>
    </w:p>
    <w:p w14:paraId="2D3BF442" w14:textId="77777777" w:rsidR="00E25611" w:rsidRDefault="00D8695F">
      <w:pPr>
        <w:ind w:left="0" w:firstLine="0"/>
      </w:pPr>
      <w:proofErr w:type="spellStart"/>
      <w:r>
        <w:t>rotigotín</w:t>
      </w:r>
      <w:proofErr w:type="spellEnd"/>
    </w:p>
    <w:p w14:paraId="2D3BF443" w14:textId="77777777" w:rsidR="00E25611" w:rsidRDefault="00E25611">
      <w:pPr>
        <w:ind w:left="0" w:firstLine="0"/>
      </w:pPr>
    </w:p>
    <w:p w14:paraId="2D3BF444" w14:textId="77777777" w:rsidR="00E25611" w:rsidRDefault="00E25611">
      <w:pPr>
        <w:ind w:left="0" w:firstLine="0"/>
      </w:pPr>
    </w:p>
    <w:p w14:paraId="2D3BF44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446" w14:textId="77777777" w:rsidR="00E25611" w:rsidRDefault="00E25611">
      <w:pPr>
        <w:ind w:left="0" w:firstLine="0"/>
      </w:pPr>
    </w:p>
    <w:p w14:paraId="2D3BF447" w14:textId="77777777" w:rsidR="00E25611" w:rsidRDefault="00D8695F">
      <w:pPr>
        <w:ind w:left="0" w:firstLine="0"/>
      </w:pPr>
      <w:r>
        <w:t xml:space="preserve">Každá náplasť uvoľní 2 mg </w:t>
      </w:r>
      <w:proofErr w:type="spellStart"/>
      <w:r>
        <w:t>rotigotínu</w:t>
      </w:r>
      <w:proofErr w:type="spellEnd"/>
      <w:r>
        <w:t xml:space="preserve"> za 24 hodín.</w:t>
      </w:r>
    </w:p>
    <w:p w14:paraId="2D3BF448" w14:textId="77777777" w:rsidR="00E25611" w:rsidRDefault="00D8695F">
      <w:pPr>
        <w:ind w:left="0" w:firstLine="0"/>
      </w:pPr>
      <w:r>
        <w:t>Každá náplasť s povrchom 10 cm</w:t>
      </w:r>
      <w:r>
        <w:rPr>
          <w:vertAlign w:val="superscript"/>
        </w:rPr>
        <w:t>2 </w:t>
      </w:r>
      <w:r>
        <w:t xml:space="preserve">obsahuje 4,5 mg </w:t>
      </w:r>
      <w:proofErr w:type="spellStart"/>
      <w:r>
        <w:t>rotigotínu</w:t>
      </w:r>
      <w:proofErr w:type="spellEnd"/>
      <w:r>
        <w:t>.</w:t>
      </w:r>
    </w:p>
    <w:p w14:paraId="2D3BF449" w14:textId="77777777" w:rsidR="00E25611" w:rsidRDefault="00E25611">
      <w:pPr>
        <w:ind w:left="0" w:firstLine="0"/>
      </w:pPr>
    </w:p>
    <w:p w14:paraId="2D3BF44A" w14:textId="77777777" w:rsidR="00E25611" w:rsidRDefault="00E25611">
      <w:pPr>
        <w:ind w:left="0" w:firstLine="0"/>
      </w:pPr>
    </w:p>
    <w:p w14:paraId="2D3BF44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44C" w14:textId="77777777" w:rsidR="00E25611" w:rsidRDefault="00E25611">
      <w:pPr>
        <w:ind w:left="0" w:firstLine="0"/>
      </w:pPr>
    </w:p>
    <w:p w14:paraId="2D3BF44D" w14:textId="2309447D"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1C2812">
        <w:t>12,</w:t>
      </w:r>
      <w:r w:rsidR="001C2812" w:rsidRPr="00AD2C77">
        <w:t xml:space="preserve"> </w:t>
      </w:r>
      <w:r w:rsidR="001C2812">
        <w:t>žltý13, žltý180</w:t>
      </w:r>
      <w:r>
        <w:t xml:space="preserve">, </w:t>
      </w:r>
      <w:r w:rsidR="001C2812">
        <w:t>červený146</w:t>
      </w:r>
      <w:r>
        <w:t xml:space="preserve">, </w:t>
      </w:r>
      <w:r w:rsidR="001C2812">
        <w:t>červený166</w:t>
      </w:r>
      <w:r>
        <w:t>, čierny7).</w:t>
      </w:r>
    </w:p>
    <w:p w14:paraId="2D3BF44E" w14:textId="77777777" w:rsidR="00E25611" w:rsidRDefault="00D8695F">
      <w:pPr>
        <w:ind w:left="0" w:firstLine="0"/>
      </w:pPr>
      <w:r>
        <w:t>Obsahuje E223. Ďalšie informácie pozri v písomnej informácii pre používateľa.</w:t>
      </w:r>
    </w:p>
    <w:p w14:paraId="2D3BF44F" w14:textId="77777777" w:rsidR="00E25611" w:rsidRDefault="00E25611">
      <w:pPr>
        <w:ind w:left="0" w:firstLine="0"/>
      </w:pPr>
    </w:p>
    <w:p w14:paraId="2D3BF450" w14:textId="77777777" w:rsidR="00E25611" w:rsidRDefault="00E25611">
      <w:pPr>
        <w:ind w:left="0" w:firstLine="0"/>
      </w:pPr>
    </w:p>
    <w:p w14:paraId="2D3BF45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452" w14:textId="77777777" w:rsidR="00E25611" w:rsidRDefault="00E25611">
      <w:pPr>
        <w:ind w:left="0" w:firstLine="0"/>
      </w:pPr>
    </w:p>
    <w:p w14:paraId="2D3BF453" w14:textId="77777777" w:rsidR="00E25611" w:rsidRDefault="00D8695F">
      <w:pPr>
        <w:ind w:left="0" w:firstLine="0"/>
      </w:pPr>
      <w:r>
        <w:t>28 </w:t>
      </w:r>
      <w:proofErr w:type="spellStart"/>
      <w:r>
        <w:t>transdermálnych</w:t>
      </w:r>
      <w:proofErr w:type="spellEnd"/>
      <w:r>
        <w:t xml:space="preserve"> náplastí. Súčasť viacnásobného balenia, nemôže sa predávať samostatne.</w:t>
      </w:r>
    </w:p>
    <w:p w14:paraId="2D3BF454" w14:textId="77777777" w:rsidR="00E25611" w:rsidRDefault="00E25611">
      <w:pPr>
        <w:ind w:left="0" w:firstLine="0"/>
      </w:pPr>
    </w:p>
    <w:p w14:paraId="2D3BF455" w14:textId="77777777" w:rsidR="00E25611" w:rsidRDefault="00E25611">
      <w:pPr>
        <w:ind w:left="0" w:firstLine="0"/>
      </w:pPr>
    </w:p>
    <w:p w14:paraId="2D3BF45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457" w14:textId="77777777" w:rsidR="00E25611" w:rsidRDefault="00E25611">
      <w:pPr>
        <w:ind w:left="0" w:firstLine="0"/>
      </w:pPr>
    </w:p>
    <w:p w14:paraId="2D3BF458" w14:textId="77777777" w:rsidR="00E25611" w:rsidRDefault="00D8695F">
      <w:pPr>
        <w:ind w:left="0" w:firstLine="0"/>
      </w:pPr>
      <w:r>
        <w:t>Pred použitím si prečítajte písomnú informáciu pre používateľa.</w:t>
      </w:r>
    </w:p>
    <w:p w14:paraId="2D3BF459" w14:textId="77777777" w:rsidR="00E25611" w:rsidRDefault="00D8695F">
      <w:pPr>
        <w:ind w:left="0" w:firstLine="0"/>
      </w:pPr>
      <w:proofErr w:type="spellStart"/>
      <w:r>
        <w:t>Transdermálne</w:t>
      </w:r>
      <w:proofErr w:type="spellEnd"/>
      <w:r>
        <w:t xml:space="preserve"> použitie.</w:t>
      </w:r>
    </w:p>
    <w:p w14:paraId="2D3BF45A" w14:textId="77777777" w:rsidR="00E25611" w:rsidRDefault="00E25611">
      <w:pPr>
        <w:ind w:left="0" w:firstLine="0"/>
      </w:pPr>
    </w:p>
    <w:p w14:paraId="2D3BF45B" w14:textId="77777777" w:rsidR="00E25611" w:rsidRDefault="00E25611">
      <w:pPr>
        <w:ind w:left="0" w:firstLine="0"/>
      </w:pPr>
    </w:p>
    <w:p w14:paraId="2D3BF45C"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rPr>
        <w:t>A DOSAHU</w:t>
      </w:r>
      <w:r>
        <w:rPr>
          <w:b/>
          <w:bCs/>
        </w:rPr>
        <w:t xml:space="preserve"> DETÍ</w:t>
      </w:r>
    </w:p>
    <w:p w14:paraId="2D3BF45D" w14:textId="77777777" w:rsidR="00E25611" w:rsidRDefault="00E25611">
      <w:pPr>
        <w:ind w:left="0" w:firstLine="0"/>
      </w:pPr>
    </w:p>
    <w:p w14:paraId="2D3BF45E" w14:textId="77777777" w:rsidR="00E25611" w:rsidRDefault="00D8695F">
      <w:pPr>
        <w:ind w:left="0" w:firstLine="0"/>
      </w:pPr>
      <w:r>
        <w:t>Uchovávajte mimo dohľadu a dosahu detí.</w:t>
      </w:r>
    </w:p>
    <w:p w14:paraId="2D3BF45F" w14:textId="77777777" w:rsidR="00E25611" w:rsidRDefault="00E25611">
      <w:pPr>
        <w:ind w:left="0" w:firstLine="0"/>
      </w:pPr>
    </w:p>
    <w:p w14:paraId="2D3BF460" w14:textId="77777777" w:rsidR="00E25611" w:rsidRDefault="00E25611">
      <w:pPr>
        <w:ind w:left="0" w:firstLine="0"/>
      </w:pPr>
    </w:p>
    <w:p w14:paraId="2D3BF46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462" w14:textId="77777777" w:rsidR="00E25611" w:rsidRDefault="00E25611">
      <w:pPr>
        <w:ind w:left="0" w:firstLine="0"/>
      </w:pPr>
    </w:p>
    <w:p w14:paraId="2D3BF463" w14:textId="77777777" w:rsidR="00E25611" w:rsidRDefault="00E25611">
      <w:pPr>
        <w:ind w:left="0" w:firstLine="0"/>
      </w:pPr>
    </w:p>
    <w:p w14:paraId="2D3BF46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465" w14:textId="77777777" w:rsidR="00E25611" w:rsidRDefault="00E25611">
      <w:pPr>
        <w:ind w:left="0" w:firstLine="0"/>
      </w:pPr>
    </w:p>
    <w:p w14:paraId="2D3BF466" w14:textId="77777777" w:rsidR="00E25611" w:rsidRDefault="00D8695F">
      <w:pPr>
        <w:ind w:left="0" w:firstLine="0"/>
      </w:pPr>
      <w:r>
        <w:t>EXP:</w:t>
      </w:r>
    </w:p>
    <w:p w14:paraId="2D3BF467" w14:textId="77777777" w:rsidR="00E25611" w:rsidRDefault="00E25611">
      <w:pPr>
        <w:ind w:left="0" w:firstLine="0"/>
      </w:pPr>
    </w:p>
    <w:p w14:paraId="2D3BF468" w14:textId="77777777" w:rsidR="00E25611" w:rsidRDefault="00E25611">
      <w:pPr>
        <w:ind w:left="0" w:firstLine="0"/>
      </w:pPr>
    </w:p>
    <w:p w14:paraId="2D3BF469"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t>9.</w:t>
      </w:r>
      <w:r>
        <w:rPr>
          <w:b/>
          <w:bCs/>
        </w:rPr>
        <w:tab/>
        <w:t>ŠPECIÁLNE PODMIENKY NA UCHOVÁVANIE</w:t>
      </w:r>
    </w:p>
    <w:p w14:paraId="2D3BF46A" w14:textId="77777777" w:rsidR="00E25611" w:rsidRDefault="00E25611">
      <w:pPr>
        <w:keepNext/>
        <w:keepLines/>
        <w:ind w:left="0" w:firstLine="0"/>
      </w:pPr>
    </w:p>
    <w:p w14:paraId="2D3BF46B" w14:textId="77777777" w:rsidR="00E25611" w:rsidRDefault="00D8695F">
      <w:pPr>
        <w:ind w:left="0" w:firstLine="0"/>
      </w:pPr>
      <w:r>
        <w:t>Uchovávajte pri teplote neprevyšujúcej 30 </w:t>
      </w:r>
      <w:r>
        <w:sym w:font="Symbol" w:char="00B0"/>
      </w:r>
      <w:r>
        <w:t>C.</w:t>
      </w:r>
    </w:p>
    <w:p w14:paraId="2D3BF46C" w14:textId="77777777" w:rsidR="00E25611" w:rsidRDefault="00E25611">
      <w:pPr>
        <w:ind w:left="0" w:firstLine="0"/>
      </w:pPr>
    </w:p>
    <w:p w14:paraId="2D3BF46D" w14:textId="77777777" w:rsidR="00E25611" w:rsidRDefault="00E25611">
      <w:pPr>
        <w:ind w:left="0" w:firstLine="0"/>
      </w:pPr>
    </w:p>
    <w:p w14:paraId="2D3BF46E"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46F" w14:textId="77777777" w:rsidR="00E25611" w:rsidRDefault="00E25611">
      <w:pPr>
        <w:ind w:left="0" w:firstLine="0"/>
      </w:pPr>
    </w:p>
    <w:p w14:paraId="2D3BF470" w14:textId="77777777" w:rsidR="00E25611" w:rsidRDefault="00E25611">
      <w:pPr>
        <w:ind w:left="0" w:firstLine="0"/>
      </w:pPr>
    </w:p>
    <w:p w14:paraId="2D3BF47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472" w14:textId="77777777" w:rsidR="00E25611" w:rsidRDefault="00E25611">
      <w:pPr>
        <w:ind w:left="0" w:firstLine="0"/>
      </w:pPr>
    </w:p>
    <w:p w14:paraId="2D3BF473" w14:textId="77777777" w:rsidR="00E25611" w:rsidRDefault="00D8695F">
      <w:pPr>
        <w:ind w:left="0" w:firstLine="0"/>
      </w:pPr>
      <w:r>
        <w:t>UCB Pharma S.A.</w:t>
      </w:r>
    </w:p>
    <w:p w14:paraId="2D3BF474"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475" w14:textId="77777777" w:rsidR="00E25611" w:rsidRDefault="00D8695F">
      <w:pPr>
        <w:ind w:left="0" w:firstLine="0"/>
      </w:pPr>
      <w:r>
        <w:t>B-1070 Brusel</w:t>
      </w:r>
    </w:p>
    <w:p w14:paraId="2D3BF476" w14:textId="77777777" w:rsidR="00E25611" w:rsidRDefault="00D8695F">
      <w:pPr>
        <w:ind w:left="0" w:firstLine="0"/>
      </w:pPr>
      <w:r>
        <w:t>Belgicko</w:t>
      </w:r>
    </w:p>
    <w:p w14:paraId="2D3BF477" w14:textId="77777777" w:rsidR="00E25611" w:rsidRDefault="00E25611">
      <w:pPr>
        <w:ind w:left="0" w:firstLine="0"/>
      </w:pPr>
    </w:p>
    <w:p w14:paraId="2D3BF478" w14:textId="77777777" w:rsidR="00E25611" w:rsidRDefault="00E25611">
      <w:pPr>
        <w:ind w:left="0" w:firstLine="0"/>
      </w:pPr>
    </w:p>
    <w:p w14:paraId="2D3BF47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47A" w14:textId="77777777" w:rsidR="00E25611" w:rsidRDefault="00E25611">
      <w:pPr>
        <w:pStyle w:val="Textvysvetlivky"/>
        <w:tabs>
          <w:tab w:val="clear" w:pos="567"/>
        </w:tabs>
        <w:rPr>
          <w:lang w:val="sk-SK"/>
        </w:rPr>
      </w:pPr>
    </w:p>
    <w:p w14:paraId="2D3BF47B" w14:textId="77777777" w:rsidR="00E25611" w:rsidRDefault="00D8695F">
      <w:pPr>
        <w:pStyle w:val="Textvysvetlivky"/>
        <w:tabs>
          <w:tab w:val="clear" w:pos="567"/>
        </w:tabs>
        <w:rPr>
          <w:lang w:val="sk-SK"/>
        </w:rPr>
      </w:pPr>
      <w:r>
        <w:rPr>
          <w:lang w:val="sk-SK"/>
        </w:rPr>
        <w:t xml:space="preserve">EU/1/05/331/018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47C" w14:textId="77777777" w:rsidR="00E25611" w:rsidRDefault="00E25611">
      <w:pPr>
        <w:ind w:left="0" w:firstLine="0"/>
      </w:pPr>
    </w:p>
    <w:p w14:paraId="2D3BF47D" w14:textId="77777777" w:rsidR="00E25611" w:rsidRDefault="00E25611">
      <w:pPr>
        <w:ind w:left="0" w:firstLine="0"/>
      </w:pPr>
    </w:p>
    <w:p w14:paraId="2D3BF47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47F" w14:textId="77777777" w:rsidR="00E25611" w:rsidRDefault="00E25611">
      <w:pPr>
        <w:ind w:left="0" w:firstLine="0"/>
      </w:pPr>
    </w:p>
    <w:p w14:paraId="2D3BF480" w14:textId="77777777" w:rsidR="00E25611" w:rsidRDefault="00D8695F">
      <w:pPr>
        <w:ind w:left="0" w:firstLine="0"/>
      </w:pPr>
      <w:r>
        <w:t>Č. šarže:</w:t>
      </w:r>
    </w:p>
    <w:p w14:paraId="2D3BF481" w14:textId="77777777" w:rsidR="00E25611" w:rsidRDefault="00E25611">
      <w:pPr>
        <w:ind w:left="0" w:firstLine="0"/>
      </w:pPr>
    </w:p>
    <w:p w14:paraId="2D3BF482" w14:textId="77777777" w:rsidR="00E25611" w:rsidRDefault="00E25611">
      <w:pPr>
        <w:ind w:left="0" w:firstLine="0"/>
      </w:pPr>
    </w:p>
    <w:p w14:paraId="2D3BF48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484" w14:textId="77777777" w:rsidR="00E25611" w:rsidRDefault="00E25611">
      <w:pPr>
        <w:ind w:left="0" w:firstLine="0"/>
      </w:pPr>
    </w:p>
    <w:p w14:paraId="2D3BF485" w14:textId="77777777" w:rsidR="00E25611" w:rsidRDefault="00D8695F">
      <w:pPr>
        <w:ind w:left="0" w:firstLine="0"/>
      </w:pPr>
      <w:r>
        <w:t>Výdaj lieku je viazaný na lekársky predpis.</w:t>
      </w:r>
    </w:p>
    <w:p w14:paraId="2D3BF486" w14:textId="77777777" w:rsidR="00E25611" w:rsidRDefault="00E25611">
      <w:pPr>
        <w:ind w:left="0" w:firstLine="0"/>
      </w:pPr>
    </w:p>
    <w:p w14:paraId="2D3BF487" w14:textId="77777777" w:rsidR="00E25611" w:rsidRDefault="00E25611">
      <w:pPr>
        <w:ind w:left="0" w:firstLine="0"/>
      </w:pPr>
    </w:p>
    <w:p w14:paraId="2D3BF48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489" w14:textId="77777777" w:rsidR="00E25611" w:rsidRDefault="00E25611">
      <w:pPr>
        <w:ind w:left="0" w:firstLine="0"/>
        <w:rPr>
          <w:b/>
          <w:bCs/>
        </w:rPr>
      </w:pPr>
    </w:p>
    <w:p w14:paraId="2D3BF48A" w14:textId="77777777" w:rsidR="00E25611" w:rsidRDefault="00E25611">
      <w:pPr>
        <w:ind w:left="0" w:firstLine="0"/>
        <w:rPr>
          <w:b/>
          <w:bCs/>
        </w:rPr>
      </w:pPr>
    </w:p>
    <w:p w14:paraId="2D3BF48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48C" w14:textId="77777777" w:rsidR="00E25611" w:rsidRDefault="00E25611">
      <w:pPr>
        <w:ind w:left="0" w:firstLine="0"/>
        <w:rPr>
          <w:bCs/>
        </w:rPr>
      </w:pPr>
    </w:p>
    <w:p w14:paraId="2D3BF48D" w14:textId="77777777" w:rsidR="00E25611" w:rsidRDefault="00D8695F">
      <w:pPr>
        <w:ind w:left="0" w:firstLine="0"/>
      </w:pPr>
      <w:proofErr w:type="spellStart"/>
      <w:r>
        <w:t>neupro</w:t>
      </w:r>
      <w:proofErr w:type="spellEnd"/>
      <w:r>
        <w:t xml:space="preserve"> 2 mg/24 h</w:t>
      </w:r>
    </w:p>
    <w:p w14:paraId="540E5CE1" w14:textId="421C303E" w:rsidR="000C2BB1" w:rsidRDefault="000C2BB1" w:rsidP="000C2BB1">
      <w:pPr>
        <w:ind w:left="0" w:firstLine="0"/>
      </w:pPr>
    </w:p>
    <w:p w14:paraId="4E7398B5" w14:textId="77777777" w:rsidR="000C2BB1" w:rsidRDefault="000C2BB1" w:rsidP="000C2BB1">
      <w:pPr>
        <w:ind w:left="0" w:firstLine="0"/>
      </w:pPr>
    </w:p>
    <w:p w14:paraId="460E0106" w14:textId="77777777" w:rsidR="000C2BB1" w:rsidRDefault="000C2BB1" w:rsidP="000C2BB1">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224A227E" w14:textId="77777777" w:rsidR="000C2BB1" w:rsidRPr="00FF6B5A" w:rsidRDefault="000C2BB1" w:rsidP="000C2BB1">
      <w:pPr>
        <w:rPr>
          <w:iCs/>
          <w:shd w:val="clear" w:color="auto" w:fill="CCCCCC"/>
        </w:rPr>
      </w:pPr>
    </w:p>
    <w:p w14:paraId="1119F10D" w14:textId="77777777" w:rsidR="000C2BB1" w:rsidRDefault="000C2BB1" w:rsidP="000C2BB1">
      <w:pPr>
        <w:rPr>
          <w:shd w:val="clear" w:color="auto" w:fill="CCCCCC"/>
        </w:rPr>
      </w:pPr>
    </w:p>
    <w:p w14:paraId="2B4138D2" w14:textId="77777777" w:rsidR="000C2BB1" w:rsidRDefault="000C2BB1" w:rsidP="000C2BB1">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2D3BF48F" w14:textId="77777777" w:rsidR="00E25611" w:rsidRDefault="00D8695F">
      <w:r>
        <w:br w:type="page"/>
      </w:r>
    </w:p>
    <w:p w14:paraId="2D3BF490" w14:textId="77777777" w:rsidR="00E25611" w:rsidRDefault="00D8695F">
      <w:pPr>
        <w:pBdr>
          <w:top w:val="single" w:sz="4" w:space="1" w:color="auto"/>
          <w:left w:val="single" w:sz="4" w:space="4" w:color="auto"/>
          <w:bottom w:val="single" w:sz="4" w:space="1" w:color="auto"/>
          <w:right w:val="single" w:sz="4" w:space="4" w:color="auto"/>
        </w:pBdr>
        <w:ind w:left="0" w:firstLine="0"/>
        <w:rPr>
          <w:b/>
        </w:rPr>
      </w:pPr>
      <w:r>
        <w:rPr>
          <w:b/>
        </w:rPr>
        <w:lastRenderedPageBreak/>
        <w:t xml:space="preserve">MINIMÁLNE ÚDAJE, KTORÉ MAJÚ BYŤ UVEDENÉ NA MALOM VNÚTORNOM OBALE </w:t>
      </w:r>
    </w:p>
    <w:p w14:paraId="2D3BF491" w14:textId="77777777" w:rsidR="00E25611" w:rsidRDefault="00E25611">
      <w:pPr>
        <w:pBdr>
          <w:top w:val="single" w:sz="4" w:space="1" w:color="auto"/>
          <w:left w:val="single" w:sz="4" w:space="4" w:color="auto"/>
          <w:bottom w:val="single" w:sz="4" w:space="1" w:color="auto"/>
          <w:right w:val="single" w:sz="4" w:space="4" w:color="auto"/>
        </w:pBdr>
        <w:ind w:left="0" w:firstLine="0"/>
        <w:rPr>
          <w:b/>
        </w:rPr>
      </w:pPr>
    </w:p>
    <w:p w14:paraId="2D3BF492"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OZNAČENIE VRECKA</w:t>
      </w:r>
    </w:p>
    <w:p w14:paraId="2D3BF493" w14:textId="77777777" w:rsidR="00E25611" w:rsidRDefault="00E25611">
      <w:pPr>
        <w:ind w:left="0" w:firstLine="0"/>
      </w:pPr>
    </w:p>
    <w:p w14:paraId="2D3BF494" w14:textId="77777777" w:rsidR="00E25611" w:rsidRDefault="00E25611">
      <w:pPr>
        <w:ind w:left="0" w:firstLine="0"/>
      </w:pPr>
    </w:p>
    <w:p w14:paraId="2D3BF49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 xml:space="preserve">NÁZOV LIEKU A </w:t>
      </w:r>
      <w:r>
        <w:rPr>
          <w:b/>
        </w:rPr>
        <w:t>CESTA PODANIA</w:t>
      </w:r>
    </w:p>
    <w:p w14:paraId="2D3BF496" w14:textId="77777777" w:rsidR="00E25611" w:rsidRDefault="00E25611">
      <w:pPr>
        <w:ind w:left="0" w:firstLine="0"/>
      </w:pPr>
    </w:p>
    <w:p w14:paraId="2D3BF497" w14:textId="77777777" w:rsidR="00E25611" w:rsidRDefault="00D8695F">
      <w:pPr>
        <w:ind w:left="0" w:firstLine="0"/>
      </w:pPr>
      <w:proofErr w:type="spellStart"/>
      <w:r>
        <w:t>Neupro</w:t>
      </w:r>
      <w:proofErr w:type="spellEnd"/>
      <w:r>
        <w:t xml:space="preserve"> 2 mg/24 h </w:t>
      </w:r>
      <w:proofErr w:type="spellStart"/>
      <w:r>
        <w:t>transdermálna</w:t>
      </w:r>
      <w:proofErr w:type="spellEnd"/>
      <w:r>
        <w:t xml:space="preserve"> náplasť</w:t>
      </w:r>
    </w:p>
    <w:p w14:paraId="2D3BF498" w14:textId="77777777" w:rsidR="00E25611" w:rsidRDefault="00D8695F">
      <w:pPr>
        <w:ind w:left="0" w:firstLine="0"/>
      </w:pPr>
      <w:proofErr w:type="spellStart"/>
      <w:r>
        <w:t>rotigotín</w:t>
      </w:r>
      <w:proofErr w:type="spellEnd"/>
    </w:p>
    <w:p w14:paraId="2D3BF499" w14:textId="77777777" w:rsidR="00E25611" w:rsidRDefault="00D8695F">
      <w:pPr>
        <w:ind w:left="0" w:firstLine="0"/>
      </w:pPr>
      <w:proofErr w:type="spellStart"/>
      <w:r>
        <w:t>Transdermálne</w:t>
      </w:r>
      <w:proofErr w:type="spellEnd"/>
      <w:r>
        <w:t xml:space="preserve"> použitie</w:t>
      </w:r>
    </w:p>
    <w:p w14:paraId="2D3BF49A" w14:textId="77777777" w:rsidR="00E25611" w:rsidRDefault="00E25611">
      <w:pPr>
        <w:ind w:left="0" w:firstLine="0"/>
      </w:pPr>
    </w:p>
    <w:p w14:paraId="2D3BF49B" w14:textId="77777777" w:rsidR="00E25611" w:rsidRDefault="00E25611">
      <w:pPr>
        <w:ind w:left="0" w:firstLine="0"/>
      </w:pPr>
    </w:p>
    <w:p w14:paraId="2D3BF49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49D" w14:textId="77777777" w:rsidR="00E25611" w:rsidRDefault="00E25611">
      <w:pPr>
        <w:ind w:left="0" w:firstLine="0"/>
      </w:pPr>
    </w:p>
    <w:p w14:paraId="2D3BF49E" w14:textId="77777777" w:rsidR="00E25611" w:rsidRDefault="00D8695F">
      <w:pPr>
        <w:ind w:left="0" w:firstLine="0"/>
      </w:pPr>
      <w:r>
        <w:t xml:space="preserve">Pred použitím si prečítajte písomnú informáciu pre používateľa </w:t>
      </w:r>
    </w:p>
    <w:p w14:paraId="2D3BF49F" w14:textId="77777777" w:rsidR="00E25611" w:rsidRDefault="00E25611">
      <w:pPr>
        <w:ind w:left="0" w:firstLine="0"/>
      </w:pPr>
    </w:p>
    <w:p w14:paraId="2D3BF4A0" w14:textId="77777777" w:rsidR="00E25611" w:rsidRDefault="00E25611">
      <w:pPr>
        <w:ind w:left="0" w:firstLine="0"/>
      </w:pPr>
    </w:p>
    <w:p w14:paraId="2D3BF4A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4A2" w14:textId="77777777" w:rsidR="00E25611" w:rsidRDefault="00E25611">
      <w:pPr>
        <w:ind w:left="0" w:firstLine="0"/>
      </w:pPr>
    </w:p>
    <w:p w14:paraId="2D3BF4A3" w14:textId="77777777" w:rsidR="00E25611" w:rsidRDefault="00D8695F">
      <w:pPr>
        <w:ind w:left="0" w:firstLine="0"/>
      </w:pPr>
      <w:r>
        <w:t>EXP:</w:t>
      </w:r>
    </w:p>
    <w:p w14:paraId="2D3BF4A4" w14:textId="77777777" w:rsidR="00E25611" w:rsidRDefault="00E25611">
      <w:pPr>
        <w:ind w:left="0" w:firstLine="0"/>
      </w:pPr>
    </w:p>
    <w:p w14:paraId="2D3BF4A5" w14:textId="77777777" w:rsidR="00E25611" w:rsidRDefault="00E25611">
      <w:pPr>
        <w:ind w:left="0" w:firstLine="0"/>
      </w:pPr>
    </w:p>
    <w:p w14:paraId="2D3BF4A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 xml:space="preserve">ČÍSLO </w:t>
      </w:r>
      <w:r>
        <w:rPr>
          <w:b/>
        </w:rPr>
        <w:t xml:space="preserve">VÝROBNEJ </w:t>
      </w:r>
      <w:r>
        <w:rPr>
          <w:b/>
          <w:bCs/>
        </w:rPr>
        <w:t>ŠARŽE</w:t>
      </w:r>
    </w:p>
    <w:p w14:paraId="2D3BF4A7" w14:textId="77777777" w:rsidR="00E25611" w:rsidRDefault="00E25611">
      <w:pPr>
        <w:ind w:left="0" w:firstLine="0"/>
      </w:pPr>
    </w:p>
    <w:p w14:paraId="2D3BF4A8" w14:textId="77777777" w:rsidR="00E25611" w:rsidRDefault="00D8695F">
      <w:pPr>
        <w:ind w:left="0" w:firstLine="0"/>
      </w:pPr>
      <w:r>
        <w:t>Lot:</w:t>
      </w:r>
    </w:p>
    <w:p w14:paraId="2D3BF4A9" w14:textId="77777777" w:rsidR="00E25611" w:rsidRDefault="00E25611">
      <w:pPr>
        <w:ind w:left="0" w:firstLine="0"/>
      </w:pPr>
    </w:p>
    <w:p w14:paraId="2D3BF4AA" w14:textId="77777777" w:rsidR="00E25611" w:rsidRDefault="00E25611">
      <w:pPr>
        <w:ind w:left="0" w:firstLine="0"/>
      </w:pPr>
    </w:p>
    <w:p w14:paraId="2D3BF4A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OBSAH V HMOTNOSTNÝCH, OBJEMOVÝCH ALEBO V KUSOVÝCH JEDNOTKÁCH</w:t>
      </w:r>
    </w:p>
    <w:p w14:paraId="2D3BF4AC" w14:textId="77777777" w:rsidR="00E25611" w:rsidRDefault="00E25611">
      <w:pPr>
        <w:ind w:left="0" w:firstLine="0"/>
      </w:pPr>
    </w:p>
    <w:p w14:paraId="2D3BF4AD" w14:textId="77777777" w:rsidR="00E25611" w:rsidRDefault="00D8695F">
      <w:pPr>
        <w:ind w:left="0" w:firstLine="0"/>
      </w:pPr>
      <w:r>
        <w:t xml:space="preserve">1 </w:t>
      </w:r>
      <w:proofErr w:type="spellStart"/>
      <w:r>
        <w:t>transdermálna</w:t>
      </w:r>
      <w:proofErr w:type="spellEnd"/>
      <w:r>
        <w:t xml:space="preserve"> náplasť</w:t>
      </w:r>
    </w:p>
    <w:p w14:paraId="2D3BF4AE" w14:textId="77777777" w:rsidR="00E25611" w:rsidRDefault="00E25611"/>
    <w:p w14:paraId="2D3BF4AF" w14:textId="77777777" w:rsidR="00E25611" w:rsidRDefault="00E25611"/>
    <w:p w14:paraId="2D3BF4B0"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4B1" w14:textId="77777777" w:rsidR="00E25611" w:rsidRDefault="00D8695F">
      <w:pPr>
        <w:ind w:left="0" w:firstLine="0"/>
      </w:pPr>
      <w:r>
        <w:br w:type="page"/>
      </w:r>
    </w:p>
    <w:p w14:paraId="2D3BF4B2"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lastRenderedPageBreak/>
        <w:t>ÚDAJE, KTORÉ MAJÚ BYŤ UVEDENÉ NA VONKAJŠOM OBALE</w:t>
      </w:r>
    </w:p>
    <w:p w14:paraId="2D3BF4B3" w14:textId="77777777" w:rsidR="00E25611" w:rsidRDefault="00E25611">
      <w:pPr>
        <w:pBdr>
          <w:top w:val="single" w:sz="4" w:space="1" w:color="auto"/>
          <w:left w:val="single" w:sz="4" w:space="4" w:color="auto"/>
          <w:bottom w:val="single" w:sz="4" w:space="1" w:color="auto"/>
          <w:right w:val="single" w:sz="4" w:space="4" w:color="auto"/>
        </w:pBdr>
        <w:ind w:left="0" w:firstLine="0"/>
        <w:rPr>
          <w:b/>
        </w:rPr>
      </w:pPr>
    </w:p>
    <w:p w14:paraId="2D3BF4B4"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 xml:space="preserve">ŠKATUĽKA OBSAHUJÚCA 7 </w:t>
      </w:r>
      <w:r>
        <w:rPr>
          <w:b/>
          <w:shd w:val="clear" w:color="auto" w:fill="E0E0E0"/>
        </w:rPr>
        <w:t>[14]</w:t>
      </w:r>
      <w:r>
        <w:rPr>
          <w:b/>
          <w:shd w:val="clear" w:color="auto" w:fill="E6E6E6"/>
        </w:rPr>
        <w:t xml:space="preserve"> [28] [30] </w:t>
      </w:r>
      <w:r>
        <w:rPr>
          <w:b/>
        </w:rPr>
        <w:t>NÁPLASTÍ</w:t>
      </w:r>
    </w:p>
    <w:p w14:paraId="2D3BF4B5" w14:textId="77777777" w:rsidR="00E25611" w:rsidRDefault="00E25611">
      <w:pPr>
        <w:ind w:left="0" w:firstLine="0"/>
      </w:pPr>
    </w:p>
    <w:p w14:paraId="2D3BF4B6" w14:textId="77777777" w:rsidR="00E25611" w:rsidRDefault="00E25611">
      <w:pPr>
        <w:ind w:left="0" w:firstLine="0"/>
      </w:pPr>
    </w:p>
    <w:p w14:paraId="2D3BF4B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4B8" w14:textId="77777777" w:rsidR="00E25611" w:rsidRDefault="00E25611">
      <w:pPr>
        <w:ind w:left="0" w:firstLine="0"/>
      </w:pPr>
    </w:p>
    <w:p w14:paraId="2D3BF4B9" w14:textId="77777777" w:rsidR="00E25611" w:rsidRDefault="00D8695F">
      <w:pPr>
        <w:ind w:left="0" w:firstLine="0"/>
      </w:pPr>
      <w:proofErr w:type="spellStart"/>
      <w:r>
        <w:t>Neupro</w:t>
      </w:r>
      <w:proofErr w:type="spellEnd"/>
      <w:r>
        <w:t xml:space="preserve"> 3 mg/24 h </w:t>
      </w:r>
      <w:proofErr w:type="spellStart"/>
      <w:r>
        <w:t>transdermálna</w:t>
      </w:r>
      <w:proofErr w:type="spellEnd"/>
      <w:r>
        <w:t xml:space="preserve"> náplasť</w:t>
      </w:r>
    </w:p>
    <w:p w14:paraId="2D3BF4BA" w14:textId="77777777" w:rsidR="00E25611" w:rsidRDefault="00D8695F">
      <w:pPr>
        <w:ind w:left="0" w:firstLine="0"/>
      </w:pPr>
      <w:proofErr w:type="spellStart"/>
      <w:r>
        <w:t>rotigotín</w:t>
      </w:r>
      <w:proofErr w:type="spellEnd"/>
    </w:p>
    <w:p w14:paraId="2D3BF4BB" w14:textId="77777777" w:rsidR="00E25611" w:rsidRDefault="00E25611">
      <w:pPr>
        <w:ind w:left="0" w:firstLine="0"/>
      </w:pPr>
    </w:p>
    <w:p w14:paraId="2D3BF4BC" w14:textId="77777777" w:rsidR="00E25611" w:rsidRDefault="00E25611">
      <w:pPr>
        <w:ind w:left="0" w:firstLine="0"/>
      </w:pPr>
    </w:p>
    <w:p w14:paraId="2D3BF4B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4BE" w14:textId="77777777" w:rsidR="00E25611" w:rsidRDefault="00E25611">
      <w:pPr>
        <w:ind w:left="0" w:firstLine="0"/>
      </w:pPr>
    </w:p>
    <w:p w14:paraId="2D3BF4BF" w14:textId="77777777" w:rsidR="00E25611" w:rsidRDefault="00D8695F">
      <w:pPr>
        <w:ind w:left="0" w:firstLine="0"/>
      </w:pPr>
      <w:r>
        <w:t xml:space="preserve">Každá náplasť uvoľní 3 mg </w:t>
      </w:r>
      <w:proofErr w:type="spellStart"/>
      <w:r>
        <w:t>rotigotínu</w:t>
      </w:r>
      <w:proofErr w:type="spellEnd"/>
      <w:r>
        <w:t xml:space="preserve"> za 24 hodín.</w:t>
      </w:r>
    </w:p>
    <w:p w14:paraId="2D3BF4C0" w14:textId="77777777" w:rsidR="00E25611" w:rsidRDefault="00D8695F">
      <w:pPr>
        <w:ind w:left="0" w:firstLine="0"/>
      </w:pPr>
      <w:r>
        <w:t>Každá náplasť s povrchom 15 cm</w:t>
      </w:r>
      <w:r>
        <w:rPr>
          <w:vertAlign w:val="superscript"/>
        </w:rPr>
        <w:t>2 </w:t>
      </w:r>
      <w:r>
        <w:t xml:space="preserve">obsahuje 6,75 mg </w:t>
      </w:r>
      <w:proofErr w:type="spellStart"/>
      <w:r>
        <w:t>rotigotínu</w:t>
      </w:r>
      <w:proofErr w:type="spellEnd"/>
      <w:r>
        <w:t>.</w:t>
      </w:r>
    </w:p>
    <w:p w14:paraId="2D3BF4C1" w14:textId="77777777" w:rsidR="00E25611" w:rsidRDefault="00E25611">
      <w:pPr>
        <w:ind w:left="0" w:firstLine="0"/>
      </w:pPr>
    </w:p>
    <w:p w14:paraId="2D3BF4C2" w14:textId="77777777" w:rsidR="00E25611" w:rsidRDefault="00E25611">
      <w:pPr>
        <w:ind w:left="0" w:firstLine="0"/>
      </w:pPr>
    </w:p>
    <w:p w14:paraId="2D3BF4C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4C4" w14:textId="77777777" w:rsidR="00E25611" w:rsidRDefault="00E25611">
      <w:pPr>
        <w:ind w:left="0" w:firstLine="0"/>
      </w:pPr>
    </w:p>
    <w:p w14:paraId="2D3BF4C5" w14:textId="39C0BFEC"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1C2812">
        <w:t>12,</w:t>
      </w:r>
      <w:r w:rsidR="001C2812" w:rsidRPr="00AD2C77">
        <w:t xml:space="preserve"> </w:t>
      </w:r>
      <w:r w:rsidR="001C2812">
        <w:t>žltý13, žltý180</w:t>
      </w:r>
      <w:r>
        <w:t xml:space="preserve">, </w:t>
      </w:r>
      <w:r w:rsidR="001C2812">
        <w:t>červený146</w:t>
      </w:r>
      <w:r>
        <w:t xml:space="preserve">, </w:t>
      </w:r>
      <w:r w:rsidR="001C2812">
        <w:t>červený166</w:t>
      </w:r>
      <w:r>
        <w:t>, čierny7).</w:t>
      </w:r>
    </w:p>
    <w:p w14:paraId="2D3BF4C6" w14:textId="77777777" w:rsidR="00E25611" w:rsidRDefault="00D8695F">
      <w:pPr>
        <w:ind w:left="0" w:firstLine="0"/>
      </w:pPr>
      <w:r>
        <w:t>Obsahuje E223. Ďalšie informácie pozri v písomnej informácii pre používateľa.</w:t>
      </w:r>
    </w:p>
    <w:p w14:paraId="2D3BF4C7" w14:textId="77777777" w:rsidR="00E25611" w:rsidRDefault="00E25611">
      <w:pPr>
        <w:ind w:left="0" w:firstLine="0"/>
      </w:pPr>
    </w:p>
    <w:p w14:paraId="2D3BF4C8" w14:textId="77777777" w:rsidR="00E25611" w:rsidRDefault="00E25611">
      <w:pPr>
        <w:ind w:left="0" w:firstLine="0"/>
      </w:pPr>
    </w:p>
    <w:p w14:paraId="2D3BF4C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4CA" w14:textId="77777777" w:rsidR="00E25611" w:rsidRDefault="00E25611">
      <w:pPr>
        <w:ind w:left="0" w:firstLine="0"/>
      </w:pPr>
    </w:p>
    <w:p w14:paraId="2D3BF4CB" w14:textId="77777777" w:rsidR="00E25611" w:rsidRDefault="00D8695F">
      <w:pPr>
        <w:ind w:left="0" w:firstLine="0"/>
      </w:pPr>
      <w:r>
        <w:t>7 </w:t>
      </w:r>
      <w:proofErr w:type="spellStart"/>
      <w:r>
        <w:t>transdermálnych</w:t>
      </w:r>
      <w:proofErr w:type="spellEnd"/>
      <w:r>
        <w:t xml:space="preserve"> náplastí</w:t>
      </w:r>
    </w:p>
    <w:p w14:paraId="2D3BF4CC" w14:textId="77777777" w:rsidR="00E25611" w:rsidRDefault="00D8695F">
      <w:pPr>
        <w:tabs>
          <w:tab w:val="left" w:pos="567"/>
        </w:tabs>
        <w:ind w:left="0" w:firstLine="0"/>
        <w:rPr>
          <w:shd w:val="clear" w:color="auto" w:fill="BFBFBF"/>
        </w:rPr>
      </w:pPr>
      <w:r>
        <w:rPr>
          <w:shd w:val="clear" w:color="auto" w:fill="BFBFBF"/>
        </w:rPr>
        <w:t>14 </w:t>
      </w:r>
      <w:proofErr w:type="spellStart"/>
      <w:r>
        <w:rPr>
          <w:shd w:val="clear" w:color="auto" w:fill="BFBFBF"/>
        </w:rPr>
        <w:t>transdermálnych</w:t>
      </w:r>
      <w:proofErr w:type="spellEnd"/>
      <w:r>
        <w:rPr>
          <w:shd w:val="clear" w:color="auto" w:fill="BFBFBF"/>
        </w:rPr>
        <w:t xml:space="preserve"> náplastí</w:t>
      </w:r>
    </w:p>
    <w:p w14:paraId="2D3BF4CD" w14:textId="77777777" w:rsidR="00E25611" w:rsidRDefault="00D8695F">
      <w:pPr>
        <w:tabs>
          <w:tab w:val="left" w:pos="567"/>
        </w:tabs>
        <w:ind w:left="0" w:firstLine="0"/>
        <w:rPr>
          <w:shd w:val="clear" w:color="auto" w:fill="BFBFBF"/>
        </w:rPr>
      </w:pPr>
      <w:r>
        <w:rPr>
          <w:shd w:val="clear" w:color="auto" w:fill="BFBFBF"/>
        </w:rPr>
        <w:t>28 </w:t>
      </w:r>
      <w:proofErr w:type="spellStart"/>
      <w:r>
        <w:rPr>
          <w:shd w:val="clear" w:color="auto" w:fill="BFBFBF"/>
        </w:rPr>
        <w:t>transdermálnych</w:t>
      </w:r>
      <w:proofErr w:type="spellEnd"/>
      <w:r>
        <w:rPr>
          <w:shd w:val="clear" w:color="auto" w:fill="BFBFBF"/>
        </w:rPr>
        <w:t xml:space="preserve"> náplastí</w:t>
      </w:r>
    </w:p>
    <w:p w14:paraId="2D3BF4CE" w14:textId="77777777" w:rsidR="00E25611" w:rsidRDefault="00D8695F">
      <w:pPr>
        <w:tabs>
          <w:tab w:val="left" w:pos="567"/>
        </w:tabs>
        <w:ind w:left="0" w:firstLine="0"/>
        <w:rPr>
          <w:shd w:val="clear" w:color="auto" w:fill="BFBFBF"/>
        </w:rPr>
      </w:pPr>
      <w:r>
        <w:rPr>
          <w:shd w:val="clear" w:color="auto" w:fill="BFBFBF"/>
        </w:rPr>
        <w:t>30 </w:t>
      </w:r>
      <w:proofErr w:type="spellStart"/>
      <w:r>
        <w:rPr>
          <w:shd w:val="clear" w:color="auto" w:fill="BFBFBF"/>
        </w:rPr>
        <w:t>transdermálnych</w:t>
      </w:r>
      <w:proofErr w:type="spellEnd"/>
      <w:r>
        <w:rPr>
          <w:shd w:val="clear" w:color="auto" w:fill="BFBFBF"/>
        </w:rPr>
        <w:t xml:space="preserve"> náplastí</w:t>
      </w:r>
    </w:p>
    <w:p w14:paraId="2D3BF4CF" w14:textId="77777777" w:rsidR="00E25611" w:rsidRDefault="00E25611">
      <w:pPr>
        <w:ind w:left="0" w:firstLine="0"/>
      </w:pPr>
    </w:p>
    <w:p w14:paraId="2D3BF4D0" w14:textId="77777777" w:rsidR="00E25611" w:rsidRDefault="00E25611">
      <w:pPr>
        <w:ind w:left="0" w:firstLine="0"/>
      </w:pPr>
    </w:p>
    <w:p w14:paraId="2D3BF4D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4D2" w14:textId="77777777" w:rsidR="00E25611" w:rsidRDefault="00E25611">
      <w:pPr>
        <w:ind w:left="0" w:firstLine="0"/>
      </w:pPr>
    </w:p>
    <w:p w14:paraId="2D3BF4D3" w14:textId="77777777" w:rsidR="00E25611" w:rsidRDefault="00D8695F">
      <w:pPr>
        <w:ind w:left="0" w:firstLine="0"/>
      </w:pPr>
      <w:r>
        <w:t>Pred použitím si prečítajte písomnú informáciu pre používateľa.</w:t>
      </w:r>
    </w:p>
    <w:p w14:paraId="2D3BF4D4" w14:textId="77777777" w:rsidR="00E25611" w:rsidRDefault="00D8695F">
      <w:pPr>
        <w:ind w:left="0" w:firstLine="0"/>
      </w:pPr>
      <w:proofErr w:type="spellStart"/>
      <w:r>
        <w:t>Transdermálne</w:t>
      </w:r>
      <w:proofErr w:type="spellEnd"/>
      <w:r>
        <w:t xml:space="preserve"> použitie.</w:t>
      </w:r>
    </w:p>
    <w:p w14:paraId="2D3BF4D5" w14:textId="77777777" w:rsidR="00E25611" w:rsidRDefault="00E25611">
      <w:pPr>
        <w:ind w:left="0" w:firstLine="0"/>
      </w:pPr>
    </w:p>
    <w:p w14:paraId="2D3BF4D6" w14:textId="77777777" w:rsidR="00E25611" w:rsidRDefault="00E25611">
      <w:pPr>
        <w:ind w:left="0" w:firstLine="0"/>
      </w:pPr>
    </w:p>
    <w:p w14:paraId="2D3BF4D7"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rPr>
        <w:t>A DOSAHU</w:t>
      </w:r>
      <w:r>
        <w:rPr>
          <w:b/>
          <w:bCs/>
        </w:rPr>
        <w:t xml:space="preserve"> DETÍ</w:t>
      </w:r>
    </w:p>
    <w:p w14:paraId="2D3BF4D8" w14:textId="77777777" w:rsidR="00E25611" w:rsidRDefault="00E25611">
      <w:pPr>
        <w:ind w:left="0" w:firstLine="0"/>
      </w:pPr>
    </w:p>
    <w:p w14:paraId="2D3BF4D9" w14:textId="77777777" w:rsidR="00E25611" w:rsidRDefault="00D8695F">
      <w:pPr>
        <w:ind w:left="0" w:firstLine="0"/>
      </w:pPr>
      <w:r>
        <w:t>Uchovávajte mimo dohľadu a dosahu detí.</w:t>
      </w:r>
    </w:p>
    <w:p w14:paraId="2D3BF4DA" w14:textId="77777777" w:rsidR="00E25611" w:rsidRDefault="00E25611">
      <w:pPr>
        <w:ind w:left="0" w:firstLine="0"/>
      </w:pPr>
    </w:p>
    <w:p w14:paraId="2D3BF4DB" w14:textId="77777777" w:rsidR="00E25611" w:rsidRDefault="00E25611">
      <w:pPr>
        <w:ind w:left="0" w:firstLine="0"/>
      </w:pPr>
    </w:p>
    <w:p w14:paraId="2D3BF4D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4DD" w14:textId="77777777" w:rsidR="00E25611" w:rsidRDefault="00E25611">
      <w:pPr>
        <w:ind w:left="0" w:firstLine="0"/>
      </w:pPr>
    </w:p>
    <w:p w14:paraId="2D3BF4DE" w14:textId="77777777" w:rsidR="00E25611" w:rsidRDefault="00E25611">
      <w:pPr>
        <w:ind w:left="0" w:firstLine="0"/>
      </w:pPr>
    </w:p>
    <w:p w14:paraId="2D3BF4DF"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4E0" w14:textId="77777777" w:rsidR="00E25611" w:rsidRDefault="00E25611">
      <w:pPr>
        <w:keepNext/>
        <w:keepLines/>
        <w:ind w:left="0" w:firstLine="0"/>
      </w:pPr>
    </w:p>
    <w:p w14:paraId="2D3BF4E1" w14:textId="77777777" w:rsidR="00E25611" w:rsidRDefault="00D8695F">
      <w:pPr>
        <w:ind w:left="0" w:firstLine="0"/>
      </w:pPr>
      <w:r>
        <w:t>EXP:</w:t>
      </w:r>
    </w:p>
    <w:p w14:paraId="2D3BF4E2" w14:textId="77777777" w:rsidR="00E25611" w:rsidRDefault="00E25611">
      <w:pPr>
        <w:ind w:left="0" w:firstLine="0"/>
      </w:pPr>
    </w:p>
    <w:p w14:paraId="2D3BF4E3" w14:textId="77777777" w:rsidR="00E25611" w:rsidRDefault="00E25611">
      <w:pPr>
        <w:ind w:left="0" w:firstLine="0"/>
      </w:pPr>
    </w:p>
    <w:p w14:paraId="2D3BF4E4"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4E5" w14:textId="77777777" w:rsidR="00E25611" w:rsidRDefault="00E25611">
      <w:pPr>
        <w:keepNext/>
        <w:keepLines/>
        <w:ind w:left="0" w:firstLine="0"/>
      </w:pPr>
    </w:p>
    <w:p w14:paraId="2D3BF4E6" w14:textId="77777777" w:rsidR="00E25611" w:rsidRDefault="00D8695F">
      <w:pPr>
        <w:ind w:left="0" w:firstLine="0"/>
      </w:pPr>
      <w:r>
        <w:t>Uchovávajte pri teplote neprevyšujúcej 30 </w:t>
      </w:r>
      <w:r>
        <w:sym w:font="Symbol" w:char="00B0"/>
      </w:r>
      <w:r>
        <w:t>C.</w:t>
      </w:r>
    </w:p>
    <w:p w14:paraId="2D3BF4E7" w14:textId="77777777" w:rsidR="00E25611" w:rsidRDefault="00E25611">
      <w:pPr>
        <w:ind w:left="0" w:firstLine="0"/>
      </w:pPr>
    </w:p>
    <w:p w14:paraId="2D3BF4E8" w14:textId="77777777" w:rsidR="00E25611" w:rsidRDefault="00E25611">
      <w:pPr>
        <w:ind w:left="0" w:firstLine="0"/>
      </w:pPr>
    </w:p>
    <w:p w14:paraId="2D3BF4E9"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4EA" w14:textId="77777777" w:rsidR="00E25611" w:rsidRDefault="00E25611">
      <w:pPr>
        <w:ind w:left="0" w:firstLine="0"/>
      </w:pPr>
    </w:p>
    <w:p w14:paraId="2D3BF4EB" w14:textId="77777777" w:rsidR="00E25611" w:rsidRDefault="00E25611">
      <w:pPr>
        <w:ind w:left="0" w:firstLine="0"/>
      </w:pPr>
    </w:p>
    <w:p w14:paraId="2D3BF4E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4ED" w14:textId="77777777" w:rsidR="00E25611" w:rsidRDefault="00E25611">
      <w:pPr>
        <w:ind w:left="0" w:firstLine="0"/>
      </w:pPr>
    </w:p>
    <w:p w14:paraId="2D3BF4EE" w14:textId="77777777" w:rsidR="00E25611" w:rsidRDefault="00D8695F">
      <w:pPr>
        <w:ind w:left="0" w:firstLine="0"/>
      </w:pPr>
      <w:r>
        <w:t>UCB Pharma S.A.</w:t>
      </w:r>
    </w:p>
    <w:p w14:paraId="2D3BF4EF"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4F0" w14:textId="77777777" w:rsidR="00E25611" w:rsidRDefault="00D8695F">
      <w:pPr>
        <w:ind w:left="0" w:firstLine="0"/>
      </w:pPr>
      <w:r>
        <w:t>B-1070 Brusel</w:t>
      </w:r>
    </w:p>
    <w:p w14:paraId="2D3BF4F1" w14:textId="77777777" w:rsidR="00E25611" w:rsidRDefault="00D8695F">
      <w:pPr>
        <w:ind w:left="0" w:firstLine="0"/>
      </w:pPr>
      <w:r>
        <w:t>Belgicko</w:t>
      </w:r>
    </w:p>
    <w:p w14:paraId="2D3BF4F2" w14:textId="77777777" w:rsidR="00E25611" w:rsidRDefault="00E25611">
      <w:pPr>
        <w:ind w:left="0" w:firstLine="0"/>
      </w:pPr>
    </w:p>
    <w:p w14:paraId="2D3BF4F3" w14:textId="77777777" w:rsidR="00E25611" w:rsidRDefault="00E25611">
      <w:pPr>
        <w:ind w:left="0" w:firstLine="0"/>
      </w:pPr>
    </w:p>
    <w:p w14:paraId="2D3BF4F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4F5" w14:textId="77777777" w:rsidR="00E25611" w:rsidRDefault="00E25611">
      <w:pPr>
        <w:ind w:left="0" w:firstLine="0"/>
      </w:pPr>
    </w:p>
    <w:p w14:paraId="2D3BF4F6" w14:textId="77777777" w:rsidR="00E25611" w:rsidRDefault="00D8695F">
      <w:pPr>
        <w:tabs>
          <w:tab w:val="left" w:pos="567"/>
        </w:tabs>
        <w:ind w:left="0" w:firstLine="0"/>
        <w:rPr>
          <w:shd w:val="clear" w:color="auto" w:fill="BFBFBF"/>
        </w:rPr>
      </w:pPr>
      <w:r>
        <w:t>EU/1/05/331/047 </w:t>
      </w:r>
      <w:r>
        <w:rPr>
          <w:shd w:val="clear" w:color="auto" w:fill="BFBFBF"/>
        </w:rPr>
        <w:t>[7 </w:t>
      </w:r>
      <w:proofErr w:type="spellStart"/>
      <w:r>
        <w:rPr>
          <w:shd w:val="clear" w:color="auto" w:fill="BFBFBF"/>
        </w:rPr>
        <w:t>transdermálnych</w:t>
      </w:r>
      <w:proofErr w:type="spellEnd"/>
      <w:r>
        <w:rPr>
          <w:shd w:val="clear" w:color="auto" w:fill="BFBFBF"/>
        </w:rPr>
        <w:t xml:space="preserve"> náplastí]</w:t>
      </w:r>
    </w:p>
    <w:p w14:paraId="2D3BF4F7" w14:textId="77777777" w:rsidR="00E25611" w:rsidRDefault="00D8695F">
      <w:pPr>
        <w:tabs>
          <w:tab w:val="left" w:pos="567"/>
        </w:tabs>
        <w:ind w:left="0" w:firstLine="0"/>
        <w:rPr>
          <w:shd w:val="clear" w:color="auto" w:fill="BFBFBF"/>
        </w:rPr>
      </w:pPr>
      <w:r>
        <w:rPr>
          <w:shd w:val="clear" w:color="auto" w:fill="BFBFBF"/>
        </w:rPr>
        <w:t>EU/1/05/331/049 [28 </w:t>
      </w:r>
      <w:proofErr w:type="spellStart"/>
      <w:r>
        <w:rPr>
          <w:shd w:val="clear" w:color="auto" w:fill="BFBFBF"/>
        </w:rPr>
        <w:t>transdermálnych</w:t>
      </w:r>
      <w:proofErr w:type="spellEnd"/>
      <w:r>
        <w:rPr>
          <w:shd w:val="clear" w:color="auto" w:fill="BFBFBF"/>
        </w:rPr>
        <w:t xml:space="preserve"> náplastí]</w:t>
      </w:r>
    </w:p>
    <w:p w14:paraId="2D3BF4F8" w14:textId="77777777" w:rsidR="00E25611" w:rsidRDefault="00D8695F">
      <w:pPr>
        <w:tabs>
          <w:tab w:val="left" w:pos="567"/>
        </w:tabs>
        <w:ind w:left="0" w:firstLine="0"/>
        <w:rPr>
          <w:shd w:val="clear" w:color="auto" w:fill="BFBFBF"/>
        </w:rPr>
      </w:pPr>
      <w:r>
        <w:rPr>
          <w:shd w:val="clear" w:color="auto" w:fill="BFBFBF"/>
        </w:rPr>
        <w:t>EU/1/05/331/050 [30 </w:t>
      </w:r>
      <w:proofErr w:type="spellStart"/>
      <w:r>
        <w:rPr>
          <w:shd w:val="clear" w:color="auto" w:fill="BFBFBF"/>
        </w:rPr>
        <w:t>transdermálnych</w:t>
      </w:r>
      <w:proofErr w:type="spellEnd"/>
      <w:r>
        <w:rPr>
          <w:shd w:val="clear" w:color="auto" w:fill="BFBFBF"/>
        </w:rPr>
        <w:t xml:space="preserve"> náplastí]</w:t>
      </w:r>
    </w:p>
    <w:p w14:paraId="2D3BF4F9" w14:textId="77777777" w:rsidR="00E25611" w:rsidRDefault="00D8695F">
      <w:pPr>
        <w:tabs>
          <w:tab w:val="left" w:pos="567"/>
        </w:tabs>
        <w:ind w:left="0" w:firstLine="0"/>
      </w:pPr>
      <w:r>
        <w:rPr>
          <w:shd w:val="clear" w:color="auto" w:fill="BFBFBF"/>
        </w:rPr>
        <w:t xml:space="preserve">EU/1/05/331/058 [14 </w:t>
      </w:r>
      <w:proofErr w:type="spellStart"/>
      <w:r>
        <w:rPr>
          <w:highlight w:val="lightGray"/>
        </w:rPr>
        <w:t>transdermálnych</w:t>
      </w:r>
      <w:proofErr w:type="spellEnd"/>
      <w:r>
        <w:rPr>
          <w:highlight w:val="lightGray"/>
        </w:rPr>
        <w:t xml:space="preserve"> náplastí]</w:t>
      </w:r>
    </w:p>
    <w:p w14:paraId="2D3BF4FA" w14:textId="77777777" w:rsidR="00E25611" w:rsidRDefault="00E25611">
      <w:pPr>
        <w:ind w:left="0" w:firstLine="0"/>
      </w:pPr>
    </w:p>
    <w:p w14:paraId="2D3BF4FB" w14:textId="77777777" w:rsidR="00E25611" w:rsidRDefault="00E25611">
      <w:pPr>
        <w:ind w:left="0" w:firstLine="0"/>
      </w:pPr>
    </w:p>
    <w:p w14:paraId="2D3BF4F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4FD" w14:textId="77777777" w:rsidR="00E25611" w:rsidRDefault="00E25611">
      <w:pPr>
        <w:ind w:left="0" w:firstLine="0"/>
      </w:pPr>
    </w:p>
    <w:p w14:paraId="2D3BF4FE" w14:textId="77777777" w:rsidR="00E25611" w:rsidRDefault="00D8695F">
      <w:pPr>
        <w:ind w:left="0" w:firstLine="0"/>
      </w:pPr>
      <w:r>
        <w:t>Č. šarže:</w:t>
      </w:r>
    </w:p>
    <w:p w14:paraId="2D3BF4FF" w14:textId="77777777" w:rsidR="00E25611" w:rsidRDefault="00E25611">
      <w:pPr>
        <w:ind w:left="0" w:firstLine="0"/>
      </w:pPr>
    </w:p>
    <w:p w14:paraId="2D3BF500" w14:textId="77777777" w:rsidR="00E25611" w:rsidRDefault="00E25611">
      <w:pPr>
        <w:ind w:left="0" w:firstLine="0"/>
      </w:pPr>
    </w:p>
    <w:p w14:paraId="2D3BF50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502" w14:textId="77777777" w:rsidR="00E25611" w:rsidRDefault="00E25611">
      <w:pPr>
        <w:ind w:left="0" w:firstLine="0"/>
      </w:pPr>
    </w:p>
    <w:p w14:paraId="2D3BF503" w14:textId="77777777" w:rsidR="00E25611" w:rsidRDefault="00D8695F">
      <w:pPr>
        <w:ind w:left="0" w:firstLine="0"/>
      </w:pPr>
      <w:r>
        <w:t>Výdaj lieku je viazaný na lekársky predpis.</w:t>
      </w:r>
    </w:p>
    <w:p w14:paraId="2D3BF504" w14:textId="77777777" w:rsidR="00E25611" w:rsidRDefault="00E25611">
      <w:pPr>
        <w:ind w:left="0" w:firstLine="0"/>
      </w:pPr>
    </w:p>
    <w:p w14:paraId="2D3BF505" w14:textId="77777777" w:rsidR="00E25611" w:rsidRDefault="00E25611">
      <w:pPr>
        <w:ind w:left="0" w:firstLine="0"/>
      </w:pPr>
    </w:p>
    <w:p w14:paraId="2D3BF50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507" w14:textId="77777777" w:rsidR="00E25611" w:rsidRDefault="00E25611">
      <w:pPr>
        <w:ind w:left="0" w:firstLine="0"/>
        <w:rPr>
          <w:b/>
          <w:bCs/>
        </w:rPr>
      </w:pPr>
    </w:p>
    <w:p w14:paraId="2D3BF508" w14:textId="77777777" w:rsidR="00E25611" w:rsidRDefault="00E25611">
      <w:pPr>
        <w:ind w:left="0" w:firstLine="0"/>
        <w:rPr>
          <w:b/>
          <w:bCs/>
        </w:rPr>
      </w:pPr>
    </w:p>
    <w:p w14:paraId="2D3BF50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50A" w14:textId="77777777" w:rsidR="00E25611" w:rsidRDefault="00E25611">
      <w:pPr>
        <w:ind w:left="0" w:firstLine="0"/>
        <w:rPr>
          <w:bCs/>
        </w:rPr>
      </w:pPr>
    </w:p>
    <w:p w14:paraId="2D3BF50B" w14:textId="77777777" w:rsidR="00E25611" w:rsidRDefault="00D8695F">
      <w:pPr>
        <w:ind w:left="0" w:firstLine="0"/>
        <w:rPr>
          <w:b/>
          <w:bCs/>
          <w:u w:val="single"/>
        </w:rPr>
      </w:pPr>
      <w:proofErr w:type="spellStart"/>
      <w:r>
        <w:t>neupro</w:t>
      </w:r>
      <w:proofErr w:type="spellEnd"/>
      <w:r>
        <w:t xml:space="preserve"> 3 mg/24 h</w:t>
      </w:r>
    </w:p>
    <w:p w14:paraId="2D3BF50C" w14:textId="77777777" w:rsidR="00E25611" w:rsidRDefault="00E25611">
      <w:pPr>
        <w:ind w:left="0" w:firstLine="0"/>
        <w:rPr>
          <w:bCs/>
        </w:rPr>
      </w:pPr>
    </w:p>
    <w:p w14:paraId="2D3BF50D" w14:textId="77777777" w:rsidR="00E25611" w:rsidRDefault="00E25611">
      <w:pPr>
        <w:ind w:left="0" w:firstLine="0"/>
        <w:rPr>
          <w:bCs/>
        </w:rPr>
      </w:pPr>
    </w:p>
    <w:p w14:paraId="2D3BF50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50F" w14:textId="77777777" w:rsidR="00E25611" w:rsidRDefault="00E25611">
      <w:pPr>
        <w:rPr>
          <w:shd w:val="clear" w:color="auto" w:fill="CCCCCC"/>
        </w:rPr>
      </w:pPr>
    </w:p>
    <w:p w14:paraId="2D3BF510" w14:textId="77777777" w:rsidR="00E25611" w:rsidRDefault="00D8695F">
      <w:pPr>
        <w:rPr>
          <w:shd w:val="clear" w:color="auto" w:fill="CCCCCC"/>
        </w:rPr>
      </w:pPr>
      <w:r>
        <w:rPr>
          <w:highlight w:val="lightGray"/>
        </w:rPr>
        <w:t>Dvojrozmerný čiarový kód so špecifickým identifikátorom.</w:t>
      </w:r>
    </w:p>
    <w:p w14:paraId="2D3BF511" w14:textId="77777777" w:rsidR="00E25611" w:rsidRDefault="00E25611"/>
    <w:p w14:paraId="2D3BF512" w14:textId="77777777" w:rsidR="00E25611" w:rsidRDefault="00E25611">
      <w:pPr>
        <w:ind w:left="0" w:firstLine="0"/>
        <w:rPr>
          <w:bCs/>
        </w:rPr>
      </w:pPr>
    </w:p>
    <w:p w14:paraId="2D3BF51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514" w14:textId="77777777" w:rsidR="00E25611" w:rsidRDefault="00E25611">
      <w:pPr>
        <w:rPr>
          <w:shd w:val="clear" w:color="auto" w:fill="CCCCCC"/>
        </w:rPr>
      </w:pPr>
    </w:p>
    <w:p w14:paraId="2D3BF515" w14:textId="1A97CA73" w:rsidR="00E25611" w:rsidRDefault="00D8695F">
      <w:pPr>
        <w:rPr>
          <w:color w:val="008000"/>
        </w:rPr>
      </w:pPr>
      <w:r>
        <w:t>PC</w:t>
      </w:r>
    </w:p>
    <w:p w14:paraId="2D3BF516" w14:textId="4C3E60D6" w:rsidR="00E25611" w:rsidRDefault="00D8695F">
      <w:r>
        <w:t>SN</w:t>
      </w:r>
    </w:p>
    <w:p w14:paraId="2D3BF517" w14:textId="1015E163" w:rsidR="00E25611" w:rsidRDefault="00D8695F">
      <w:r>
        <w:t>NN</w:t>
      </w:r>
    </w:p>
    <w:p w14:paraId="2D3BF519" w14:textId="77777777" w:rsidR="00E25611" w:rsidRDefault="00E25611">
      <w:pPr>
        <w:ind w:left="0" w:firstLine="0"/>
        <w:rPr>
          <w:bCs/>
        </w:rPr>
      </w:pPr>
    </w:p>
    <w:p w14:paraId="2D3BF51A" w14:textId="77777777" w:rsidR="00E25611" w:rsidRDefault="00D8695F">
      <w:pPr>
        <w:ind w:left="0" w:firstLine="0"/>
      </w:pPr>
      <w:r>
        <w:br w:type="page"/>
      </w:r>
    </w:p>
    <w:p w14:paraId="2D3BF51B"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51C"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51D"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IBA VIACNÁSOBNÉ BALENIA</w:t>
      </w:r>
    </w:p>
    <w:p w14:paraId="2D3BF51E"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VONKAJŠÍ ŠTÍTOK (S “BLUE BOXOM”)</w:t>
      </w:r>
    </w:p>
    <w:p w14:paraId="2D3BF51F"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84 NÁPLASTÍ BALENÝCH V 3 ŠKATUĽKÁCH PO 28 NÁPLASTÍ</w:t>
      </w:r>
    </w:p>
    <w:p w14:paraId="2D3BF520" w14:textId="77777777" w:rsidR="00E25611" w:rsidRDefault="00E25611">
      <w:pPr>
        <w:ind w:left="0" w:firstLine="0"/>
      </w:pPr>
    </w:p>
    <w:p w14:paraId="2D3BF521" w14:textId="77777777" w:rsidR="00E25611" w:rsidRDefault="00E25611">
      <w:pPr>
        <w:ind w:left="0" w:firstLine="0"/>
      </w:pPr>
    </w:p>
    <w:p w14:paraId="2D3BF52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523" w14:textId="77777777" w:rsidR="00E25611" w:rsidRDefault="00E25611">
      <w:pPr>
        <w:ind w:left="0" w:firstLine="0"/>
      </w:pPr>
    </w:p>
    <w:p w14:paraId="2D3BF524" w14:textId="77777777" w:rsidR="00E25611" w:rsidRDefault="00D8695F">
      <w:pPr>
        <w:ind w:left="0" w:firstLine="0"/>
      </w:pPr>
      <w:proofErr w:type="spellStart"/>
      <w:r>
        <w:t>Neupro</w:t>
      </w:r>
      <w:proofErr w:type="spellEnd"/>
      <w:r>
        <w:t xml:space="preserve"> 3 mg/24 h </w:t>
      </w:r>
      <w:proofErr w:type="spellStart"/>
      <w:r>
        <w:t>transdermálna</w:t>
      </w:r>
      <w:proofErr w:type="spellEnd"/>
      <w:r>
        <w:t xml:space="preserve"> náplasť</w:t>
      </w:r>
    </w:p>
    <w:p w14:paraId="2D3BF525" w14:textId="77777777" w:rsidR="00E25611" w:rsidRDefault="00D8695F">
      <w:pPr>
        <w:ind w:left="0" w:firstLine="0"/>
      </w:pPr>
      <w:proofErr w:type="spellStart"/>
      <w:r>
        <w:t>rotigotín</w:t>
      </w:r>
      <w:proofErr w:type="spellEnd"/>
    </w:p>
    <w:p w14:paraId="2D3BF526" w14:textId="77777777" w:rsidR="00E25611" w:rsidRDefault="00E25611">
      <w:pPr>
        <w:ind w:left="0" w:firstLine="0"/>
      </w:pPr>
    </w:p>
    <w:p w14:paraId="2D3BF527" w14:textId="77777777" w:rsidR="00E25611" w:rsidRDefault="00E25611">
      <w:pPr>
        <w:ind w:left="0" w:firstLine="0"/>
      </w:pPr>
    </w:p>
    <w:p w14:paraId="2D3BF52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529" w14:textId="77777777" w:rsidR="00E25611" w:rsidRDefault="00E25611">
      <w:pPr>
        <w:ind w:left="0" w:firstLine="0"/>
      </w:pPr>
    </w:p>
    <w:p w14:paraId="2D3BF52A" w14:textId="77777777" w:rsidR="00E25611" w:rsidRDefault="00D8695F">
      <w:pPr>
        <w:ind w:left="0" w:firstLine="0"/>
      </w:pPr>
      <w:r>
        <w:t xml:space="preserve">Každá náplasť uvoľní 3 mg </w:t>
      </w:r>
      <w:proofErr w:type="spellStart"/>
      <w:r>
        <w:t>rotigotínu</w:t>
      </w:r>
      <w:proofErr w:type="spellEnd"/>
      <w:r>
        <w:t xml:space="preserve"> za 24 hodín.</w:t>
      </w:r>
    </w:p>
    <w:p w14:paraId="2D3BF52B" w14:textId="77777777" w:rsidR="00E25611" w:rsidRDefault="00D8695F">
      <w:pPr>
        <w:ind w:left="0" w:firstLine="0"/>
      </w:pPr>
      <w:r>
        <w:t>Každá náplasť s povrchom 15 cm</w:t>
      </w:r>
      <w:r>
        <w:rPr>
          <w:vertAlign w:val="superscript"/>
        </w:rPr>
        <w:t>2 </w:t>
      </w:r>
      <w:r>
        <w:t xml:space="preserve">obsahuje 6,75 mg </w:t>
      </w:r>
      <w:proofErr w:type="spellStart"/>
      <w:r>
        <w:t>rotigotínu</w:t>
      </w:r>
      <w:proofErr w:type="spellEnd"/>
      <w:r>
        <w:t>.</w:t>
      </w:r>
    </w:p>
    <w:p w14:paraId="2D3BF52C" w14:textId="77777777" w:rsidR="00E25611" w:rsidRDefault="00E25611">
      <w:pPr>
        <w:ind w:left="0" w:firstLine="0"/>
      </w:pPr>
    </w:p>
    <w:p w14:paraId="2D3BF52D" w14:textId="77777777" w:rsidR="00E25611" w:rsidRDefault="00E25611">
      <w:pPr>
        <w:ind w:left="0" w:firstLine="0"/>
      </w:pPr>
    </w:p>
    <w:p w14:paraId="2D3BF52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52F" w14:textId="77777777" w:rsidR="00E25611" w:rsidRDefault="00E25611">
      <w:pPr>
        <w:ind w:left="0" w:firstLine="0"/>
      </w:pPr>
    </w:p>
    <w:p w14:paraId="2D3BF530" w14:textId="3274A350"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1C2812">
        <w:t>12,</w:t>
      </w:r>
      <w:r w:rsidR="001C2812" w:rsidRPr="00AD2C77">
        <w:t xml:space="preserve"> </w:t>
      </w:r>
      <w:r w:rsidR="001C2812">
        <w:t>žltý13, žltý180</w:t>
      </w:r>
      <w:r>
        <w:t xml:space="preserve">, </w:t>
      </w:r>
      <w:r w:rsidR="001C2812">
        <w:t>červený146</w:t>
      </w:r>
      <w:r>
        <w:t>, červený1</w:t>
      </w:r>
      <w:r w:rsidR="001C2812">
        <w:t>66</w:t>
      </w:r>
      <w:r>
        <w:t>, čierny7).</w:t>
      </w:r>
    </w:p>
    <w:p w14:paraId="2D3BF531" w14:textId="77777777" w:rsidR="00E25611" w:rsidRDefault="00D8695F">
      <w:pPr>
        <w:ind w:left="0" w:firstLine="0"/>
      </w:pPr>
      <w:r>
        <w:t>Obsahuje E223. Ďalšie informácie pozri v písomnej informácii pre používateľa.</w:t>
      </w:r>
    </w:p>
    <w:p w14:paraId="2D3BF532" w14:textId="77777777" w:rsidR="00E25611" w:rsidRDefault="00E25611">
      <w:pPr>
        <w:ind w:left="0" w:firstLine="0"/>
      </w:pPr>
    </w:p>
    <w:p w14:paraId="2D3BF533" w14:textId="77777777" w:rsidR="00E25611" w:rsidRDefault="00E25611">
      <w:pPr>
        <w:ind w:left="0" w:firstLine="0"/>
      </w:pPr>
    </w:p>
    <w:p w14:paraId="2D3BF53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535" w14:textId="77777777" w:rsidR="00E25611" w:rsidRDefault="00E25611">
      <w:pPr>
        <w:ind w:left="0" w:firstLine="0"/>
      </w:pPr>
    </w:p>
    <w:p w14:paraId="2D3BF536" w14:textId="77777777" w:rsidR="00E25611" w:rsidRDefault="00D8695F">
      <w:pPr>
        <w:ind w:left="0" w:firstLine="0"/>
      </w:pPr>
      <w:r>
        <w:t xml:space="preserve">Multibalenie: 84 (3 balenia po 28) </w:t>
      </w:r>
      <w:proofErr w:type="spellStart"/>
      <w:r>
        <w:t>transdermálnych</w:t>
      </w:r>
      <w:proofErr w:type="spellEnd"/>
      <w:r>
        <w:t xml:space="preserve"> náplastí.</w:t>
      </w:r>
      <w:r>
        <w:br/>
      </w:r>
    </w:p>
    <w:p w14:paraId="2D3BF537" w14:textId="77777777" w:rsidR="00E25611" w:rsidRDefault="00E25611">
      <w:pPr>
        <w:ind w:left="0" w:firstLine="0"/>
      </w:pPr>
    </w:p>
    <w:p w14:paraId="2D3BF53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539" w14:textId="77777777" w:rsidR="00E25611" w:rsidRDefault="00E25611">
      <w:pPr>
        <w:ind w:left="0" w:firstLine="0"/>
      </w:pPr>
    </w:p>
    <w:p w14:paraId="2D3BF53A" w14:textId="77777777" w:rsidR="00E25611" w:rsidRDefault="00D8695F">
      <w:pPr>
        <w:ind w:left="0" w:firstLine="0"/>
      </w:pPr>
      <w:r>
        <w:t>Pred použitím si prečítajte písomnú informáciu pre používateľa.</w:t>
      </w:r>
    </w:p>
    <w:p w14:paraId="2D3BF53B" w14:textId="77777777" w:rsidR="00E25611" w:rsidRDefault="00D8695F">
      <w:pPr>
        <w:ind w:left="0" w:firstLine="0"/>
      </w:pPr>
      <w:proofErr w:type="spellStart"/>
      <w:r>
        <w:t>Transdermálne</w:t>
      </w:r>
      <w:proofErr w:type="spellEnd"/>
      <w:r>
        <w:t xml:space="preserve"> použitie.</w:t>
      </w:r>
    </w:p>
    <w:p w14:paraId="2D3BF53C" w14:textId="77777777" w:rsidR="00E25611" w:rsidRDefault="00E25611">
      <w:pPr>
        <w:ind w:left="0" w:firstLine="0"/>
      </w:pPr>
    </w:p>
    <w:p w14:paraId="2D3BF53D" w14:textId="77777777" w:rsidR="00E25611" w:rsidRDefault="00E25611">
      <w:pPr>
        <w:ind w:left="0" w:firstLine="0"/>
      </w:pPr>
    </w:p>
    <w:p w14:paraId="2D3BF53E"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rPr>
        <w:t>A DOSAHU</w:t>
      </w:r>
      <w:r>
        <w:rPr>
          <w:b/>
          <w:bCs/>
        </w:rPr>
        <w:t xml:space="preserve"> DETÍ</w:t>
      </w:r>
    </w:p>
    <w:p w14:paraId="2D3BF53F" w14:textId="77777777" w:rsidR="00E25611" w:rsidRDefault="00E25611">
      <w:pPr>
        <w:ind w:left="0" w:firstLine="0"/>
      </w:pPr>
    </w:p>
    <w:p w14:paraId="2D3BF540" w14:textId="77777777" w:rsidR="00E25611" w:rsidRDefault="00D8695F">
      <w:pPr>
        <w:ind w:left="0" w:firstLine="0"/>
      </w:pPr>
      <w:r>
        <w:t>Uchovávajte mimo dohľadu a dosahu detí.</w:t>
      </w:r>
    </w:p>
    <w:p w14:paraId="2D3BF541" w14:textId="77777777" w:rsidR="00E25611" w:rsidRDefault="00E25611">
      <w:pPr>
        <w:ind w:left="0" w:firstLine="0"/>
      </w:pPr>
    </w:p>
    <w:p w14:paraId="2D3BF542" w14:textId="77777777" w:rsidR="00E25611" w:rsidRDefault="00E25611">
      <w:pPr>
        <w:ind w:left="0" w:firstLine="0"/>
      </w:pPr>
    </w:p>
    <w:p w14:paraId="2D3BF54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544" w14:textId="77777777" w:rsidR="00E25611" w:rsidRDefault="00E25611">
      <w:pPr>
        <w:ind w:left="0" w:firstLine="0"/>
      </w:pPr>
    </w:p>
    <w:p w14:paraId="2D3BF545" w14:textId="77777777" w:rsidR="00E25611" w:rsidRDefault="00E25611">
      <w:pPr>
        <w:ind w:left="0" w:firstLine="0"/>
      </w:pPr>
    </w:p>
    <w:p w14:paraId="2D3BF54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547" w14:textId="77777777" w:rsidR="00E25611" w:rsidRDefault="00E25611">
      <w:pPr>
        <w:ind w:left="0" w:firstLine="0"/>
      </w:pPr>
    </w:p>
    <w:p w14:paraId="2D3BF548" w14:textId="77777777" w:rsidR="00E25611" w:rsidRDefault="00D8695F">
      <w:pPr>
        <w:ind w:left="0" w:firstLine="0"/>
      </w:pPr>
      <w:r>
        <w:t>EXP:</w:t>
      </w:r>
    </w:p>
    <w:p w14:paraId="2D3BF549" w14:textId="77777777" w:rsidR="00E25611" w:rsidRDefault="00E25611">
      <w:pPr>
        <w:ind w:left="0" w:firstLine="0"/>
      </w:pPr>
    </w:p>
    <w:p w14:paraId="2D3BF54A" w14:textId="77777777" w:rsidR="00E25611" w:rsidRDefault="00E25611">
      <w:pPr>
        <w:ind w:left="0" w:firstLine="0"/>
      </w:pPr>
    </w:p>
    <w:p w14:paraId="2D3BF54B"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54C" w14:textId="77777777" w:rsidR="00E25611" w:rsidRDefault="00E25611">
      <w:pPr>
        <w:keepNext/>
        <w:keepLines/>
        <w:ind w:left="0" w:firstLine="0"/>
      </w:pPr>
    </w:p>
    <w:p w14:paraId="2D3BF54D" w14:textId="77777777" w:rsidR="00E25611" w:rsidRDefault="00D8695F">
      <w:pPr>
        <w:ind w:left="0" w:firstLine="0"/>
      </w:pPr>
      <w:r>
        <w:t>Uchovávajte pri teplote neprevyšujúcej 30 </w:t>
      </w:r>
      <w:r>
        <w:sym w:font="Symbol" w:char="00B0"/>
      </w:r>
      <w:r>
        <w:t>C.</w:t>
      </w:r>
    </w:p>
    <w:p w14:paraId="2D3BF54E" w14:textId="77777777" w:rsidR="00E25611" w:rsidRDefault="00E25611">
      <w:pPr>
        <w:ind w:left="0" w:firstLine="0"/>
      </w:pPr>
    </w:p>
    <w:p w14:paraId="2D3BF54F" w14:textId="77777777" w:rsidR="00E25611" w:rsidRDefault="00E25611">
      <w:pPr>
        <w:ind w:left="0" w:firstLine="0"/>
      </w:pPr>
    </w:p>
    <w:p w14:paraId="2D3BF550"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551" w14:textId="77777777" w:rsidR="00E25611" w:rsidRDefault="00E25611">
      <w:pPr>
        <w:ind w:left="0" w:firstLine="0"/>
      </w:pPr>
    </w:p>
    <w:p w14:paraId="2D3BF552" w14:textId="77777777" w:rsidR="00E25611" w:rsidRDefault="00E25611">
      <w:pPr>
        <w:ind w:left="0" w:firstLine="0"/>
      </w:pPr>
    </w:p>
    <w:p w14:paraId="2D3BF55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554" w14:textId="77777777" w:rsidR="00E25611" w:rsidRDefault="00E25611">
      <w:pPr>
        <w:ind w:left="0" w:firstLine="0"/>
      </w:pPr>
    </w:p>
    <w:p w14:paraId="2D3BF555" w14:textId="77777777" w:rsidR="00E25611" w:rsidRDefault="00D8695F">
      <w:pPr>
        <w:ind w:left="0" w:firstLine="0"/>
      </w:pPr>
      <w:r>
        <w:t>UCB Pharma S.A.</w:t>
      </w:r>
    </w:p>
    <w:p w14:paraId="2D3BF556"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557" w14:textId="77777777" w:rsidR="00E25611" w:rsidRDefault="00D8695F">
      <w:pPr>
        <w:ind w:left="0" w:firstLine="0"/>
      </w:pPr>
      <w:r>
        <w:t>B-1070 Brusel</w:t>
      </w:r>
    </w:p>
    <w:p w14:paraId="2D3BF558" w14:textId="77777777" w:rsidR="00E25611" w:rsidRDefault="00D8695F">
      <w:pPr>
        <w:ind w:left="0" w:firstLine="0"/>
      </w:pPr>
      <w:r>
        <w:t>Belgicko</w:t>
      </w:r>
    </w:p>
    <w:p w14:paraId="2D3BF559" w14:textId="77777777" w:rsidR="00E25611" w:rsidRDefault="00E25611">
      <w:pPr>
        <w:ind w:left="0" w:firstLine="0"/>
      </w:pPr>
    </w:p>
    <w:p w14:paraId="2D3BF55A" w14:textId="77777777" w:rsidR="00E25611" w:rsidRDefault="00E25611">
      <w:pPr>
        <w:ind w:left="0" w:firstLine="0"/>
      </w:pPr>
    </w:p>
    <w:p w14:paraId="2D3BF55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55C" w14:textId="77777777" w:rsidR="00E25611" w:rsidRDefault="00E25611">
      <w:pPr>
        <w:pStyle w:val="Textvysvetlivky"/>
        <w:tabs>
          <w:tab w:val="clear" w:pos="567"/>
        </w:tabs>
        <w:rPr>
          <w:lang w:val="sk-SK"/>
        </w:rPr>
      </w:pPr>
    </w:p>
    <w:p w14:paraId="2D3BF55D" w14:textId="77777777" w:rsidR="00E25611" w:rsidRDefault="00D8695F">
      <w:pPr>
        <w:pStyle w:val="Textvysvetlivky"/>
        <w:tabs>
          <w:tab w:val="clear" w:pos="567"/>
        </w:tabs>
        <w:rPr>
          <w:lang w:val="sk-SK"/>
        </w:rPr>
      </w:pPr>
      <w:r>
        <w:rPr>
          <w:lang w:val="sk-SK"/>
        </w:rPr>
        <w:t xml:space="preserve">EU/1/05/331/053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55E" w14:textId="77777777" w:rsidR="00E25611" w:rsidRDefault="00E25611">
      <w:pPr>
        <w:ind w:left="0" w:firstLine="0"/>
      </w:pPr>
    </w:p>
    <w:p w14:paraId="2D3BF55F" w14:textId="77777777" w:rsidR="00E25611" w:rsidRDefault="00E25611">
      <w:pPr>
        <w:ind w:left="0" w:firstLine="0"/>
      </w:pPr>
    </w:p>
    <w:p w14:paraId="2D3BF56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561" w14:textId="77777777" w:rsidR="00E25611" w:rsidRDefault="00E25611">
      <w:pPr>
        <w:ind w:left="0" w:firstLine="0"/>
      </w:pPr>
    </w:p>
    <w:p w14:paraId="2D3BF562" w14:textId="77777777" w:rsidR="00E25611" w:rsidRDefault="00D8695F">
      <w:pPr>
        <w:ind w:left="0" w:firstLine="0"/>
      </w:pPr>
      <w:r>
        <w:t>Č. šarže:</w:t>
      </w:r>
    </w:p>
    <w:p w14:paraId="2D3BF563" w14:textId="77777777" w:rsidR="00E25611" w:rsidRDefault="00E25611">
      <w:pPr>
        <w:ind w:left="0" w:firstLine="0"/>
      </w:pPr>
    </w:p>
    <w:p w14:paraId="2D3BF564" w14:textId="77777777" w:rsidR="00E25611" w:rsidRDefault="00E25611">
      <w:pPr>
        <w:ind w:left="0" w:firstLine="0"/>
      </w:pPr>
    </w:p>
    <w:p w14:paraId="2D3BF56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566" w14:textId="77777777" w:rsidR="00E25611" w:rsidRDefault="00E25611">
      <w:pPr>
        <w:ind w:left="0" w:firstLine="0"/>
      </w:pPr>
    </w:p>
    <w:p w14:paraId="2D3BF567" w14:textId="77777777" w:rsidR="00E25611" w:rsidRDefault="00D8695F">
      <w:pPr>
        <w:ind w:left="0" w:firstLine="0"/>
      </w:pPr>
      <w:r>
        <w:t>Výdaj lieku je viazaný na lekársky predpis.</w:t>
      </w:r>
    </w:p>
    <w:p w14:paraId="2D3BF568" w14:textId="77777777" w:rsidR="00E25611" w:rsidRDefault="00E25611">
      <w:pPr>
        <w:ind w:left="0" w:firstLine="0"/>
      </w:pPr>
    </w:p>
    <w:p w14:paraId="2D3BF569" w14:textId="77777777" w:rsidR="00E25611" w:rsidRDefault="00E25611">
      <w:pPr>
        <w:ind w:left="0" w:firstLine="0"/>
      </w:pPr>
    </w:p>
    <w:p w14:paraId="2D3BF56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56B" w14:textId="77777777" w:rsidR="00E25611" w:rsidRDefault="00E25611">
      <w:pPr>
        <w:ind w:left="0" w:firstLine="0"/>
        <w:rPr>
          <w:b/>
          <w:bCs/>
        </w:rPr>
      </w:pPr>
    </w:p>
    <w:p w14:paraId="2D3BF56C" w14:textId="77777777" w:rsidR="00E25611" w:rsidRDefault="00E25611">
      <w:pPr>
        <w:ind w:left="0" w:firstLine="0"/>
        <w:rPr>
          <w:b/>
          <w:bCs/>
        </w:rPr>
      </w:pPr>
    </w:p>
    <w:p w14:paraId="2D3BF56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56E" w14:textId="77777777" w:rsidR="00E25611" w:rsidRDefault="00E25611">
      <w:pPr>
        <w:ind w:left="0" w:firstLine="0"/>
        <w:rPr>
          <w:bCs/>
        </w:rPr>
      </w:pPr>
    </w:p>
    <w:p w14:paraId="2D3BF56F" w14:textId="77777777" w:rsidR="00E25611" w:rsidRDefault="00D8695F">
      <w:pPr>
        <w:ind w:left="0" w:firstLine="0"/>
        <w:rPr>
          <w:b/>
          <w:bCs/>
          <w:u w:val="single"/>
        </w:rPr>
      </w:pPr>
      <w:proofErr w:type="spellStart"/>
      <w:r>
        <w:t>neupro</w:t>
      </w:r>
      <w:proofErr w:type="spellEnd"/>
      <w:r>
        <w:t xml:space="preserve"> 3 mg/24 h</w:t>
      </w:r>
    </w:p>
    <w:p w14:paraId="2D3BF570" w14:textId="77777777" w:rsidR="00E25611" w:rsidRDefault="00E25611">
      <w:pPr>
        <w:ind w:left="0" w:firstLine="0"/>
        <w:rPr>
          <w:bCs/>
        </w:rPr>
      </w:pPr>
    </w:p>
    <w:p w14:paraId="2D3BF571" w14:textId="77777777" w:rsidR="00E25611" w:rsidRDefault="00E25611">
      <w:pPr>
        <w:ind w:left="0" w:firstLine="0"/>
        <w:rPr>
          <w:bCs/>
        </w:rPr>
      </w:pPr>
    </w:p>
    <w:p w14:paraId="2D3BF57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573" w14:textId="77777777" w:rsidR="00E25611" w:rsidRDefault="00E25611">
      <w:pPr>
        <w:rPr>
          <w:shd w:val="clear" w:color="auto" w:fill="CCCCCC"/>
        </w:rPr>
      </w:pPr>
    </w:p>
    <w:p w14:paraId="2D3BF574" w14:textId="77777777" w:rsidR="00E25611" w:rsidRDefault="00D8695F">
      <w:pPr>
        <w:rPr>
          <w:shd w:val="clear" w:color="auto" w:fill="CCCCCC"/>
        </w:rPr>
      </w:pPr>
      <w:r>
        <w:rPr>
          <w:highlight w:val="lightGray"/>
        </w:rPr>
        <w:t>Dvojrozmerný čiarový kód so špecifickým identifikátorom.</w:t>
      </w:r>
    </w:p>
    <w:p w14:paraId="2D3BF575" w14:textId="77777777" w:rsidR="00E25611" w:rsidRDefault="00E25611"/>
    <w:p w14:paraId="2D3BF576" w14:textId="77777777" w:rsidR="00E25611" w:rsidRDefault="00E25611">
      <w:pPr>
        <w:ind w:left="0" w:firstLine="0"/>
        <w:rPr>
          <w:bCs/>
        </w:rPr>
      </w:pPr>
    </w:p>
    <w:p w14:paraId="2D3BF57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578" w14:textId="77777777" w:rsidR="00E25611" w:rsidRDefault="00E25611">
      <w:pPr>
        <w:rPr>
          <w:shd w:val="clear" w:color="auto" w:fill="CCCCCC"/>
        </w:rPr>
      </w:pPr>
    </w:p>
    <w:p w14:paraId="2D3BF579" w14:textId="32745F2B" w:rsidR="00E25611" w:rsidRDefault="00D8695F">
      <w:pPr>
        <w:rPr>
          <w:color w:val="008000"/>
        </w:rPr>
      </w:pPr>
      <w:r>
        <w:t>PC</w:t>
      </w:r>
    </w:p>
    <w:p w14:paraId="2D3BF57A" w14:textId="3573C40C" w:rsidR="00E25611" w:rsidRDefault="00D8695F">
      <w:r>
        <w:t>SN</w:t>
      </w:r>
    </w:p>
    <w:p w14:paraId="2D3BF57B" w14:textId="3534C884" w:rsidR="00E25611" w:rsidRDefault="00D8695F">
      <w:r>
        <w:t>NN</w:t>
      </w:r>
    </w:p>
    <w:p w14:paraId="2D3BF57C" w14:textId="77777777" w:rsidR="00E25611" w:rsidRDefault="00E25611">
      <w:pPr>
        <w:rPr>
          <w:vanish/>
        </w:rPr>
      </w:pPr>
    </w:p>
    <w:p w14:paraId="2D3BF57D" w14:textId="77777777" w:rsidR="00E25611" w:rsidRDefault="00E25611">
      <w:pPr>
        <w:ind w:left="0" w:firstLine="0"/>
        <w:rPr>
          <w:bCs/>
        </w:rPr>
      </w:pPr>
    </w:p>
    <w:p w14:paraId="2D3BF57E" w14:textId="77777777" w:rsidR="00E25611" w:rsidRDefault="00D8695F">
      <w:r>
        <w:br w:type="page"/>
      </w:r>
    </w:p>
    <w:p w14:paraId="2D3BF57F" w14:textId="77777777" w:rsidR="00E25611" w:rsidRDefault="00E25611">
      <w:pPr>
        <w:ind w:left="0" w:firstLine="0"/>
      </w:pPr>
    </w:p>
    <w:p w14:paraId="2D3BF580" w14:textId="77777777" w:rsidR="00E25611" w:rsidRDefault="00D8695F">
      <w:pPr>
        <w:pBdr>
          <w:top w:val="single" w:sz="4" w:space="1" w:color="auto"/>
          <w:left w:val="single" w:sz="4" w:space="4" w:color="auto"/>
          <w:bottom w:val="single" w:sz="4" w:space="1" w:color="auto"/>
          <w:right w:val="single" w:sz="4" w:space="4" w:color="auto"/>
        </w:pBdr>
        <w:rPr>
          <w:b/>
        </w:rPr>
      </w:pPr>
      <w:r>
        <w:rPr>
          <w:b/>
        </w:rPr>
        <w:t>ÚDAJE, KTORÉ MAJÚ BYŤ UVEDENÉ NA VONKAJŠOM OBALE</w:t>
      </w:r>
    </w:p>
    <w:p w14:paraId="2D3BF581"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582"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IBA VIACNÁSOBNÉ BALENIA</w:t>
      </w:r>
    </w:p>
    <w:p w14:paraId="2D3BF583"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 xml:space="preserve">VNÚTORNÁ ŠKATUĽKA (BEZ </w:t>
      </w:r>
      <w:r>
        <w:rPr>
          <w:b/>
          <w:caps/>
        </w:rPr>
        <w:t>“BLUE BOXU”</w:t>
      </w:r>
      <w:r>
        <w:rPr>
          <w:b/>
        </w:rPr>
        <w:t>)</w:t>
      </w:r>
    </w:p>
    <w:p w14:paraId="2D3BF584"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28 NÁPLASTÍ</w:t>
      </w:r>
    </w:p>
    <w:p w14:paraId="2D3BF585" w14:textId="77777777" w:rsidR="00E25611" w:rsidRDefault="00E25611">
      <w:pPr>
        <w:ind w:left="0" w:firstLine="0"/>
      </w:pPr>
    </w:p>
    <w:p w14:paraId="2D3BF586" w14:textId="77777777" w:rsidR="00E25611" w:rsidRDefault="00E25611">
      <w:pPr>
        <w:ind w:left="0" w:firstLine="0"/>
      </w:pPr>
    </w:p>
    <w:p w14:paraId="2D3BF58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588" w14:textId="77777777" w:rsidR="00E25611" w:rsidRDefault="00E25611">
      <w:pPr>
        <w:ind w:left="0" w:firstLine="0"/>
      </w:pPr>
    </w:p>
    <w:p w14:paraId="2D3BF589" w14:textId="77777777" w:rsidR="00E25611" w:rsidRDefault="00D8695F">
      <w:pPr>
        <w:ind w:left="0" w:firstLine="0"/>
      </w:pPr>
      <w:proofErr w:type="spellStart"/>
      <w:r>
        <w:t>Neupro</w:t>
      </w:r>
      <w:proofErr w:type="spellEnd"/>
      <w:r>
        <w:t xml:space="preserve"> 3 mg/24 h </w:t>
      </w:r>
      <w:proofErr w:type="spellStart"/>
      <w:r>
        <w:t>transdermálna</w:t>
      </w:r>
      <w:proofErr w:type="spellEnd"/>
      <w:r>
        <w:t xml:space="preserve"> náplasť</w:t>
      </w:r>
    </w:p>
    <w:p w14:paraId="2D3BF58A" w14:textId="77777777" w:rsidR="00E25611" w:rsidRDefault="00D8695F">
      <w:pPr>
        <w:ind w:left="0" w:firstLine="0"/>
      </w:pPr>
      <w:proofErr w:type="spellStart"/>
      <w:r>
        <w:t>rotigotín</w:t>
      </w:r>
      <w:proofErr w:type="spellEnd"/>
    </w:p>
    <w:p w14:paraId="2D3BF58B" w14:textId="77777777" w:rsidR="00E25611" w:rsidRDefault="00E25611">
      <w:pPr>
        <w:ind w:left="0" w:firstLine="0"/>
      </w:pPr>
    </w:p>
    <w:p w14:paraId="2D3BF58C" w14:textId="77777777" w:rsidR="00E25611" w:rsidRDefault="00E25611">
      <w:pPr>
        <w:ind w:left="0" w:firstLine="0"/>
      </w:pPr>
    </w:p>
    <w:p w14:paraId="2D3BF58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58E" w14:textId="77777777" w:rsidR="00E25611" w:rsidRDefault="00E25611">
      <w:pPr>
        <w:ind w:left="0" w:firstLine="0"/>
      </w:pPr>
    </w:p>
    <w:p w14:paraId="2D3BF58F" w14:textId="77777777" w:rsidR="00E25611" w:rsidRDefault="00D8695F">
      <w:pPr>
        <w:ind w:left="0" w:firstLine="0"/>
      </w:pPr>
      <w:r>
        <w:t xml:space="preserve">Každá náplasť uvoľní 3 mg </w:t>
      </w:r>
      <w:proofErr w:type="spellStart"/>
      <w:r>
        <w:t>rotigotínu</w:t>
      </w:r>
      <w:proofErr w:type="spellEnd"/>
      <w:r>
        <w:t xml:space="preserve"> za 24 hodín.</w:t>
      </w:r>
    </w:p>
    <w:p w14:paraId="2D3BF590" w14:textId="77777777" w:rsidR="00E25611" w:rsidRDefault="00D8695F">
      <w:pPr>
        <w:ind w:left="0" w:firstLine="0"/>
      </w:pPr>
      <w:r>
        <w:t>Každá náplasť s povrchom 15 cm</w:t>
      </w:r>
      <w:r>
        <w:rPr>
          <w:vertAlign w:val="superscript"/>
        </w:rPr>
        <w:t>2 </w:t>
      </w:r>
      <w:r>
        <w:t xml:space="preserve">obsahuje 6,75 mg </w:t>
      </w:r>
      <w:proofErr w:type="spellStart"/>
      <w:r>
        <w:t>rotigotínu</w:t>
      </w:r>
      <w:proofErr w:type="spellEnd"/>
      <w:r>
        <w:t>.</w:t>
      </w:r>
    </w:p>
    <w:p w14:paraId="2D3BF591" w14:textId="77777777" w:rsidR="00E25611" w:rsidRDefault="00E25611">
      <w:pPr>
        <w:ind w:left="0" w:firstLine="0"/>
      </w:pPr>
    </w:p>
    <w:p w14:paraId="2D3BF592" w14:textId="77777777" w:rsidR="00E25611" w:rsidRDefault="00E25611">
      <w:pPr>
        <w:ind w:left="0" w:firstLine="0"/>
      </w:pPr>
    </w:p>
    <w:p w14:paraId="2D3BF59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594" w14:textId="77777777" w:rsidR="00E25611" w:rsidRDefault="00E25611">
      <w:pPr>
        <w:ind w:left="0" w:firstLine="0"/>
      </w:pPr>
    </w:p>
    <w:p w14:paraId="2D3BF595" w14:textId="29E51744"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1C2812">
        <w:t>12,</w:t>
      </w:r>
      <w:r w:rsidR="001C2812" w:rsidRPr="00AD2C77">
        <w:t xml:space="preserve"> </w:t>
      </w:r>
      <w:r w:rsidR="001C2812">
        <w:t>žltý13, žltý180</w:t>
      </w:r>
      <w:r>
        <w:t xml:space="preserve">, </w:t>
      </w:r>
      <w:r w:rsidR="001C2812">
        <w:t>červený146</w:t>
      </w:r>
      <w:r>
        <w:t>, červený1</w:t>
      </w:r>
      <w:r w:rsidR="001C2812">
        <w:t>66</w:t>
      </w:r>
      <w:r>
        <w:t>, čierny7).</w:t>
      </w:r>
    </w:p>
    <w:p w14:paraId="2D3BF596" w14:textId="77777777" w:rsidR="00E25611" w:rsidRDefault="00D8695F">
      <w:pPr>
        <w:ind w:left="0" w:firstLine="0"/>
      </w:pPr>
      <w:r>
        <w:t>Obsahuje E223. Ďalšie informácie pozri v písomnej informácii pre používateľa.</w:t>
      </w:r>
    </w:p>
    <w:p w14:paraId="2D3BF597" w14:textId="77777777" w:rsidR="00E25611" w:rsidRDefault="00E25611">
      <w:pPr>
        <w:ind w:left="0" w:firstLine="0"/>
      </w:pPr>
    </w:p>
    <w:p w14:paraId="2D3BF598" w14:textId="77777777" w:rsidR="00E25611" w:rsidRDefault="00E25611">
      <w:pPr>
        <w:ind w:left="0" w:firstLine="0"/>
      </w:pPr>
    </w:p>
    <w:p w14:paraId="2D3BF59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59A" w14:textId="77777777" w:rsidR="00E25611" w:rsidRDefault="00E25611">
      <w:pPr>
        <w:ind w:left="0" w:firstLine="0"/>
      </w:pPr>
    </w:p>
    <w:p w14:paraId="2D3BF59B" w14:textId="77777777" w:rsidR="00E25611" w:rsidRDefault="00D8695F">
      <w:pPr>
        <w:ind w:left="0" w:firstLine="0"/>
      </w:pPr>
      <w:r>
        <w:t>28 </w:t>
      </w:r>
      <w:proofErr w:type="spellStart"/>
      <w:r>
        <w:t>transdermálnych</w:t>
      </w:r>
      <w:proofErr w:type="spellEnd"/>
      <w:r>
        <w:t xml:space="preserve"> náplastí. Súčasť viacnásobného balenia, nemôže sa predávať samostatne.</w:t>
      </w:r>
    </w:p>
    <w:p w14:paraId="2D3BF59C" w14:textId="77777777" w:rsidR="00E25611" w:rsidRDefault="00E25611">
      <w:pPr>
        <w:ind w:left="0" w:firstLine="0"/>
      </w:pPr>
    </w:p>
    <w:p w14:paraId="2D3BF59D" w14:textId="77777777" w:rsidR="00E25611" w:rsidRDefault="00E25611">
      <w:pPr>
        <w:ind w:left="0" w:firstLine="0"/>
      </w:pPr>
    </w:p>
    <w:p w14:paraId="2D3BF59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59F" w14:textId="77777777" w:rsidR="00E25611" w:rsidRDefault="00E25611">
      <w:pPr>
        <w:ind w:left="0" w:firstLine="0"/>
      </w:pPr>
    </w:p>
    <w:p w14:paraId="2D3BF5A0" w14:textId="77777777" w:rsidR="00E25611" w:rsidRDefault="00D8695F">
      <w:pPr>
        <w:ind w:left="0" w:firstLine="0"/>
      </w:pPr>
      <w:r>
        <w:t>Pred použitím si prečítajte písomnú informáciu pre používateľa.</w:t>
      </w:r>
    </w:p>
    <w:p w14:paraId="2D3BF5A1" w14:textId="77777777" w:rsidR="00E25611" w:rsidRDefault="00D8695F">
      <w:pPr>
        <w:ind w:left="0" w:firstLine="0"/>
      </w:pPr>
      <w:proofErr w:type="spellStart"/>
      <w:r>
        <w:t>Transdermálne</w:t>
      </w:r>
      <w:proofErr w:type="spellEnd"/>
      <w:r>
        <w:t xml:space="preserve"> použitie.</w:t>
      </w:r>
    </w:p>
    <w:p w14:paraId="2D3BF5A2" w14:textId="77777777" w:rsidR="00E25611" w:rsidRDefault="00E25611">
      <w:pPr>
        <w:ind w:left="0" w:firstLine="0"/>
      </w:pPr>
    </w:p>
    <w:p w14:paraId="2D3BF5A3" w14:textId="77777777" w:rsidR="00E25611" w:rsidRDefault="00E25611">
      <w:pPr>
        <w:ind w:left="0" w:firstLine="0"/>
      </w:pPr>
    </w:p>
    <w:p w14:paraId="2D3BF5A4"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rPr>
        <w:t>A DOSAHU</w:t>
      </w:r>
      <w:r>
        <w:rPr>
          <w:b/>
          <w:bCs/>
        </w:rPr>
        <w:t xml:space="preserve"> DETÍ</w:t>
      </w:r>
    </w:p>
    <w:p w14:paraId="2D3BF5A5" w14:textId="77777777" w:rsidR="00E25611" w:rsidRDefault="00E25611">
      <w:pPr>
        <w:ind w:left="0" w:firstLine="0"/>
      </w:pPr>
    </w:p>
    <w:p w14:paraId="2D3BF5A6" w14:textId="77777777" w:rsidR="00E25611" w:rsidRDefault="00D8695F">
      <w:pPr>
        <w:ind w:left="0" w:firstLine="0"/>
      </w:pPr>
      <w:r>
        <w:t>Uchovávajte mimo dohľadu a dosahu detí.</w:t>
      </w:r>
    </w:p>
    <w:p w14:paraId="2D3BF5A7" w14:textId="77777777" w:rsidR="00E25611" w:rsidRDefault="00E25611">
      <w:pPr>
        <w:ind w:left="0" w:firstLine="0"/>
      </w:pPr>
    </w:p>
    <w:p w14:paraId="2D3BF5A8" w14:textId="77777777" w:rsidR="00E25611" w:rsidRDefault="00E25611">
      <w:pPr>
        <w:ind w:left="0" w:firstLine="0"/>
      </w:pPr>
    </w:p>
    <w:p w14:paraId="2D3BF5A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5AA" w14:textId="77777777" w:rsidR="00E25611" w:rsidRDefault="00E25611">
      <w:pPr>
        <w:ind w:left="0" w:firstLine="0"/>
      </w:pPr>
    </w:p>
    <w:p w14:paraId="2D3BF5AB" w14:textId="77777777" w:rsidR="00E25611" w:rsidRDefault="00E25611">
      <w:pPr>
        <w:ind w:left="0" w:firstLine="0"/>
      </w:pPr>
    </w:p>
    <w:p w14:paraId="2D3BF5A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5AD" w14:textId="77777777" w:rsidR="00E25611" w:rsidRDefault="00E25611">
      <w:pPr>
        <w:ind w:left="0" w:firstLine="0"/>
      </w:pPr>
    </w:p>
    <w:p w14:paraId="2D3BF5AE" w14:textId="77777777" w:rsidR="00E25611" w:rsidRDefault="00D8695F">
      <w:pPr>
        <w:ind w:left="0" w:firstLine="0"/>
      </w:pPr>
      <w:r>
        <w:t>EXP:</w:t>
      </w:r>
    </w:p>
    <w:p w14:paraId="2D3BF5AF" w14:textId="77777777" w:rsidR="00E25611" w:rsidRDefault="00E25611">
      <w:pPr>
        <w:ind w:left="0" w:firstLine="0"/>
      </w:pPr>
    </w:p>
    <w:p w14:paraId="2D3BF5B0" w14:textId="77777777" w:rsidR="00E25611" w:rsidRDefault="00E25611">
      <w:pPr>
        <w:ind w:left="0" w:firstLine="0"/>
      </w:pPr>
    </w:p>
    <w:p w14:paraId="2D3BF5B1"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5B2" w14:textId="77777777" w:rsidR="00E25611" w:rsidRDefault="00E25611">
      <w:pPr>
        <w:keepNext/>
        <w:keepLines/>
        <w:ind w:left="0" w:firstLine="0"/>
      </w:pPr>
    </w:p>
    <w:p w14:paraId="2D3BF5B3" w14:textId="77777777" w:rsidR="00E25611" w:rsidRDefault="00D8695F">
      <w:pPr>
        <w:ind w:left="0" w:firstLine="0"/>
      </w:pPr>
      <w:r>
        <w:t>Uchovávajte pri teplote neprevyšujúcej 30 </w:t>
      </w:r>
      <w:r>
        <w:sym w:font="Symbol" w:char="00B0"/>
      </w:r>
      <w:r>
        <w:t>C.</w:t>
      </w:r>
    </w:p>
    <w:p w14:paraId="2D3BF5B4" w14:textId="77777777" w:rsidR="00E25611" w:rsidRDefault="00E25611">
      <w:pPr>
        <w:ind w:left="0" w:firstLine="0"/>
      </w:pPr>
    </w:p>
    <w:p w14:paraId="2D3BF5B5" w14:textId="77777777" w:rsidR="00E25611" w:rsidRDefault="00E25611">
      <w:pPr>
        <w:ind w:left="0" w:firstLine="0"/>
      </w:pPr>
    </w:p>
    <w:p w14:paraId="2D3BF5B6"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5B7" w14:textId="77777777" w:rsidR="00E25611" w:rsidRDefault="00E25611">
      <w:pPr>
        <w:ind w:left="0" w:firstLine="0"/>
      </w:pPr>
    </w:p>
    <w:p w14:paraId="2D3BF5B8" w14:textId="77777777" w:rsidR="00E25611" w:rsidRDefault="00E25611">
      <w:pPr>
        <w:ind w:left="0" w:firstLine="0"/>
      </w:pPr>
    </w:p>
    <w:p w14:paraId="2D3BF5B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5BA" w14:textId="77777777" w:rsidR="00E25611" w:rsidRDefault="00E25611">
      <w:pPr>
        <w:ind w:left="0" w:firstLine="0"/>
      </w:pPr>
    </w:p>
    <w:p w14:paraId="2D3BF5BB" w14:textId="77777777" w:rsidR="00E25611" w:rsidRDefault="00D8695F">
      <w:pPr>
        <w:ind w:left="0" w:firstLine="0"/>
      </w:pPr>
      <w:r>
        <w:t>UCB Pharma S.A.</w:t>
      </w:r>
    </w:p>
    <w:p w14:paraId="2D3BF5BC"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5BD" w14:textId="77777777" w:rsidR="00E25611" w:rsidRDefault="00D8695F">
      <w:pPr>
        <w:ind w:left="0" w:firstLine="0"/>
      </w:pPr>
      <w:r>
        <w:t>B-1070 Brusel</w:t>
      </w:r>
    </w:p>
    <w:p w14:paraId="2D3BF5BE" w14:textId="77777777" w:rsidR="00E25611" w:rsidRDefault="00D8695F">
      <w:pPr>
        <w:ind w:left="0" w:firstLine="0"/>
      </w:pPr>
      <w:r>
        <w:t>Belgicko</w:t>
      </w:r>
    </w:p>
    <w:p w14:paraId="2D3BF5BF" w14:textId="77777777" w:rsidR="00E25611" w:rsidRDefault="00E25611">
      <w:pPr>
        <w:ind w:left="0" w:firstLine="0"/>
      </w:pPr>
    </w:p>
    <w:p w14:paraId="2D3BF5C0" w14:textId="77777777" w:rsidR="00E25611" w:rsidRDefault="00E25611">
      <w:pPr>
        <w:ind w:left="0" w:firstLine="0"/>
      </w:pPr>
    </w:p>
    <w:p w14:paraId="2D3BF5C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5C2" w14:textId="77777777" w:rsidR="00E25611" w:rsidRDefault="00E25611">
      <w:pPr>
        <w:pStyle w:val="Textvysvetlivky"/>
        <w:tabs>
          <w:tab w:val="clear" w:pos="567"/>
        </w:tabs>
        <w:rPr>
          <w:lang w:val="sk-SK"/>
        </w:rPr>
      </w:pPr>
    </w:p>
    <w:p w14:paraId="2D3BF5C3" w14:textId="77777777" w:rsidR="00E25611" w:rsidRDefault="00D8695F">
      <w:pPr>
        <w:pStyle w:val="Textvysvetlivky"/>
        <w:tabs>
          <w:tab w:val="clear" w:pos="567"/>
        </w:tabs>
        <w:rPr>
          <w:lang w:val="sk-SK"/>
        </w:rPr>
      </w:pPr>
      <w:r>
        <w:rPr>
          <w:lang w:val="sk-SK"/>
        </w:rPr>
        <w:t xml:space="preserve">EU/1/05/331/053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5C4" w14:textId="77777777" w:rsidR="00E25611" w:rsidRDefault="00E25611">
      <w:pPr>
        <w:ind w:left="0" w:firstLine="0"/>
      </w:pPr>
    </w:p>
    <w:p w14:paraId="2D3BF5C5" w14:textId="77777777" w:rsidR="00E25611" w:rsidRDefault="00E25611">
      <w:pPr>
        <w:ind w:left="0" w:firstLine="0"/>
      </w:pPr>
    </w:p>
    <w:p w14:paraId="2D3BF5C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5C7" w14:textId="77777777" w:rsidR="00E25611" w:rsidRDefault="00E25611">
      <w:pPr>
        <w:ind w:left="0" w:firstLine="0"/>
      </w:pPr>
    </w:p>
    <w:p w14:paraId="2D3BF5C8" w14:textId="77777777" w:rsidR="00E25611" w:rsidRDefault="00D8695F">
      <w:pPr>
        <w:ind w:left="0" w:firstLine="0"/>
      </w:pPr>
      <w:r>
        <w:t>Č. šarže:</w:t>
      </w:r>
    </w:p>
    <w:p w14:paraId="2D3BF5C9" w14:textId="77777777" w:rsidR="00E25611" w:rsidRDefault="00E25611">
      <w:pPr>
        <w:ind w:left="0" w:firstLine="0"/>
      </w:pPr>
    </w:p>
    <w:p w14:paraId="2D3BF5CA" w14:textId="77777777" w:rsidR="00E25611" w:rsidRDefault="00E25611">
      <w:pPr>
        <w:ind w:left="0" w:firstLine="0"/>
      </w:pPr>
    </w:p>
    <w:p w14:paraId="2D3BF5C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5CC" w14:textId="77777777" w:rsidR="00E25611" w:rsidRDefault="00E25611">
      <w:pPr>
        <w:ind w:left="0" w:firstLine="0"/>
      </w:pPr>
    </w:p>
    <w:p w14:paraId="2D3BF5CD" w14:textId="77777777" w:rsidR="00E25611" w:rsidRDefault="00D8695F">
      <w:pPr>
        <w:ind w:left="0" w:firstLine="0"/>
      </w:pPr>
      <w:r>
        <w:t>Výdaj lieku je viazaný na lekársky predpis.</w:t>
      </w:r>
    </w:p>
    <w:p w14:paraId="2D3BF5CE" w14:textId="77777777" w:rsidR="00E25611" w:rsidRDefault="00E25611">
      <w:pPr>
        <w:ind w:left="0" w:firstLine="0"/>
      </w:pPr>
    </w:p>
    <w:p w14:paraId="2D3BF5CF" w14:textId="77777777" w:rsidR="00E25611" w:rsidRDefault="00E25611">
      <w:pPr>
        <w:ind w:left="0" w:firstLine="0"/>
      </w:pPr>
    </w:p>
    <w:p w14:paraId="2D3BF5D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5D1" w14:textId="77777777" w:rsidR="00E25611" w:rsidRDefault="00E25611">
      <w:pPr>
        <w:ind w:left="0" w:firstLine="0"/>
        <w:rPr>
          <w:b/>
          <w:bCs/>
        </w:rPr>
      </w:pPr>
    </w:p>
    <w:p w14:paraId="2D3BF5D2" w14:textId="77777777" w:rsidR="00E25611" w:rsidRDefault="00E25611">
      <w:pPr>
        <w:ind w:left="0" w:firstLine="0"/>
        <w:rPr>
          <w:b/>
          <w:bCs/>
        </w:rPr>
      </w:pPr>
    </w:p>
    <w:p w14:paraId="2D3BF5D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5D4" w14:textId="77777777" w:rsidR="00E25611" w:rsidRDefault="00E25611">
      <w:pPr>
        <w:ind w:left="0" w:firstLine="0"/>
        <w:rPr>
          <w:bCs/>
        </w:rPr>
      </w:pPr>
    </w:p>
    <w:p w14:paraId="2D3BF5D5" w14:textId="2FC37D02" w:rsidR="00E25611" w:rsidRDefault="00D8695F">
      <w:pPr>
        <w:ind w:left="0" w:firstLine="0"/>
      </w:pPr>
      <w:proofErr w:type="spellStart"/>
      <w:r>
        <w:t>neupro</w:t>
      </w:r>
      <w:proofErr w:type="spellEnd"/>
      <w:r>
        <w:t xml:space="preserve"> 3 mg/24 h</w:t>
      </w:r>
    </w:p>
    <w:p w14:paraId="799F703E" w14:textId="74A1F567" w:rsidR="000C2BB1" w:rsidRDefault="000C2BB1">
      <w:pPr>
        <w:ind w:left="0" w:firstLine="0"/>
      </w:pPr>
    </w:p>
    <w:p w14:paraId="1C5C5CC1" w14:textId="77777777" w:rsidR="000C2BB1" w:rsidRDefault="000C2BB1" w:rsidP="000C2BB1">
      <w:pPr>
        <w:ind w:left="0" w:firstLine="0"/>
      </w:pPr>
    </w:p>
    <w:p w14:paraId="1E5F12B6" w14:textId="77777777" w:rsidR="000C2BB1" w:rsidRDefault="000C2BB1" w:rsidP="000C2BB1">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405D853E" w14:textId="77777777" w:rsidR="000C2BB1" w:rsidRPr="00FF6B5A" w:rsidRDefault="000C2BB1" w:rsidP="000C2BB1">
      <w:pPr>
        <w:rPr>
          <w:iCs/>
          <w:shd w:val="clear" w:color="auto" w:fill="CCCCCC"/>
        </w:rPr>
      </w:pPr>
    </w:p>
    <w:p w14:paraId="5ECD6D0B" w14:textId="77777777" w:rsidR="000C2BB1" w:rsidRDefault="000C2BB1" w:rsidP="000C2BB1">
      <w:pPr>
        <w:rPr>
          <w:shd w:val="clear" w:color="auto" w:fill="CCCCCC"/>
        </w:rPr>
      </w:pPr>
    </w:p>
    <w:p w14:paraId="09DD30D1" w14:textId="77777777" w:rsidR="000C2BB1" w:rsidRDefault="000C2BB1" w:rsidP="000C2BB1">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2D3BF5D7" w14:textId="77777777" w:rsidR="00E25611" w:rsidRDefault="00D8695F">
      <w:r>
        <w:br w:type="page"/>
      </w:r>
    </w:p>
    <w:p w14:paraId="2D3BF5D8"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MINIMÁLNE ÚDAJE, KTORÉ MAJÚ BYŤ UVEDENÉ NA MALOM VNÚTORNOM OBALE</w:t>
      </w:r>
    </w:p>
    <w:p w14:paraId="2D3BF5D9"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5DA"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OZNAČENIE VRECKA</w:t>
      </w:r>
    </w:p>
    <w:p w14:paraId="2D3BF5DB"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5DC" w14:textId="77777777" w:rsidR="00E25611" w:rsidRDefault="00E25611">
      <w:pPr>
        <w:ind w:left="0" w:firstLine="0"/>
        <w:rPr>
          <w:b/>
          <w:bCs/>
        </w:rPr>
      </w:pPr>
    </w:p>
    <w:p w14:paraId="2D3BF5DD" w14:textId="77777777" w:rsidR="00E25611" w:rsidRDefault="00E25611">
      <w:pPr>
        <w:ind w:left="0" w:firstLine="0"/>
        <w:rPr>
          <w:b/>
          <w:bCs/>
        </w:rPr>
      </w:pPr>
    </w:p>
    <w:p w14:paraId="2D3BF5D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 A CESTA PODANIA</w:t>
      </w:r>
    </w:p>
    <w:p w14:paraId="2D3BF5DF" w14:textId="77777777" w:rsidR="00E25611" w:rsidRDefault="00E25611">
      <w:pPr>
        <w:ind w:left="0" w:firstLine="0"/>
      </w:pPr>
    </w:p>
    <w:p w14:paraId="2D3BF5E0" w14:textId="77777777" w:rsidR="00E25611" w:rsidRDefault="00D8695F">
      <w:pPr>
        <w:ind w:left="0" w:firstLine="0"/>
      </w:pPr>
      <w:proofErr w:type="spellStart"/>
      <w:r>
        <w:t>Neupro</w:t>
      </w:r>
      <w:proofErr w:type="spellEnd"/>
      <w:r>
        <w:t xml:space="preserve"> 3 mg/24 h </w:t>
      </w:r>
      <w:proofErr w:type="spellStart"/>
      <w:r>
        <w:t>transdermálna</w:t>
      </w:r>
      <w:proofErr w:type="spellEnd"/>
      <w:r>
        <w:t xml:space="preserve"> náplasť</w:t>
      </w:r>
    </w:p>
    <w:p w14:paraId="2D3BF5E1" w14:textId="77777777" w:rsidR="00E25611" w:rsidRDefault="00D8695F">
      <w:pPr>
        <w:ind w:left="0" w:firstLine="0"/>
      </w:pPr>
      <w:proofErr w:type="spellStart"/>
      <w:r>
        <w:t>rotigotín</w:t>
      </w:r>
      <w:proofErr w:type="spellEnd"/>
    </w:p>
    <w:p w14:paraId="2D3BF5E2" w14:textId="77777777" w:rsidR="00E25611" w:rsidRDefault="00D8695F">
      <w:pPr>
        <w:ind w:left="0" w:firstLine="0"/>
        <w:rPr>
          <w:b/>
          <w:bCs/>
        </w:rPr>
      </w:pPr>
      <w:proofErr w:type="spellStart"/>
      <w:r>
        <w:t>Transdermálne</w:t>
      </w:r>
      <w:proofErr w:type="spellEnd"/>
      <w:r>
        <w:t xml:space="preserve"> použitie</w:t>
      </w:r>
    </w:p>
    <w:p w14:paraId="2D3BF5E3" w14:textId="77777777" w:rsidR="00E25611" w:rsidRDefault="00E25611">
      <w:pPr>
        <w:ind w:left="0" w:firstLine="0"/>
        <w:rPr>
          <w:b/>
          <w:bCs/>
        </w:rPr>
      </w:pPr>
    </w:p>
    <w:p w14:paraId="2D3BF5E4" w14:textId="77777777" w:rsidR="00E25611" w:rsidRDefault="00E25611">
      <w:pPr>
        <w:ind w:left="0" w:firstLine="0"/>
        <w:rPr>
          <w:b/>
          <w:bCs/>
        </w:rPr>
      </w:pPr>
    </w:p>
    <w:p w14:paraId="2D3BF5E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5E6" w14:textId="77777777" w:rsidR="00E25611" w:rsidRDefault="00E25611">
      <w:pPr>
        <w:ind w:left="0" w:firstLine="0"/>
        <w:rPr>
          <w:b/>
          <w:bCs/>
        </w:rPr>
      </w:pPr>
    </w:p>
    <w:p w14:paraId="2D3BF5E7" w14:textId="77777777" w:rsidR="00E25611" w:rsidRDefault="00D8695F">
      <w:pPr>
        <w:ind w:left="0" w:firstLine="0"/>
      </w:pPr>
      <w:r>
        <w:t>Pred použitím si prečítajte písomnú informáciu pre používateľa.</w:t>
      </w:r>
    </w:p>
    <w:p w14:paraId="2D3BF5E8" w14:textId="77777777" w:rsidR="00E25611" w:rsidRDefault="00E25611">
      <w:pPr>
        <w:ind w:left="0" w:firstLine="0"/>
        <w:rPr>
          <w:b/>
          <w:bCs/>
        </w:rPr>
      </w:pPr>
    </w:p>
    <w:p w14:paraId="2D3BF5E9" w14:textId="77777777" w:rsidR="00E25611" w:rsidRDefault="00E25611">
      <w:pPr>
        <w:ind w:left="0" w:firstLine="0"/>
        <w:rPr>
          <w:b/>
          <w:bCs/>
        </w:rPr>
      </w:pPr>
    </w:p>
    <w:p w14:paraId="2D3BF5E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5EB" w14:textId="77777777" w:rsidR="00E25611" w:rsidRDefault="00E25611">
      <w:pPr>
        <w:ind w:left="0" w:firstLine="0"/>
      </w:pPr>
    </w:p>
    <w:p w14:paraId="2D3BF5EC" w14:textId="77777777" w:rsidR="00E25611" w:rsidRDefault="00D8695F">
      <w:pPr>
        <w:ind w:left="0" w:firstLine="0"/>
      </w:pPr>
      <w:r>
        <w:t>EXP:</w:t>
      </w:r>
    </w:p>
    <w:p w14:paraId="2D3BF5ED" w14:textId="77777777" w:rsidR="00E25611" w:rsidRDefault="00E25611">
      <w:pPr>
        <w:ind w:left="0" w:firstLine="0"/>
        <w:rPr>
          <w:b/>
          <w:bCs/>
        </w:rPr>
      </w:pPr>
    </w:p>
    <w:p w14:paraId="2D3BF5EE" w14:textId="77777777" w:rsidR="00E25611" w:rsidRDefault="00E25611">
      <w:pPr>
        <w:ind w:left="0" w:firstLine="0"/>
      </w:pPr>
    </w:p>
    <w:p w14:paraId="2D3BF5E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ČÍSLO VÝROBNEJ ŠARŽE</w:t>
      </w:r>
    </w:p>
    <w:p w14:paraId="2D3BF5F0" w14:textId="77777777" w:rsidR="00E25611" w:rsidRDefault="00E25611">
      <w:pPr>
        <w:ind w:left="0" w:right="113" w:firstLine="0"/>
      </w:pPr>
    </w:p>
    <w:p w14:paraId="2D3BF5F1" w14:textId="77777777" w:rsidR="00E25611" w:rsidRDefault="00D8695F">
      <w:pPr>
        <w:ind w:left="0" w:right="113" w:firstLine="0"/>
      </w:pPr>
      <w:r>
        <w:t>Lot:</w:t>
      </w:r>
    </w:p>
    <w:p w14:paraId="2D3BF5F2" w14:textId="77777777" w:rsidR="00E25611" w:rsidRDefault="00E25611">
      <w:pPr>
        <w:ind w:left="0" w:right="113" w:firstLine="0"/>
      </w:pPr>
    </w:p>
    <w:p w14:paraId="2D3BF5F3" w14:textId="77777777" w:rsidR="00E25611" w:rsidRDefault="00E25611">
      <w:pPr>
        <w:ind w:left="0" w:right="113" w:firstLine="0"/>
      </w:pPr>
    </w:p>
    <w:p w14:paraId="2D3BF5F4" w14:textId="77777777" w:rsidR="00E25611" w:rsidRDefault="00D8695F">
      <w:pPr>
        <w:pBdr>
          <w:top w:val="single" w:sz="4" w:space="1" w:color="auto"/>
          <w:left w:val="single" w:sz="4" w:space="4" w:color="auto"/>
          <w:bottom w:val="single" w:sz="4" w:space="1" w:color="auto"/>
          <w:right w:val="single" w:sz="4" w:space="4" w:color="auto"/>
        </w:pBdr>
        <w:ind w:left="720" w:hanging="720"/>
        <w:rPr>
          <w:b/>
          <w:bCs/>
        </w:rPr>
      </w:pPr>
      <w:r>
        <w:rPr>
          <w:b/>
          <w:bCs/>
        </w:rPr>
        <w:t>5.</w:t>
      </w:r>
      <w:r>
        <w:rPr>
          <w:b/>
          <w:bCs/>
        </w:rPr>
        <w:tab/>
        <w:t>OBSAH V HMOTNOSTNÝCH, OBJEMOVÝCH ALEBO V KUSOVÝCH JEDNOTKÁCH</w:t>
      </w:r>
    </w:p>
    <w:p w14:paraId="2D3BF5F5" w14:textId="77777777" w:rsidR="00E25611" w:rsidRDefault="00E25611">
      <w:pPr>
        <w:ind w:left="0" w:firstLine="0"/>
      </w:pPr>
    </w:p>
    <w:p w14:paraId="2D3BF5F6" w14:textId="77777777" w:rsidR="00E25611" w:rsidRDefault="00D8695F">
      <w:pPr>
        <w:ind w:left="0" w:firstLine="0"/>
      </w:pPr>
      <w:r>
        <w:t>1 </w:t>
      </w:r>
      <w:proofErr w:type="spellStart"/>
      <w:r>
        <w:t>transdermálna</w:t>
      </w:r>
      <w:proofErr w:type="spellEnd"/>
      <w:r>
        <w:t xml:space="preserve"> náplasť</w:t>
      </w:r>
    </w:p>
    <w:p w14:paraId="2D3BF5F7" w14:textId="77777777" w:rsidR="00E25611" w:rsidRDefault="00E25611"/>
    <w:p w14:paraId="2D3BF5F8" w14:textId="77777777" w:rsidR="00E25611" w:rsidRDefault="00E25611"/>
    <w:p w14:paraId="2D3BF5F9"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5FA" w14:textId="77777777" w:rsidR="00E25611" w:rsidRDefault="00E25611">
      <w:pPr>
        <w:ind w:left="0" w:firstLine="0"/>
      </w:pPr>
    </w:p>
    <w:p w14:paraId="2D3BF5FB" w14:textId="77777777" w:rsidR="00E25611" w:rsidRDefault="00D8695F">
      <w:pPr>
        <w:ind w:left="0" w:firstLine="0"/>
      </w:pPr>
      <w:r>
        <w:rPr>
          <w:b/>
          <w:bCs/>
          <w:u w:val="single"/>
        </w:rPr>
        <w:br w:type="page"/>
      </w:r>
    </w:p>
    <w:p w14:paraId="2D3BF5FC"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lastRenderedPageBreak/>
        <w:t>ÚDAJE, KTORÉ MAJÚ BYŤ UVEDENÉ NA VONKAJŠOM OBALE</w:t>
      </w:r>
    </w:p>
    <w:p w14:paraId="2D3BF5FD" w14:textId="77777777" w:rsidR="00E25611" w:rsidRDefault="00E25611">
      <w:pPr>
        <w:pBdr>
          <w:top w:val="single" w:sz="4" w:space="1" w:color="auto"/>
          <w:left w:val="single" w:sz="4" w:space="4" w:color="auto"/>
          <w:bottom w:val="single" w:sz="4" w:space="1" w:color="auto"/>
          <w:right w:val="single" w:sz="4" w:space="4" w:color="auto"/>
        </w:pBdr>
        <w:ind w:left="0" w:firstLine="0"/>
        <w:rPr>
          <w:b/>
        </w:rPr>
      </w:pPr>
    </w:p>
    <w:p w14:paraId="2D3BF5FE"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7</w:t>
      </w:r>
      <w:r>
        <w:rPr>
          <w:b/>
          <w:shd w:val="clear" w:color="auto" w:fill="E6E6E6"/>
        </w:rPr>
        <w:t xml:space="preserve"> </w:t>
      </w:r>
      <w:r>
        <w:rPr>
          <w:b/>
          <w:shd w:val="clear" w:color="auto" w:fill="E0E0E0"/>
        </w:rPr>
        <w:t>[14]</w:t>
      </w:r>
      <w:r>
        <w:rPr>
          <w:b/>
          <w:shd w:val="clear" w:color="auto" w:fill="E6E6E6"/>
        </w:rPr>
        <w:t xml:space="preserve"> [28] [30] </w:t>
      </w:r>
      <w:r>
        <w:rPr>
          <w:b/>
        </w:rPr>
        <w:t>NÁPLASTÍ</w:t>
      </w:r>
    </w:p>
    <w:p w14:paraId="2D3BF5FF" w14:textId="77777777" w:rsidR="00E25611" w:rsidRDefault="00E25611">
      <w:pPr>
        <w:ind w:left="0" w:firstLine="0"/>
      </w:pPr>
    </w:p>
    <w:p w14:paraId="2D3BF600" w14:textId="77777777" w:rsidR="00E25611" w:rsidRDefault="00E25611">
      <w:pPr>
        <w:ind w:left="0" w:firstLine="0"/>
      </w:pPr>
    </w:p>
    <w:p w14:paraId="2D3BF60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602" w14:textId="77777777" w:rsidR="00E25611" w:rsidRDefault="00E25611">
      <w:pPr>
        <w:ind w:left="0" w:firstLine="0"/>
      </w:pPr>
    </w:p>
    <w:p w14:paraId="2D3BF603"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4 mg/24 h </w:t>
      </w:r>
      <w:proofErr w:type="spellStart"/>
      <w:r>
        <w:rPr>
          <w:lang w:val="sk-SK"/>
        </w:rPr>
        <w:t>transdermálna</w:t>
      </w:r>
      <w:proofErr w:type="spellEnd"/>
      <w:r>
        <w:rPr>
          <w:lang w:val="sk-SK"/>
        </w:rPr>
        <w:t xml:space="preserve"> náplasť</w:t>
      </w:r>
    </w:p>
    <w:p w14:paraId="2D3BF604" w14:textId="77777777" w:rsidR="00E25611" w:rsidRDefault="00D8695F">
      <w:pPr>
        <w:ind w:left="0" w:firstLine="0"/>
      </w:pPr>
      <w:proofErr w:type="spellStart"/>
      <w:r>
        <w:t>rotigotín</w:t>
      </w:r>
      <w:proofErr w:type="spellEnd"/>
    </w:p>
    <w:p w14:paraId="2D3BF605" w14:textId="77777777" w:rsidR="00E25611" w:rsidRDefault="00E25611">
      <w:pPr>
        <w:ind w:left="0" w:firstLine="0"/>
      </w:pPr>
    </w:p>
    <w:p w14:paraId="2D3BF606" w14:textId="77777777" w:rsidR="00E25611" w:rsidRDefault="00E25611">
      <w:pPr>
        <w:ind w:left="0" w:firstLine="0"/>
      </w:pPr>
    </w:p>
    <w:p w14:paraId="2D3BF60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608" w14:textId="77777777" w:rsidR="00E25611" w:rsidRDefault="00E25611">
      <w:pPr>
        <w:ind w:left="0" w:firstLine="0"/>
      </w:pPr>
    </w:p>
    <w:p w14:paraId="2D3BF609" w14:textId="77777777" w:rsidR="00E25611" w:rsidRDefault="00D8695F">
      <w:pPr>
        <w:ind w:left="0" w:firstLine="0"/>
      </w:pPr>
      <w:r>
        <w:t xml:space="preserve">Každá náplasť uvoľní 4 mg </w:t>
      </w:r>
      <w:proofErr w:type="spellStart"/>
      <w:r>
        <w:t>rotigotínu</w:t>
      </w:r>
      <w:proofErr w:type="spellEnd"/>
      <w:r>
        <w:t xml:space="preserve"> za 24 hodín.</w:t>
      </w:r>
    </w:p>
    <w:p w14:paraId="2D3BF60A" w14:textId="77777777" w:rsidR="00E25611" w:rsidRDefault="00D8695F">
      <w:pPr>
        <w:ind w:left="0" w:firstLine="0"/>
      </w:pPr>
      <w:r>
        <w:t>Každá náplasť s povrchom 20 cm</w:t>
      </w:r>
      <w:r>
        <w:rPr>
          <w:vertAlign w:val="superscript"/>
        </w:rPr>
        <w:t>2 </w:t>
      </w:r>
      <w:r>
        <w:t xml:space="preserve">obsahuje 9,0 mg </w:t>
      </w:r>
      <w:proofErr w:type="spellStart"/>
      <w:r>
        <w:t>rotigotínu</w:t>
      </w:r>
      <w:proofErr w:type="spellEnd"/>
      <w:r>
        <w:t>.</w:t>
      </w:r>
    </w:p>
    <w:p w14:paraId="2D3BF60B" w14:textId="77777777" w:rsidR="00E25611" w:rsidRDefault="00E25611">
      <w:pPr>
        <w:ind w:left="0" w:firstLine="0"/>
      </w:pPr>
    </w:p>
    <w:p w14:paraId="2D3BF60C" w14:textId="77777777" w:rsidR="00E25611" w:rsidRDefault="00E25611">
      <w:pPr>
        <w:ind w:left="0" w:firstLine="0"/>
      </w:pPr>
    </w:p>
    <w:p w14:paraId="2D3BF60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60E" w14:textId="77777777" w:rsidR="00E25611" w:rsidRDefault="00E25611">
      <w:pPr>
        <w:ind w:left="0" w:firstLine="0"/>
      </w:pPr>
    </w:p>
    <w:p w14:paraId="2D3BF60F" w14:textId="4FA5F401"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1C2812">
        <w:t>12,</w:t>
      </w:r>
      <w:r w:rsidR="001C2812" w:rsidRPr="00AD2C77">
        <w:t xml:space="preserve"> </w:t>
      </w:r>
      <w:r w:rsidR="001C2812">
        <w:t>žltý13, žltý180</w:t>
      </w:r>
      <w:r>
        <w:t xml:space="preserve">, </w:t>
      </w:r>
      <w:r w:rsidR="001C2812">
        <w:t>červený146</w:t>
      </w:r>
      <w:r>
        <w:t xml:space="preserve">, </w:t>
      </w:r>
      <w:r w:rsidR="001C2812">
        <w:t>červený166</w:t>
      </w:r>
      <w:r>
        <w:t>, čierny7).</w:t>
      </w:r>
    </w:p>
    <w:p w14:paraId="2D3BF610" w14:textId="77777777" w:rsidR="00E25611" w:rsidRDefault="00D8695F">
      <w:pPr>
        <w:ind w:left="0" w:firstLine="0"/>
      </w:pPr>
      <w:r>
        <w:t>Obsahuje E223. Ďalšie informácie pozri v písomnej informácii pre používateľa.</w:t>
      </w:r>
    </w:p>
    <w:p w14:paraId="2D3BF611" w14:textId="77777777" w:rsidR="00E25611" w:rsidRDefault="00E25611">
      <w:pPr>
        <w:ind w:left="0" w:firstLine="0"/>
      </w:pPr>
    </w:p>
    <w:p w14:paraId="2D3BF612" w14:textId="77777777" w:rsidR="00E25611" w:rsidRDefault="00E25611">
      <w:pPr>
        <w:ind w:left="0" w:firstLine="0"/>
      </w:pPr>
    </w:p>
    <w:p w14:paraId="2D3BF61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614" w14:textId="77777777" w:rsidR="00E25611" w:rsidRDefault="00E25611">
      <w:pPr>
        <w:ind w:left="0" w:firstLine="0"/>
      </w:pPr>
    </w:p>
    <w:p w14:paraId="2D3BF615" w14:textId="77777777" w:rsidR="00E25611" w:rsidRDefault="00D8695F">
      <w:pPr>
        <w:ind w:left="0" w:firstLine="0"/>
      </w:pPr>
      <w:r>
        <w:t>7 </w:t>
      </w:r>
      <w:proofErr w:type="spellStart"/>
      <w:r>
        <w:t>transdermálnych</w:t>
      </w:r>
      <w:proofErr w:type="spellEnd"/>
      <w:r>
        <w:t xml:space="preserve"> náplastí</w:t>
      </w:r>
    </w:p>
    <w:p w14:paraId="2D3BF616" w14:textId="77777777" w:rsidR="00E25611" w:rsidRDefault="00D8695F">
      <w:pPr>
        <w:tabs>
          <w:tab w:val="left" w:pos="567"/>
        </w:tabs>
        <w:ind w:left="0" w:firstLine="0"/>
        <w:rPr>
          <w:shd w:val="clear" w:color="auto" w:fill="BFBFBF"/>
        </w:rPr>
      </w:pPr>
      <w:r>
        <w:rPr>
          <w:shd w:val="clear" w:color="auto" w:fill="BFBFBF"/>
        </w:rPr>
        <w:t>14 </w:t>
      </w:r>
      <w:proofErr w:type="spellStart"/>
      <w:r>
        <w:rPr>
          <w:shd w:val="clear" w:color="auto" w:fill="BFBFBF"/>
        </w:rPr>
        <w:t>transdermálnych</w:t>
      </w:r>
      <w:proofErr w:type="spellEnd"/>
      <w:r>
        <w:rPr>
          <w:shd w:val="clear" w:color="auto" w:fill="BFBFBF"/>
        </w:rPr>
        <w:t xml:space="preserve"> náplastí</w:t>
      </w:r>
    </w:p>
    <w:p w14:paraId="2D3BF617" w14:textId="77777777" w:rsidR="00E25611" w:rsidRDefault="00D8695F">
      <w:pPr>
        <w:tabs>
          <w:tab w:val="left" w:pos="567"/>
        </w:tabs>
        <w:ind w:left="0" w:firstLine="0"/>
        <w:rPr>
          <w:shd w:val="clear" w:color="auto" w:fill="BFBFBF"/>
        </w:rPr>
      </w:pPr>
      <w:r>
        <w:rPr>
          <w:shd w:val="clear" w:color="auto" w:fill="BFBFBF"/>
        </w:rPr>
        <w:t>28 </w:t>
      </w:r>
      <w:proofErr w:type="spellStart"/>
      <w:r>
        <w:rPr>
          <w:shd w:val="clear" w:color="auto" w:fill="BFBFBF"/>
        </w:rPr>
        <w:t>transdermálnych</w:t>
      </w:r>
      <w:proofErr w:type="spellEnd"/>
      <w:r>
        <w:rPr>
          <w:shd w:val="clear" w:color="auto" w:fill="BFBFBF"/>
        </w:rPr>
        <w:t xml:space="preserve"> náplastí</w:t>
      </w:r>
    </w:p>
    <w:p w14:paraId="2D3BF618" w14:textId="77777777" w:rsidR="00E25611" w:rsidRDefault="00D8695F">
      <w:pPr>
        <w:tabs>
          <w:tab w:val="left" w:pos="567"/>
        </w:tabs>
        <w:ind w:left="0" w:firstLine="0"/>
        <w:rPr>
          <w:shd w:val="clear" w:color="auto" w:fill="BFBFBF"/>
        </w:rPr>
      </w:pPr>
      <w:r>
        <w:rPr>
          <w:shd w:val="clear" w:color="auto" w:fill="BFBFBF"/>
        </w:rPr>
        <w:t>30 </w:t>
      </w:r>
      <w:proofErr w:type="spellStart"/>
      <w:r>
        <w:rPr>
          <w:shd w:val="clear" w:color="auto" w:fill="BFBFBF"/>
        </w:rPr>
        <w:t>transdermálnych</w:t>
      </w:r>
      <w:proofErr w:type="spellEnd"/>
      <w:r>
        <w:rPr>
          <w:shd w:val="clear" w:color="auto" w:fill="BFBFBF"/>
        </w:rPr>
        <w:t xml:space="preserve"> náplastí</w:t>
      </w:r>
    </w:p>
    <w:p w14:paraId="2D3BF619" w14:textId="77777777" w:rsidR="00E25611" w:rsidRDefault="00E25611">
      <w:pPr>
        <w:ind w:left="0" w:firstLine="0"/>
      </w:pPr>
    </w:p>
    <w:p w14:paraId="2D3BF61A" w14:textId="77777777" w:rsidR="00E25611" w:rsidRDefault="00E25611">
      <w:pPr>
        <w:ind w:left="0" w:firstLine="0"/>
      </w:pPr>
    </w:p>
    <w:p w14:paraId="2D3BF61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61C" w14:textId="77777777" w:rsidR="00E25611" w:rsidRDefault="00E25611">
      <w:pPr>
        <w:ind w:left="0" w:firstLine="0"/>
      </w:pPr>
    </w:p>
    <w:p w14:paraId="2D3BF61D" w14:textId="77777777" w:rsidR="00E25611" w:rsidRDefault="00D8695F">
      <w:pPr>
        <w:ind w:left="0" w:firstLine="0"/>
      </w:pPr>
      <w:r>
        <w:t>Pred použitím si prečítajte písomnú informáciu pre používateľa</w:t>
      </w:r>
    </w:p>
    <w:p w14:paraId="2D3BF61E" w14:textId="77777777" w:rsidR="00E25611" w:rsidRDefault="00D8695F">
      <w:pPr>
        <w:ind w:left="0" w:firstLine="0"/>
      </w:pPr>
      <w:proofErr w:type="spellStart"/>
      <w:r>
        <w:t>Transdermálne</w:t>
      </w:r>
      <w:proofErr w:type="spellEnd"/>
      <w:r>
        <w:t xml:space="preserve"> použitie.</w:t>
      </w:r>
    </w:p>
    <w:p w14:paraId="2D3BF61F" w14:textId="77777777" w:rsidR="00E25611" w:rsidRDefault="00E25611">
      <w:pPr>
        <w:ind w:left="0" w:firstLine="0"/>
      </w:pPr>
    </w:p>
    <w:p w14:paraId="2D3BF620" w14:textId="77777777" w:rsidR="00E25611" w:rsidRDefault="00E25611">
      <w:pPr>
        <w:ind w:left="0" w:firstLine="0"/>
      </w:pPr>
    </w:p>
    <w:p w14:paraId="2D3BF62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6.</w:t>
      </w:r>
      <w:r>
        <w:rPr>
          <w:b/>
          <w:bCs/>
        </w:rPr>
        <w:tab/>
        <w:t xml:space="preserve">ŠPECIÁLNE UPOZORNENIE, ŽE LIEK SA MUSÍ UCHOVÁVAŤ MIMO DOHĽADU </w:t>
      </w:r>
      <w:r>
        <w:rPr>
          <w:b/>
        </w:rPr>
        <w:t>A DOSAHU</w:t>
      </w:r>
      <w:r>
        <w:rPr>
          <w:b/>
          <w:bCs/>
        </w:rPr>
        <w:t xml:space="preserve"> DETÍ</w:t>
      </w:r>
    </w:p>
    <w:p w14:paraId="2D3BF622" w14:textId="77777777" w:rsidR="00E25611" w:rsidRDefault="00E25611">
      <w:pPr>
        <w:ind w:left="0" w:firstLine="0"/>
      </w:pPr>
    </w:p>
    <w:p w14:paraId="2D3BF623" w14:textId="77777777" w:rsidR="00E25611" w:rsidRDefault="00D8695F">
      <w:pPr>
        <w:ind w:left="0" w:firstLine="0"/>
      </w:pPr>
      <w:r>
        <w:t>Uchovávajte mimo dohľadu a dosahu detí.</w:t>
      </w:r>
    </w:p>
    <w:p w14:paraId="2D3BF624" w14:textId="77777777" w:rsidR="00E25611" w:rsidRDefault="00E25611">
      <w:pPr>
        <w:ind w:left="0" w:firstLine="0"/>
      </w:pPr>
    </w:p>
    <w:p w14:paraId="2D3BF625" w14:textId="77777777" w:rsidR="00E25611" w:rsidRDefault="00E25611">
      <w:pPr>
        <w:ind w:left="0" w:firstLine="0"/>
      </w:pPr>
    </w:p>
    <w:p w14:paraId="2D3BF62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627" w14:textId="77777777" w:rsidR="00E25611" w:rsidRDefault="00E25611">
      <w:pPr>
        <w:ind w:left="0" w:firstLine="0"/>
      </w:pPr>
    </w:p>
    <w:p w14:paraId="2D3BF628" w14:textId="77777777" w:rsidR="00E25611" w:rsidRDefault="00E25611">
      <w:pPr>
        <w:ind w:left="0" w:firstLine="0"/>
      </w:pPr>
    </w:p>
    <w:p w14:paraId="2D3BF629"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62A" w14:textId="77777777" w:rsidR="00E25611" w:rsidRDefault="00E25611">
      <w:pPr>
        <w:keepNext/>
        <w:keepLines/>
        <w:ind w:left="0" w:firstLine="0"/>
      </w:pPr>
    </w:p>
    <w:p w14:paraId="2D3BF62B" w14:textId="77777777" w:rsidR="00E25611" w:rsidRDefault="00D8695F">
      <w:pPr>
        <w:ind w:left="0" w:firstLine="0"/>
      </w:pPr>
      <w:r>
        <w:t>EXP:</w:t>
      </w:r>
    </w:p>
    <w:p w14:paraId="2D3BF62C" w14:textId="77777777" w:rsidR="00E25611" w:rsidRDefault="00E25611">
      <w:pPr>
        <w:ind w:left="0" w:firstLine="0"/>
      </w:pPr>
    </w:p>
    <w:p w14:paraId="2D3BF62D" w14:textId="77777777" w:rsidR="00E25611" w:rsidRDefault="00E25611">
      <w:pPr>
        <w:ind w:left="0" w:firstLine="0"/>
      </w:pPr>
    </w:p>
    <w:p w14:paraId="2D3BF62E"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62F" w14:textId="77777777" w:rsidR="00E25611" w:rsidRDefault="00E25611">
      <w:pPr>
        <w:keepNext/>
        <w:keepLines/>
        <w:ind w:left="0" w:firstLine="0"/>
      </w:pPr>
    </w:p>
    <w:p w14:paraId="2D3BF630" w14:textId="77777777" w:rsidR="00E25611" w:rsidRDefault="00D8695F">
      <w:pPr>
        <w:ind w:left="0" w:firstLine="0"/>
      </w:pPr>
      <w:r>
        <w:t>Uchovávajte pri teplote neprevyšujúcej 30 </w:t>
      </w:r>
      <w:r>
        <w:sym w:font="Symbol" w:char="00B0"/>
      </w:r>
      <w:r>
        <w:t>C.</w:t>
      </w:r>
    </w:p>
    <w:p w14:paraId="2D3BF631" w14:textId="77777777" w:rsidR="00E25611" w:rsidRDefault="00E25611">
      <w:pPr>
        <w:ind w:left="0" w:firstLine="0"/>
      </w:pPr>
    </w:p>
    <w:p w14:paraId="2D3BF632" w14:textId="77777777" w:rsidR="00E25611" w:rsidRDefault="00E25611">
      <w:pPr>
        <w:ind w:left="0" w:firstLine="0"/>
      </w:pPr>
    </w:p>
    <w:p w14:paraId="2D3BF63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10.</w:t>
      </w:r>
      <w:r>
        <w:rPr>
          <w:b/>
          <w:bCs/>
        </w:rPr>
        <w:tab/>
        <w:t>ŠPECIÁLNE UPOZORNENIA NA LIKVIDÁCIU NEPOUŽITÝCH LIEKOV ALEBO ODPADOV Z NICH VZNIKNUTÝCH, AK JE TO VHODNÉ</w:t>
      </w:r>
    </w:p>
    <w:p w14:paraId="2D3BF634" w14:textId="77777777" w:rsidR="00E25611" w:rsidRDefault="00E25611">
      <w:pPr>
        <w:ind w:left="0" w:firstLine="0"/>
      </w:pPr>
    </w:p>
    <w:p w14:paraId="2D3BF635" w14:textId="77777777" w:rsidR="00E25611" w:rsidRDefault="00E25611">
      <w:pPr>
        <w:ind w:left="0" w:firstLine="0"/>
      </w:pPr>
    </w:p>
    <w:p w14:paraId="2D3BF63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637" w14:textId="77777777" w:rsidR="00E25611" w:rsidRDefault="00E25611">
      <w:pPr>
        <w:ind w:left="0" w:firstLine="0"/>
      </w:pPr>
    </w:p>
    <w:p w14:paraId="2D3BF638" w14:textId="77777777" w:rsidR="00E25611" w:rsidRDefault="00D8695F">
      <w:pPr>
        <w:ind w:left="0" w:firstLine="0"/>
      </w:pPr>
      <w:r>
        <w:t>UCB Pharma S.A.</w:t>
      </w:r>
    </w:p>
    <w:p w14:paraId="2D3BF639"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63A" w14:textId="77777777" w:rsidR="00E25611" w:rsidRDefault="00D8695F">
      <w:pPr>
        <w:ind w:left="0" w:firstLine="0"/>
      </w:pPr>
      <w:r>
        <w:t>B-1070 Brusel</w:t>
      </w:r>
    </w:p>
    <w:p w14:paraId="2D3BF63B" w14:textId="77777777" w:rsidR="00E25611" w:rsidRDefault="00D8695F">
      <w:pPr>
        <w:ind w:left="0" w:firstLine="0"/>
      </w:pPr>
      <w:r>
        <w:t>Belgicko</w:t>
      </w:r>
    </w:p>
    <w:p w14:paraId="2D3BF63C" w14:textId="77777777" w:rsidR="00E25611" w:rsidRDefault="00E25611">
      <w:pPr>
        <w:ind w:left="0" w:firstLine="0"/>
      </w:pPr>
    </w:p>
    <w:p w14:paraId="2D3BF63D" w14:textId="77777777" w:rsidR="00E25611" w:rsidRDefault="00E25611">
      <w:pPr>
        <w:ind w:left="0" w:firstLine="0"/>
      </w:pPr>
    </w:p>
    <w:p w14:paraId="2D3BF63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63F" w14:textId="77777777" w:rsidR="00E25611" w:rsidRDefault="00E25611">
      <w:pPr>
        <w:ind w:left="0" w:firstLine="0"/>
      </w:pPr>
    </w:p>
    <w:p w14:paraId="2D3BF640" w14:textId="77777777" w:rsidR="00E25611" w:rsidRDefault="00D8695F">
      <w:pPr>
        <w:tabs>
          <w:tab w:val="left" w:pos="567"/>
        </w:tabs>
        <w:ind w:left="0" w:firstLine="0"/>
        <w:rPr>
          <w:shd w:val="clear" w:color="auto" w:fill="BFBFBF"/>
        </w:rPr>
      </w:pPr>
      <w:r>
        <w:t>EU/1/05/331/004 </w:t>
      </w:r>
      <w:r>
        <w:rPr>
          <w:shd w:val="clear" w:color="auto" w:fill="BFBFBF"/>
        </w:rPr>
        <w:t>[7 </w:t>
      </w:r>
      <w:proofErr w:type="spellStart"/>
      <w:r>
        <w:rPr>
          <w:shd w:val="clear" w:color="auto" w:fill="BFBFBF"/>
        </w:rPr>
        <w:t>transdermálnych</w:t>
      </w:r>
      <w:proofErr w:type="spellEnd"/>
      <w:r>
        <w:rPr>
          <w:shd w:val="clear" w:color="auto" w:fill="BFBFBF"/>
        </w:rPr>
        <w:t xml:space="preserve"> náplastí]</w:t>
      </w:r>
    </w:p>
    <w:p w14:paraId="2D3BF641" w14:textId="77777777" w:rsidR="00E25611" w:rsidRDefault="00D8695F">
      <w:pPr>
        <w:tabs>
          <w:tab w:val="left" w:pos="567"/>
        </w:tabs>
        <w:ind w:left="0" w:firstLine="0"/>
        <w:rPr>
          <w:shd w:val="clear" w:color="auto" w:fill="BFBFBF"/>
        </w:rPr>
      </w:pPr>
      <w:r>
        <w:rPr>
          <w:shd w:val="clear" w:color="auto" w:fill="BFBFBF"/>
        </w:rPr>
        <w:t>EU/1/05/331/005 [28 </w:t>
      </w:r>
      <w:proofErr w:type="spellStart"/>
      <w:r>
        <w:rPr>
          <w:shd w:val="clear" w:color="auto" w:fill="BFBFBF"/>
        </w:rPr>
        <w:t>transdermálnych</w:t>
      </w:r>
      <w:proofErr w:type="spellEnd"/>
      <w:r>
        <w:rPr>
          <w:shd w:val="clear" w:color="auto" w:fill="BFBFBF"/>
        </w:rPr>
        <w:t xml:space="preserve"> náplastí]</w:t>
      </w:r>
    </w:p>
    <w:p w14:paraId="2D3BF642" w14:textId="77777777" w:rsidR="00E25611" w:rsidRDefault="00D8695F">
      <w:pPr>
        <w:tabs>
          <w:tab w:val="left" w:pos="567"/>
        </w:tabs>
        <w:ind w:left="0" w:firstLine="0"/>
        <w:rPr>
          <w:shd w:val="clear" w:color="auto" w:fill="BFBFBF"/>
        </w:rPr>
      </w:pPr>
      <w:r>
        <w:rPr>
          <w:shd w:val="clear" w:color="auto" w:fill="BFBFBF"/>
        </w:rPr>
        <w:t>EU/1/05/331/021 [30 </w:t>
      </w:r>
      <w:proofErr w:type="spellStart"/>
      <w:r>
        <w:rPr>
          <w:shd w:val="clear" w:color="auto" w:fill="BFBFBF"/>
        </w:rPr>
        <w:t>transdermálnych</w:t>
      </w:r>
      <w:proofErr w:type="spellEnd"/>
      <w:r>
        <w:rPr>
          <w:shd w:val="clear" w:color="auto" w:fill="BFBFBF"/>
        </w:rPr>
        <w:t xml:space="preserve"> náplastí]</w:t>
      </w:r>
    </w:p>
    <w:p w14:paraId="2D3BF643" w14:textId="77777777" w:rsidR="00E25611" w:rsidRDefault="00D8695F">
      <w:pPr>
        <w:tabs>
          <w:tab w:val="left" w:pos="567"/>
        </w:tabs>
        <w:ind w:left="0" w:firstLine="0"/>
        <w:rPr>
          <w:shd w:val="clear" w:color="auto" w:fill="BFBFBF"/>
        </w:rPr>
      </w:pPr>
      <w:r>
        <w:rPr>
          <w:shd w:val="clear" w:color="auto" w:fill="BFBFBF"/>
        </w:rPr>
        <w:t xml:space="preserve">EU/1/05/331/059 [14 </w:t>
      </w:r>
      <w:proofErr w:type="spellStart"/>
      <w:r>
        <w:rPr>
          <w:shd w:val="clear" w:color="auto" w:fill="BFBFBF"/>
        </w:rPr>
        <w:t>transdermálnych</w:t>
      </w:r>
      <w:proofErr w:type="spellEnd"/>
      <w:r>
        <w:rPr>
          <w:shd w:val="clear" w:color="auto" w:fill="BFBFBF"/>
        </w:rPr>
        <w:t xml:space="preserve"> náplastí]</w:t>
      </w:r>
    </w:p>
    <w:p w14:paraId="2D3BF644" w14:textId="77777777" w:rsidR="00E25611" w:rsidRDefault="00E25611">
      <w:pPr>
        <w:ind w:left="0" w:firstLine="0"/>
      </w:pPr>
    </w:p>
    <w:p w14:paraId="2D3BF645" w14:textId="77777777" w:rsidR="00E25611" w:rsidRDefault="00E25611">
      <w:pPr>
        <w:ind w:left="0" w:firstLine="0"/>
      </w:pPr>
    </w:p>
    <w:p w14:paraId="2D3BF64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647" w14:textId="77777777" w:rsidR="00E25611" w:rsidRDefault="00E25611">
      <w:pPr>
        <w:ind w:left="0" w:firstLine="0"/>
      </w:pPr>
    </w:p>
    <w:p w14:paraId="2D3BF648" w14:textId="77777777" w:rsidR="00E25611" w:rsidRDefault="00D8695F">
      <w:pPr>
        <w:ind w:left="0" w:firstLine="0"/>
      </w:pPr>
      <w:r>
        <w:t>Č. šarže:</w:t>
      </w:r>
    </w:p>
    <w:p w14:paraId="2D3BF649" w14:textId="77777777" w:rsidR="00E25611" w:rsidRDefault="00E25611">
      <w:pPr>
        <w:ind w:left="0" w:firstLine="0"/>
      </w:pPr>
    </w:p>
    <w:p w14:paraId="2D3BF64A" w14:textId="77777777" w:rsidR="00E25611" w:rsidRDefault="00E25611">
      <w:pPr>
        <w:ind w:left="0" w:firstLine="0"/>
      </w:pPr>
    </w:p>
    <w:p w14:paraId="2D3BF64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64C" w14:textId="77777777" w:rsidR="00E25611" w:rsidRDefault="00E25611">
      <w:pPr>
        <w:ind w:left="0" w:firstLine="0"/>
      </w:pPr>
    </w:p>
    <w:p w14:paraId="2D3BF64D" w14:textId="77777777" w:rsidR="00E25611" w:rsidRDefault="00D8695F">
      <w:pPr>
        <w:ind w:left="0" w:firstLine="0"/>
      </w:pPr>
      <w:r>
        <w:t>Výdaj lieku je viazaný na lekársky predpis.</w:t>
      </w:r>
    </w:p>
    <w:p w14:paraId="2D3BF64E" w14:textId="77777777" w:rsidR="00E25611" w:rsidRDefault="00E25611">
      <w:pPr>
        <w:ind w:left="0" w:firstLine="0"/>
      </w:pPr>
    </w:p>
    <w:p w14:paraId="2D3BF64F" w14:textId="77777777" w:rsidR="00E25611" w:rsidRDefault="00E25611">
      <w:pPr>
        <w:ind w:left="0" w:firstLine="0"/>
      </w:pPr>
    </w:p>
    <w:p w14:paraId="2D3BF65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651" w14:textId="77777777" w:rsidR="00E25611" w:rsidRDefault="00E25611">
      <w:pPr>
        <w:ind w:left="0" w:firstLine="0"/>
        <w:rPr>
          <w:b/>
          <w:bCs/>
          <w:u w:val="single"/>
        </w:rPr>
      </w:pPr>
    </w:p>
    <w:p w14:paraId="2D3BF652" w14:textId="77777777" w:rsidR="00E25611" w:rsidRDefault="00E25611">
      <w:pPr>
        <w:ind w:left="0" w:firstLine="0"/>
        <w:rPr>
          <w:b/>
          <w:bCs/>
          <w:u w:val="single"/>
        </w:rPr>
      </w:pPr>
    </w:p>
    <w:p w14:paraId="2D3BF65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654" w14:textId="77777777" w:rsidR="00E25611" w:rsidRDefault="00E25611">
      <w:pPr>
        <w:ind w:left="0" w:firstLine="0"/>
        <w:rPr>
          <w:bCs/>
        </w:rPr>
      </w:pPr>
    </w:p>
    <w:p w14:paraId="2D3BF655" w14:textId="77777777" w:rsidR="00E25611" w:rsidRDefault="00D8695F">
      <w:pPr>
        <w:ind w:left="0" w:firstLine="0"/>
      </w:pPr>
      <w:proofErr w:type="spellStart"/>
      <w:r>
        <w:t>neupro</w:t>
      </w:r>
      <w:proofErr w:type="spellEnd"/>
      <w:r>
        <w:t xml:space="preserve"> 4 mg/24 h</w:t>
      </w:r>
    </w:p>
    <w:p w14:paraId="2D3BF656" w14:textId="77777777" w:rsidR="00E25611" w:rsidRDefault="00E25611">
      <w:pPr>
        <w:ind w:left="0" w:firstLine="0"/>
        <w:rPr>
          <w:bCs/>
        </w:rPr>
      </w:pPr>
    </w:p>
    <w:p w14:paraId="2D3BF657" w14:textId="77777777" w:rsidR="00E25611" w:rsidRDefault="00E25611">
      <w:pPr>
        <w:ind w:left="0" w:firstLine="0"/>
        <w:rPr>
          <w:bCs/>
        </w:rPr>
      </w:pPr>
    </w:p>
    <w:p w14:paraId="2D3BF65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659" w14:textId="77777777" w:rsidR="00E25611" w:rsidRDefault="00E25611">
      <w:pPr>
        <w:rPr>
          <w:shd w:val="clear" w:color="auto" w:fill="CCCCCC"/>
        </w:rPr>
      </w:pPr>
    </w:p>
    <w:p w14:paraId="2D3BF65A" w14:textId="77777777" w:rsidR="00E25611" w:rsidRDefault="00D8695F">
      <w:pPr>
        <w:rPr>
          <w:shd w:val="clear" w:color="auto" w:fill="CCCCCC"/>
        </w:rPr>
      </w:pPr>
      <w:r>
        <w:rPr>
          <w:highlight w:val="lightGray"/>
        </w:rPr>
        <w:t>Dvojrozmerný čiarový kód so špecifickým identifikátorom.</w:t>
      </w:r>
    </w:p>
    <w:p w14:paraId="2D3BF65B" w14:textId="77777777" w:rsidR="00E25611" w:rsidRDefault="00E25611"/>
    <w:p w14:paraId="2D3BF65C" w14:textId="77777777" w:rsidR="00E25611" w:rsidRDefault="00E25611">
      <w:pPr>
        <w:ind w:left="0" w:firstLine="0"/>
        <w:rPr>
          <w:bCs/>
        </w:rPr>
      </w:pPr>
    </w:p>
    <w:p w14:paraId="2D3BF65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65E" w14:textId="77777777" w:rsidR="00E25611" w:rsidRDefault="00E25611">
      <w:pPr>
        <w:rPr>
          <w:shd w:val="clear" w:color="auto" w:fill="CCCCCC"/>
        </w:rPr>
      </w:pPr>
    </w:p>
    <w:p w14:paraId="2D3BF65F" w14:textId="72EBBC4C" w:rsidR="00E25611" w:rsidRDefault="00D8695F">
      <w:pPr>
        <w:rPr>
          <w:color w:val="008000"/>
        </w:rPr>
      </w:pPr>
      <w:r>
        <w:t>PC</w:t>
      </w:r>
    </w:p>
    <w:p w14:paraId="2D3BF660" w14:textId="58A3A2C6" w:rsidR="00E25611" w:rsidRDefault="00D8695F">
      <w:r>
        <w:t>SN</w:t>
      </w:r>
    </w:p>
    <w:p w14:paraId="2D3BF661" w14:textId="18A866D1" w:rsidR="00E25611" w:rsidRDefault="00D8695F">
      <w:r>
        <w:t>NN</w:t>
      </w:r>
    </w:p>
    <w:p w14:paraId="2D3BF663" w14:textId="77777777" w:rsidR="00E25611" w:rsidRDefault="00E25611">
      <w:pPr>
        <w:ind w:left="0" w:firstLine="0"/>
      </w:pPr>
    </w:p>
    <w:p w14:paraId="2D3BF664" w14:textId="77777777" w:rsidR="00E25611" w:rsidRDefault="00D8695F">
      <w:pPr>
        <w:ind w:left="0" w:firstLine="0"/>
      </w:pPr>
      <w:r>
        <w:rPr>
          <w:b/>
          <w:bCs/>
          <w:u w:val="single"/>
        </w:rPr>
        <w:br w:type="page"/>
      </w:r>
    </w:p>
    <w:p w14:paraId="2D3BF665"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666"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667"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IBA VIACNÁSOBNÉ BALENIA</w:t>
      </w:r>
    </w:p>
    <w:p w14:paraId="2D3BF668"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VONKAJŠÍ ŠTÍTOK (S “BLUE BOXOM”)</w:t>
      </w:r>
    </w:p>
    <w:p w14:paraId="2D3BF669"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84 NÁPLASTÍ BALENÝCH V 3 ŠKATUĽKÁCH PO 28 NÁPLASTÍ</w:t>
      </w:r>
    </w:p>
    <w:p w14:paraId="2D3BF66A" w14:textId="77777777" w:rsidR="00E25611" w:rsidRDefault="00E25611">
      <w:pPr>
        <w:ind w:left="0" w:firstLine="0"/>
      </w:pPr>
    </w:p>
    <w:p w14:paraId="2D3BF66B" w14:textId="77777777" w:rsidR="00E25611" w:rsidRDefault="00E25611">
      <w:pPr>
        <w:ind w:left="0" w:firstLine="0"/>
      </w:pPr>
    </w:p>
    <w:p w14:paraId="2D3BF66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66D" w14:textId="77777777" w:rsidR="00E25611" w:rsidRDefault="00E25611">
      <w:pPr>
        <w:ind w:left="0" w:firstLine="0"/>
      </w:pPr>
    </w:p>
    <w:p w14:paraId="2D3BF66E"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4 mg/24 h </w:t>
      </w:r>
      <w:proofErr w:type="spellStart"/>
      <w:r>
        <w:rPr>
          <w:lang w:val="sk-SK"/>
        </w:rPr>
        <w:t>transdermálna</w:t>
      </w:r>
      <w:proofErr w:type="spellEnd"/>
      <w:r>
        <w:rPr>
          <w:lang w:val="sk-SK"/>
        </w:rPr>
        <w:t xml:space="preserve"> náplasť</w:t>
      </w:r>
    </w:p>
    <w:p w14:paraId="2D3BF66F" w14:textId="77777777" w:rsidR="00E25611" w:rsidRDefault="00D8695F">
      <w:pPr>
        <w:ind w:left="0" w:firstLine="0"/>
      </w:pPr>
      <w:proofErr w:type="spellStart"/>
      <w:r>
        <w:t>rotigotín</w:t>
      </w:r>
      <w:proofErr w:type="spellEnd"/>
    </w:p>
    <w:p w14:paraId="2D3BF670" w14:textId="77777777" w:rsidR="00E25611" w:rsidRDefault="00E25611">
      <w:pPr>
        <w:ind w:left="0" w:firstLine="0"/>
      </w:pPr>
    </w:p>
    <w:p w14:paraId="2D3BF671" w14:textId="77777777" w:rsidR="00E25611" w:rsidRDefault="00E25611">
      <w:pPr>
        <w:ind w:left="0" w:firstLine="0"/>
      </w:pPr>
    </w:p>
    <w:p w14:paraId="2D3BF67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673" w14:textId="77777777" w:rsidR="00E25611" w:rsidRDefault="00E25611">
      <w:pPr>
        <w:ind w:left="0" w:firstLine="0"/>
      </w:pPr>
    </w:p>
    <w:p w14:paraId="2D3BF674" w14:textId="77777777" w:rsidR="00E25611" w:rsidRDefault="00D8695F">
      <w:pPr>
        <w:ind w:left="0" w:firstLine="0"/>
      </w:pPr>
      <w:r>
        <w:t xml:space="preserve">Každá náplasť uvoľní 4 mg </w:t>
      </w:r>
      <w:proofErr w:type="spellStart"/>
      <w:r>
        <w:t>rotigotínu</w:t>
      </w:r>
      <w:proofErr w:type="spellEnd"/>
      <w:r>
        <w:t xml:space="preserve"> za 24 hodín.</w:t>
      </w:r>
    </w:p>
    <w:p w14:paraId="2D3BF675" w14:textId="77777777" w:rsidR="00E25611" w:rsidRDefault="00D8695F">
      <w:pPr>
        <w:ind w:left="0" w:firstLine="0"/>
      </w:pPr>
      <w:r>
        <w:t>Každá náplasť s povrchom 20 cm</w:t>
      </w:r>
      <w:r>
        <w:rPr>
          <w:vertAlign w:val="superscript"/>
        </w:rPr>
        <w:t>2 </w:t>
      </w:r>
      <w:r>
        <w:t xml:space="preserve">obsahuje 9,0 mg </w:t>
      </w:r>
      <w:proofErr w:type="spellStart"/>
      <w:r>
        <w:t>rotigotínu</w:t>
      </w:r>
      <w:proofErr w:type="spellEnd"/>
      <w:r>
        <w:t>.</w:t>
      </w:r>
    </w:p>
    <w:p w14:paraId="2D3BF676" w14:textId="77777777" w:rsidR="00E25611" w:rsidRDefault="00E25611">
      <w:pPr>
        <w:ind w:left="0" w:firstLine="0"/>
      </w:pPr>
    </w:p>
    <w:p w14:paraId="2D3BF677" w14:textId="77777777" w:rsidR="00E25611" w:rsidRDefault="00E25611">
      <w:pPr>
        <w:ind w:left="0" w:firstLine="0"/>
      </w:pPr>
    </w:p>
    <w:p w14:paraId="2D3BF67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679" w14:textId="77777777" w:rsidR="00E25611" w:rsidRDefault="00E25611">
      <w:pPr>
        <w:ind w:left="0" w:firstLine="0"/>
      </w:pPr>
    </w:p>
    <w:p w14:paraId="2D3BF67A" w14:textId="4CD696AA"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1C2812">
        <w:t>12,</w:t>
      </w:r>
      <w:r w:rsidR="001C2812" w:rsidRPr="00AD2C77">
        <w:t xml:space="preserve"> </w:t>
      </w:r>
      <w:r w:rsidR="001C2812">
        <w:t>žltý13, žltý180</w:t>
      </w:r>
      <w:r>
        <w:t xml:space="preserve">, </w:t>
      </w:r>
      <w:r w:rsidR="001C2812">
        <w:t>červený146</w:t>
      </w:r>
      <w:r>
        <w:t xml:space="preserve">, </w:t>
      </w:r>
      <w:r w:rsidR="001C2812">
        <w:t>červený166</w:t>
      </w:r>
      <w:r>
        <w:t>, čierny7).</w:t>
      </w:r>
    </w:p>
    <w:p w14:paraId="2D3BF67B" w14:textId="77777777" w:rsidR="00E25611" w:rsidRDefault="00D8695F">
      <w:pPr>
        <w:ind w:left="0" w:firstLine="0"/>
      </w:pPr>
      <w:r>
        <w:t>Obsahuje E223. Ďalšie informácie pozri v písomnej informácii pre používateľa.</w:t>
      </w:r>
    </w:p>
    <w:p w14:paraId="2D3BF67C" w14:textId="77777777" w:rsidR="00E25611" w:rsidRDefault="00E25611">
      <w:pPr>
        <w:ind w:left="0" w:firstLine="0"/>
      </w:pPr>
    </w:p>
    <w:p w14:paraId="2D3BF67D" w14:textId="77777777" w:rsidR="00E25611" w:rsidRDefault="00E25611">
      <w:pPr>
        <w:ind w:left="0" w:firstLine="0"/>
      </w:pPr>
    </w:p>
    <w:p w14:paraId="2D3BF67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67F" w14:textId="77777777" w:rsidR="00E25611" w:rsidRDefault="00E25611">
      <w:pPr>
        <w:ind w:left="0" w:firstLine="0"/>
      </w:pPr>
    </w:p>
    <w:p w14:paraId="2D3BF680" w14:textId="77777777" w:rsidR="00E25611" w:rsidRDefault="00D8695F">
      <w:pPr>
        <w:ind w:left="0" w:firstLine="0"/>
      </w:pPr>
      <w:r>
        <w:t xml:space="preserve">Multibalenie: 84 (3 balenia po 28) </w:t>
      </w:r>
      <w:proofErr w:type="spellStart"/>
      <w:r>
        <w:t>transdermálnych</w:t>
      </w:r>
      <w:proofErr w:type="spellEnd"/>
      <w:r>
        <w:t xml:space="preserve"> náplastí.</w:t>
      </w:r>
    </w:p>
    <w:p w14:paraId="2D3BF681" w14:textId="77777777" w:rsidR="00E25611" w:rsidRDefault="00E25611">
      <w:pPr>
        <w:ind w:left="0" w:firstLine="0"/>
      </w:pPr>
    </w:p>
    <w:p w14:paraId="2D3BF682" w14:textId="77777777" w:rsidR="00E25611" w:rsidRDefault="00E25611">
      <w:pPr>
        <w:ind w:left="0" w:firstLine="0"/>
      </w:pPr>
    </w:p>
    <w:p w14:paraId="2D3BF68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684" w14:textId="77777777" w:rsidR="00E25611" w:rsidRDefault="00E25611">
      <w:pPr>
        <w:ind w:left="0" w:firstLine="0"/>
      </w:pPr>
    </w:p>
    <w:p w14:paraId="2D3BF685" w14:textId="77777777" w:rsidR="00E25611" w:rsidRDefault="00D8695F">
      <w:pPr>
        <w:ind w:left="0" w:firstLine="0"/>
      </w:pPr>
      <w:r>
        <w:t>Pred použitím si prečítajte písomnú informáciu pre používateľa.</w:t>
      </w:r>
    </w:p>
    <w:p w14:paraId="2D3BF686" w14:textId="77777777" w:rsidR="00E25611" w:rsidRDefault="00D8695F">
      <w:pPr>
        <w:ind w:left="0" w:firstLine="0"/>
      </w:pPr>
      <w:proofErr w:type="spellStart"/>
      <w:r>
        <w:t>Transdermálne</w:t>
      </w:r>
      <w:proofErr w:type="spellEnd"/>
      <w:r>
        <w:t xml:space="preserve"> použitie.</w:t>
      </w:r>
    </w:p>
    <w:p w14:paraId="2D3BF687" w14:textId="77777777" w:rsidR="00E25611" w:rsidRDefault="00E25611">
      <w:pPr>
        <w:ind w:left="0" w:firstLine="0"/>
      </w:pPr>
    </w:p>
    <w:p w14:paraId="2D3BF688" w14:textId="77777777" w:rsidR="00E25611" w:rsidRDefault="00E25611">
      <w:pPr>
        <w:ind w:left="0" w:firstLine="0"/>
      </w:pPr>
    </w:p>
    <w:p w14:paraId="2D3BF68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6.</w:t>
      </w:r>
      <w:r>
        <w:rPr>
          <w:b/>
          <w:bCs/>
        </w:rPr>
        <w:tab/>
        <w:t xml:space="preserve">ŠPECIÁLNE UPOZORNENIE, ŽE LIEK SA MUSÍ UCHOVÁVAŤ MIMO DOHĽADU </w:t>
      </w:r>
      <w:r>
        <w:rPr>
          <w:b/>
        </w:rPr>
        <w:t>A DOSAHU</w:t>
      </w:r>
      <w:r>
        <w:rPr>
          <w:b/>
          <w:bCs/>
        </w:rPr>
        <w:t xml:space="preserve"> DETÍ</w:t>
      </w:r>
    </w:p>
    <w:p w14:paraId="2D3BF68A" w14:textId="77777777" w:rsidR="00E25611" w:rsidRDefault="00E25611">
      <w:pPr>
        <w:ind w:left="0" w:firstLine="0"/>
      </w:pPr>
    </w:p>
    <w:p w14:paraId="2D3BF68B" w14:textId="77777777" w:rsidR="00E25611" w:rsidRDefault="00D8695F">
      <w:pPr>
        <w:ind w:left="0" w:firstLine="0"/>
      </w:pPr>
      <w:r>
        <w:t>Uchovávajte mimo dohľadu a dosahu detí.</w:t>
      </w:r>
    </w:p>
    <w:p w14:paraId="2D3BF68C" w14:textId="77777777" w:rsidR="00E25611" w:rsidRDefault="00E25611">
      <w:pPr>
        <w:ind w:left="0" w:firstLine="0"/>
      </w:pPr>
    </w:p>
    <w:p w14:paraId="2D3BF68D" w14:textId="77777777" w:rsidR="00E25611" w:rsidRDefault="00E25611">
      <w:pPr>
        <w:ind w:left="0" w:firstLine="0"/>
      </w:pPr>
    </w:p>
    <w:p w14:paraId="2D3BF68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68F" w14:textId="77777777" w:rsidR="00E25611" w:rsidRDefault="00E25611">
      <w:pPr>
        <w:ind w:left="0" w:firstLine="0"/>
      </w:pPr>
    </w:p>
    <w:p w14:paraId="2D3BF690" w14:textId="77777777" w:rsidR="00E25611" w:rsidRDefault="00E25611">
      <w:pPr>
        <w:ind w:left="0" w:firstLine="0"/>
      </w:pPr>
    </w:p>
    <w:p w14:paraId="2D3BF69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692" w14:textId="77777777" w:rsidR="00E25611" w:rsidRDefault="00E25611">
      <w:pPr>
        <w:ind w:left="0" w:firstLine="0"/>
      </w:pPr>
    </w:p>
    <w:p w14:paraId="2D3BF693" w14:textId="77777777" w:rsidR="00E25611" w:rsidRDefault="00D8695F">
      <w:pPr>
        <w:ind w:left="0" w:firstLine="0"/>
      </w:pPr>
      <w:r>
        <w:t>EXP:</w:t>
      </w:r>
    </w:p>
    <w:p w14:paraId="2D3BF694" w14:textId="77777777" w:rsidR="00E25611" w:rsidRDefault="00E25611">
      <w:pPr>
        <w:ind w:left="0" w:firstLine="0"/>
      </w:pPr>
    </w:p>
    <w:p w14:paraId="2D3BF695" w14:textId="77777777" w:rsidR="00E25611" w:rsidRDefault="00E25611">
      <w:pPr>
        <w:ind w:left="0" w:firstLine="0"/>
      </w:pPr>
    </w:p>
    <w:p w14:paraId="2D3BF696"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697" w14:textId="77777777" w:rsidR="00E25611" w:rsidRDefault="00E25611">
      <w:pPr>
        <w:keepNext/>
        <w:keepLines/>
        <w:ind w:left="0" w:firstLine="0"/>
      </w:pPr>
    </w:p>
    <w:p w14:paraId="2D3BF698" w14:textId="77777777" w:rsidR="00E25611" w:rsidRDefault="00D8695F">
      <w:pPr>
        <w:ind w:left="0" w:firstLine="0"/>
      </w:pPr>
      <w:r>
        <w:t>Uchovávajte pri teplote neprevyšujúcej 30 </w:t>
      </w:r>
      <w:r>
        <w:sym w:font="Symbol" w:char="00B0"/>
      </w:r>
      <w:r>
        <w:t>C.</w:t>
      </w:r>
    </w:p>
    <w:p w14:paraId="2D3BF699" w14:textId="77777777" w:rsidR="00E25611" w:rsidRDefault="00E25611">
      <w:pPr>
        <w:ind w:left="0" w:firstLine="0"/>
      </w:pPr>
    </w:p>
    <w:p w14:paraId="2D3BF69A" w14:textId="77777777" w:rsidR="00E25611" w:rsidRDefault="00E25611">
      <w:pPr>
        <w:ind w:left="0" w:firstLine="0"/>
      </w:pPr>
    </w:p>
    <w:p w14:paraId="2D3BF69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10.</w:t>
      </w:r>
      <w:r>
        <w:rPr>
          <w:b/>
          <w:bCs/>
        </w:rPr>
        <w:tab/>
        <w:t>ŠPECIÁLNE UPOZORNENIA NA LIKVIDÁCIU NEPOUŽITÝCH LIEKOV ALEBO ODPADOV Z NICH VZNIKNUTÝCH, AK JE TO VHODNÉ</w:t>
      </w:r>
    </w:p>
    <w:p w14:paraId="2D3BF69C" w14:textId="77777777" w:rsidR="00E25611" w:rsidRDefault="00E25611">
      <w:pPr>
        <w:ind w:left="0" w:firstLine="0"/>
      </w:pPr>
    </w:p>
    <w:p w14:paraId="2D3BF69D" w14:textId="77777777" w:rsidR="00E25611" w:rsidRDefault="00E25611">
      <w:pPr>
        <w:ind w:left="0" w:firstLine="0"/>
      </w:pPr>
    </w:p>
    <w:p w14:paraId="2D3BF69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69F" w14:textId="77777777" w:rsidR="00E25611" w:rsidRDefault="00E25611">
      <w:pPr>
        <w:ind w:left="0" w:firstLine="0"/>
      </w:pPr>
    </w:p>
    <w:p w14:paraId="2D3BF6A0" w14:textId="77777777" w:rsidR="00E25611" w:rsidRDefault="00D8695F">
      <w:pPr>
        <w:ind w:left="0" w:firstLine="0"/>
      </w:pPr>
      <w:r>
        <w:t>UCB Pharma S.A.</w:t>
      </w:r>
    </w:p>
    <w:p w14:paraId="2D3BF6A1"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6A2" w14:textId="77777777" w:rsidR="00E25611" w:rsidRDefault="00D8695F">
      <w:pPr>
        <w:ind w:left="0" w:firstLine="0"/>
      </w:pPr>
      <w:r>
        <w:t>B-1070 Brusel</w:t>
      </w:r>
    </w:p>
    <w:p w14:paraId="2D3BF6A3" w14:textId="77777777" w:rsidR="00E25611" w:rsidRDefault="00D8695F">
      <w:pPr>
        <w:ind w:left="0" w:firstLine="0"/>
      </w:pPr>
      <w:r>
        <w:t>Belgicko</w:t>
      </w:r>
    </w:p>
    <w:p w14:paraId="2D3BF6A4" w14:textId="77777777" w:rsidR="00E25611" w:rsidRDefault="00E25611">
      <w:pPr>
        <w:ind w:left="0" w:firstLine="0"/>
      </w:pPr>
    </w:p>
    <w:p w14:paraId="2D3BF6A5" w14:textId="77777777" w:rsidR="00E25611" w:rsidRDefault="00E25611">
      <w:pPr>
        <w:ind w:left="0" w:firstLine="0"/>
      </w:pPr>
    </w:p>
    <w:p w14:paraId="2D3BF6A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6A7" w14:textId="77777777" w:rsidR="00E25611" w:rsidRDefault="00E25611">
      <w:pPr>
        <w:pStyle w:val="Textvysvetlivky"/>
        <w:tabs>
          <w:tab w:val="clear" w:pos="567"/>
        </w:tabs>
        <w:rPr>
          <w:lang w:val="sk-SK"/>
        </w:rPr>
      </w:pPr>
    </w:p>
    <w:p w14:paraId="2D3BF6A8" w14:textId="77777777" w:rsidR="00E25611" w:rsidRDefault="00D8695F">
      <w:pPr>
        <w:pStyle w:val="Textvysvetlivky"/>
        <w:tabs>
          <w:tab w:val="clear" w:pos="567"/>
        </w:tabs>
        <w:rPr>
          <w:lang w:val="sk-SK"/>
        </w:rPr>
      </w:pPr>
      <w:r>
        <w:rPr>
          <w:lang w:val="sk-SK"/>
        </w:rPr>
        <w:t xml:space="preserve">EU/1/05/331/024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6A9" w14:textId="77777777" w:rsidR="00E25611" w:rsidRDefault="00E25611">
      <w:pPr>
        <w:ind w:left="0" w:firstLine="0"/>
      </w:pPr>
    </w:p>
    <w:p w14:paraId="2D3BF6AA" w14:textId="77777777" w:rsidR="00E25611" w:rsidRDefault="00E25611">
      <w:pPr>
        <w:ind w:left="0" w:firstLine="0"/>
      </w:pPr>
    </w:p>
    <w:p w14:paraId="2D3BF6A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6AC" w14:textId="77777777" w:rsidR="00E25611" w:rsidRDefault="00E25611">
      <w:pPr>
        <w:ind w:left="0" w:firstLine="0"/>
      </w:pPr>
    </w:p>
    <w:p w14:paraId="2D3BF6AD" w14:textId="77777777" w:rsidR="00E25611" w:rsidRDefault="00D8695F">
      <w:pPr>
        <w:ind w:left="0" w:firstLine="0"/>
      </w:pPr>
      <w:r>
        <w:t>Č. šarže:</w:t>
      </w:r>
    </w:p>
    <w:p w14:paraId="2D3BF6AE" w14:textId="77777777" w:rsidR="00E25611" w:rsidRDefault="00E25611">
      <w:pPr>
        <w:ind w:left="0" w:firstLine="0"/>
      </w:pPr>
    </w:p>
    <w:p w14:paraId="2D3BF6AF" w14:textId="77777777" w:rsidR="00E25611" w:rsidRDefault="00E25611">
      <w:pPr>
        <w:ind w:left="0" w:firstLine="0"/>
      </w:pPr>
    </w:p>
    <w:p w14:paraId="2D3BF6B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6B1" w14:textId="77777777" w:rsidR="00E25611" w:rsidRDefault="00E25611">
      <w:pPr>
        <w:ind w:left="0" w:firstLine="0"/>
      </w:pPr>
    </w:p>
    <w:p w14:paraId="2D3BF6B2" w14:textId="77777777" w:rsidR="00E25611" w:rsidRDefault="00D8695F">
      <w:pPr>
        <w:ind w:left="0" w:firstLine="0"/>
      </w:pPr>
      <w:r>
        <w:t>Výdaj lieku je viazaný na lekársky predpis.</w:t>
      </w:r>
    </w:p>
    <w:p w14:paraId="2D3BF6B3" w14:textId="77777777" w:rsidR="00E25611" w:rsidRDefault="00E25611">
      <w:pPr>
        <w:ind w:left="0" w:firstLine="0"/>
      </w:pPr>
    </w:p>
    <w:p w14:paraId="2D3BF6B4" w14:textId="77777777" w:rsidR="00E25611" w:rsidRDefault="00E25611">
      <w:pPr>
        <w:ind w:left="0" w:firstLine="0"/>
      </w:pPr>
    </w:p>
    <w:p w14:paraId="2D3BF6B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6B6" w14:textId="77777777" w:rsidR="00E25611" w:rsidRDefault="00E25611">
      <w:pPr>
        <w:ind w:left="0" w:firstLine="0"/>
        <w:rPr>
          <w:b/>
          <w:bCs/>
          <w:u w:val="single"/>
        </w:rPr>
      </w:pPr>
    </w:p>
    <w:p w14:paraId="2D3BF6B7" w14:textId="77777777" w:rsidR="00E25611" w:rsidRDefault="00E25611">
      <w:pPr>
        <w:ind w:left="0" w:firstLine="0"/>
        <w:rPr>
          <w:b/>
          <w:bCs/>
          <w:u w:val="single"/>
        </w:rPr>
      </w:pPr>
    </w:p>
    <w:p w14:paraId="2D3BF6B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6B9" w14:textId="77777777" w:rsidR="00E25611" w:rsidRDefault="00E25611">
      <w:pPr>
        <w:ind w:left="0" w:firstLine="0"/>
        <w:rPr>
          <w:bCs/>
        </w:rPr>
      </w:pPr>
    </w:p>
    <w:p w14:paraId="2D3BF6BA" w14:textId="77777777" w:rsidR="00E25611" w:rsidRDefault="00D8695F">
      <w:pPr>
        <w:ind w:left="0" w:firstLine="0"/>
      </w:pPr>
      <w:proofErr w:type="spellStart"/>
      <w:r>
        <w:t>neupro</w:t>
      </w:r>
      <w:proofErr w:type="spellEnd"/>
      <w:r>
        <w:t xml:space="preserve"> 4 mg/24 h</w:t>
      </w:r>
    </w:p>
    <w:p w14:paraId="2D3BF6BB" w14:textId="77777777" w:rsidR="00E25611" w:rsidRDefault="00E25611">
      <w:pPr>
        <w:ind w:left="0" w:firstLine="0"/>
        <w:rPr>
          <w:bCs/>
        </w:rPr>
      </w:pPr>
    </w:p>
    <w:p w14:paraId="2D3BF6BC" w14:textId="77777777" w:rsidR="00E25611" w:rsidRDefault="00E25611">
      <w:pPr>
        <w:ind w:left="0" w:firstLine="0"/>
        <w:rPr>
          <w:bCs/>
        </w:rPr>
      </w:pPr>
    </w:p>
    <w:p w14:paraId="2D3BF6B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6BE" w14:textId="77777777" w:rsidR="00E25611" w:rsidRDefault="00E25611">
      <w:pPr>
        <w:rPr>
          <w:shd w:val="clear" w:color="auto" w:fill="CCCCCC"/>
        </w:rPr>
      </w:pPr>
    </w:p>
    <w:p w14:paraId="2D3BF6BF" w14:textId="77777777" w:rsidR="00E25611" w:rsidRDefault="00D8695F">
      <w:pPr>
        <w:rPr>
          <w:shd w:val="clear" w:color="auto" w:fill="CCCCCC"/>
        </w:rPr>
      </w:pPr>
      <w:r>
        <w:rPr>
          <w:highlight w:val="lightGray"/>
        </w:rPr>
        <w:t>Dvojrozmerný čiarový kód so špecifickým identifikátorom.</w:t>
      </w:r>
    </w:p>
    <w:p w14:paraId="2D3BF6C0" w14:textId="77777777" w:rsidR="00E25611" w:rsidRDefault="00E25611"/>
    <w:p w14:paraId="2D3BF6C1" w14:textId="77777777" w:rsidR="00E25611" w:rsidRDefault="00E25611">
      <w:pPr>
        <w:ind w:left="0" w:firstLine="0"/>
        <w:rPr>
          <w:bCs/>
        </w:rPr>
      </w:pPr>
    </w:p>
    <w:p w14:paraId="2D3BF6C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6C3" w14:textId="77777777" w:rsidR="00E25611" w:rsidRDefault="00E25611">
      <w:pPr>
        <w:rPr>
          <w:shd w:val="clear" w:color="auto" w:fill="CCCCCC"/>
        </w:rPr>
      </w:pPr>
    </w:p>
    <w:p w14:paraId="2D3BF6C4" w14:textId="0F7D0E16" w:rsidR="00E25611" w:rsidRDefault="00D8695F">
      <w:pPr>
        <w:rPr>
          <w:color w:val="008000"/>
        </w:rPr>
      </w:pPr>
      <w:r>
        <w:t>PC</w:t>
      </w:r>
    </w:p>
    <w:p w14:paraId="2D3BF6C5" w14:textId="4B921146" w:rsidR="00E25611" w:rsidRDefault="00D8695F">
      <w:r>
        <w:t>SN</w:t>
      </w:r>
    </w:p>
    <w:p w14:paraId="2D3BF6C6" w14:textId="3DAD7582" w:rsidR="00E25611" w:rsidRDefault="00D8695F">
      <w:r>
        <w:t>NN</w:t>
      </w:r>
    </w:p>
    <w:p w14:paraId="2D3BF6C7" w14:textId="77777777" w:rsidR="00E25611" w:rsidRDefault="00E25611">
      <w:pPr>
        <w:rPr>
          <w:vanish/>
        </w:rPr>
      </w:pPr>
    </w:p>
    <w:p w14:paraId="2D3BF6C8" w14:textId="77777777" w:rsidR="00E25611" w:rsidRDefault="00E25611">
      <w:pPr>
        <w:ind w:left="0" w:firstLine="0"/>
        <w:rPr>
          <w:bCs/>
        </w:rPr>
      </w:pPr>
    </w:p>
    <w:p w14:paraId="2D3BF6C9" w14:textId="77777777" w:rsidR="00E25611" w:rsidRDefault="00D8695F">
      <w:pPr>
        <w:ind w:left="0" w:firstLine="0"/>
      </w:pPr>
      <w:r>
        <w:rPr>
          <w:b/>
          <w:bCs/>
          <w:u w:val="single"/>
        </w:rPr>
        <w:br w:type="page"/>
      </w:r>
    </w:p>
    <w:p w14:paraId="2D3BF6CA"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6CB"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6CC"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IBA VIACNÁSOBNÉ BALENIA</w:t>
      </w:r>
    </w:p>
    <w:p w14:paraId="2D3BF6CD"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 xml:space="preserve">VNÚTORNÁ ŠKATUĽKA (BEZ </w:t>
      </w:r>
      <w:r>
        <w:rPr>
          <w:b/>
          <w:caps/>
        </w:rPr>
        <w:t>“BLUE BOXU”</w:t>
      </w:r>
      <w:r>
        <w:rPr>
          <w:b/>
        </w:rPr>
        <w:t>)</w:t>
      </w:r>
    </w:p>
    <w:p w14:paraId="2D3BF6CE"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28 NÁPLASTÍ</w:t>
      </w:r>
      <w:r>
        <w:rPr>
          <w:b/>
          <w:bCs/>
        </w:rPr>
        <w:t xml:space="preserve"> </w:t>
      </w:r>
    </w:p>
    <w:p w14:paraId="2D3BF6CF" w14:textId="77777777" w:rsidR="00E25611" w:rsidRDefault="00E25611">
      <w:pPr>
        <w:ind w:left="0" w:firstLine="0"/>
      </w:pPr>
    </w:p>
    <w:p w14:paraId="2D3BF6D0" w14:textId="77777777" w:rsidR="00E25611" w:rsidRDefault="00E25611">
      <w:pPr>
        <w:ind w:left="0" w:firstLine="0"/>
      </w:pPr>
    </w:p>
    <w:p w14:paraId="2D3BF6D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6D2" w14:textId="77777777" w:rsidR="00E25611" w:rsidRDefault="00E25611">
      <w:pPr>
        <w:ind w:left="0" w:firstLine="0"/>
      </w:pPr>
    </w:p>
    <w:p w14:paraId="2D3BF6D3"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4 mg/24 h </w:t>
      </w:r>
      <w:proofErr w:type="spellStart"/>
      <w:r>
        <w:rPr>
          <w:lang w:val="sk-SK"/>
        </w:rPr>
        <w:t>transdermálna</w:t>
      </w:r>
      <w:proofErr w:type="spellEnd"/>
      <w:r>
        <w:rPr>
          <w:lang w:val="sk-SK"/>
        </w:rPr>
        <w:t xml:space="preserve"> náplasť</w:t>
      </w:r>
    </w:p>
    <w:p w14:paraId="2D3BF6D4" w14:textId="77777777" w:rsidR="00E25611" w:rsidRDefault="00D8695F">
      <w:pPr>
        <w:ind w:left="0" w:firstLine="0"/>
      </w:pPr>
      <w:proofErr w:type="spellStart"/>
      <w:r>
        <w:t>rotigotín</w:t>
      </w:r>
      <w:proofErr w:type="spellEnd"/>
    </w:p>
    <w:p w14:paraId="2D3BF6D5" w14:textId="77777777" w:rsidR="00E25611" w:rsidRDefault="00E25611">
      <w:pPr>
        <w:ind w:left="0" w:firstLine="0"/>
      </w:pPr>
    </w:p>
    <w:p w14:paraId="2D3BF6D6" w14:textId="77777777" w:rsidR="00E25611" w:rsidRDefault="00E25611">
      <w:pPr>
        <w:ind w:left="0" w:firstLine="0"/>
      </w:pPr>
    </w:p>
    <w:p w14:paraId="2D3BF6D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6D8" w14:textId="77777777" w:rsidR="00E25611" w:rsidRDefault="00E25611">
      <w:pPr>
        <w:ind w:left="0" w:firstLine="0"/>
      </w:pPr>
    </w:p>
    <w:p w14:paraId="2D3BF6D9" w14:textId="77777777" w:rsidR="00E25611" w:rsidRDefault="00D8695F">
      <w:pPr>
        <w:ind w:left="0" w:firstLine="0"/>
      </w:pPr>
      <w:r>
        <w:t xml:space="preserve">Každá náplasť uvoľní 4 mg </w:t>
      </w:r>
      <w:proofErr w:type="spellStart"/>
      <w:r>
        <w:t>rotigotínu</w:t>
      </w:r>
      <w:proofErr w:type="spellEnd"/>
      <w:r>
        <w:t xml:space="preserve"> za 24 hodín.</w:t>
      </w:r>
    </w:p>
    <w:p w14:paraId="2D3BF6DA" w14:textId="77777777" w:rsidR="00E25611" w:rsidRDefault="00D8695F">
      <w:pPr>
        <w:ind w:left="0" w:firstLine="0"/>
      </w:pPr>
      <w:r>
        <w:t>Každá náplasť s povrchom 20 cm</w:t>
      </w:r>
      <w:r>
        <w:rPr>
          <w:vertAlign w:val="superscript"/>
        </w:rPr>
        <w:t>2 </w:t>
      </w:r>
      <w:r>
        <w:t xml:space="preserve">obsahuje 9,0 mg </w:t>
      </w:r>
      <w:proofErr w:type="spellStart"/>
      <w:r>
        <w:t>rotigotínu</w:t>
      </w:r>
      <w:proofErr w:type="spellEnd"/>
      <w:r>
        <w:t>.</w:t>
      </w:r>
    </w:p>
    <w:p w14:paraId="2D3BF6DB" w14:textId="77777777" w:rsidR="00E25611" w:rsidRDefault="00E25611">
      <w:pPr>
        <w:ind w:left="0" w:firstLine="0"/>
      </w:pPr>
    </w:p>
    <w:p w14:paraId="2D3BF6DC" w14:textId="77777777" w:rsidR="00E25611" w:rsidRDefault="00E25611">
      <w:pPr>
        <w:ind w:left="0" w:firstLine="0"/>
      </w:pPr>
    </w:p>
    <w:p w14:paraId="2D3BF6D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6DE" w14:textId="77777777" w:rsidR="00E25611" w:rsidRDefault="00E25611">
      <w:pPr>
        <w:ind w:left="0" w:firstLine="0"/>
      </w:pPr>
    </w:p>
    <w:p w14:paraId="2D3BF6DF" w14:textId="4D5ED680"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1C2812">
        <w:t>12,</w:t>
      </w:r>
      <w:r w:rsidR="001C2812" w:rsidRPr="00AD2C77">
        <w:t xml:space="preserve"> </w:t>
      </w:r>
      <w:r w:rsidR="001C2812">
        <w:t>žltý13, žltý180</w:t>
      </w:r>
      <w:r>
        <w:t>, červený1</w:t>
      </w:r>
      <w:r w:rsidR="001C2812">
        <w:t>4</w:t>
      </w:r>
      <w:r>
        <w:t xml:space="preserve">6, </w:t>
      </w:r>
      <w:r w:rsidR="001C2812">
        <w:t>červený166</w:t>
      </w:r>
      <w:r>
        <w:t>, čierny7).</w:t>
      </w:r>
    </w:p>
    <w:p w14:paraId="2D3BF6E0" w14:textId="77777777" w:rsidR="00E25611" w:rsidRDefault="00D8695F">
      <w:pPr>
        <w:ind w:left="0" w:firstLine="0"/>
      </w:pPr>
      <w:r>
        <w:t>Obsahuje E223. Ďalšie informácie pozri v písomnej informácii pre používateľa.</w:t>
      </w:r>
    </w:p>
    <w:p w14:paraId="2D3BF6E1" w14:textId="77777777" w:rsidR="00E25611" w:rsidRDefault="00E25611">
      <w:pPr>
        <w:ind w:left="0" w:firstLine="0"/>
      </w:pPr>
    </w:p>
    <w:p w14:paraId="2D3BF6E2" w14:textId="77777777" w:rsidR="00E25611" w:rsidRDefault="00E25611">
      <w:pPr>
        <w:ind w:left="0" w:firstLine="0"/>
      </w:pPr>
    </w:p>
    <w:p w14:paraId="2D3BF6E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6E4" w14:textId="77777777" w:rsidR="00E25611" w:rsidRDefault="00E25611">
      <w:pPr>
        <w:ind w:left="0" w:firstLine="0"/>
      </w:pPr>
    </w:p>
    <w:p w14:paraId="2D3BF6E5" w14:textId="77777777" w:rsidR="00E25611" w:rsidRDefault="00D8695F">
      <w:pPr>
        <w:ind w:left="0" w:firstLine="0"/>
      </w:pPr>
      <w:r>
        <w:t>28 </w:t>
      </w:r>
      <w:proofErr w:type="spellStart"/>
      <w:r>
        <w:t>transdermálnych</w:t>
      </w:r>
      <w:proofErr w:type="spellEnd"/>
      <w:r>
        <w:t xml:space="preserve"> náplastí. Súčasť viacnásobného balenia, nemôže sa predávať samostatne.</w:t>
      </w:r>
    </w:p>
    <w:p w14:paraId="2D3BF6E6" w14:textId="77777777" w:rsidR="00E25611" w:rsidRDefault="00E25611">
      <w:pPr>
        <w:ind w:left="0" w:firstLine="0"/>
      </w:pPr>
    </w:p>
    <w:p w14:paraId="2D3BF6E7" w14:textId="77777777" w:rsidR="00E25611" w:rsidRDefault="00E25611">
      <w:pPr>
        <w:ind w:left="0" w:firstLine="0"/>
      </w:pPr>
    </w:p>
    <w:p w14:paraId="2D3BF6E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6E9" w14:textId="77777777" w:rsidR="00E25611" w:rsidRDefault="00E25611">
      <w:pPr>
        <w:ind w:left="0" w:firstLine="0"/>
      </w:pPr>
    </w:p>
    <w:p w14:paraId="2D3BF6EA" w14:textId="77777777" w:rsidR="00E25611" w:rsidRDefault="00D8695F">
      <w:pPr>
        <w:ind w:left="0" w:firstLine="0"/>
      </w:pPr>
      <w:r>
        <w:t>Pred použitím si prečítajte písomnú informáciu pre používateľa.</w:t>
      </w:r>
    </w:p>
    <w:p w14:paraId="2D3BF6EB" w14:textId="77777777" w:rsidR="00E25611" w:rsidRDefault="00D8695F">
      <w:pPr>
        <w:ind w:left="0" w:firstLine="0"/>
      </w:pPr>
      <w:proofErr w:type="spellStart"/>
      <w:r>
        <w:t>Transdermálne</w:t>
      </w:r>
      <w:proofErr w:type="spellEnd"/>
      <w:r>
        <w:t xml:space="preserve"> použitie.</w:t>
      </w:r>
    </w:p>
    <w:p w14:paraId="2D3BF6EC" w14:textId="77777777" w:rsidR="00E25611" w:rsidRDefault="00E25611">
      <w:pPr>
        <w:ind w:left="0" w:firstLine="0"/>
      </w:pPr>
    </w:p>
    <w:p w14:paraId="2D3BF6ED" w14:textId="77777777" w:rsidR="00E25611" w:rsidRDefault="00E25611">
      <w:pPr>
        <w:ind w:left="0" w:firstLine="0"/>
      </w:pPr>
    </w:p>
    <w:p w14:paraId="2D3BF6E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6.</w:t>
      </w:r>
      <w:r>
        <w:rPr>
          <w:b/>
          <w:bCs/>
        </w:rPr>
        <w:tab/>
        <w:t xml:space="preserve">ŠPECIÁLNE UPOZORNENIE, ŽE LIEK SA MUSÍ UCHOVÁVAŤ MIMO DOHĽADU </w:t>
      </w:r>
      <w:r>
        <w:rPr>
          <w:b/>
        </w:rPr>
        <w:t>A DOSAHU</w:t>
      </w:r>
      <w:r>
        <w:rPr>
          <w:b/>
          <w:bCs/>
        </w:rPr>
        <w:t xml:space="preserve"> DETÍ</w:t>
      </w:r>
    </w:p>
    <w:p w14:paraId="2D3BF6EF" w14:textId="77777777" w:rsidR="00E25611" w:rsidRDefault="00E25611">
      <w:pPr>
        <w:ind w:left="0" w:firstLine="0"/>
      </w:pPr>
    </w:p>
    <w:p w14:paraId="2D3BF6F0" w14:textId="77777777" w:rsidR="00E25611" w:rsidRDefault="00D8695F">
      <w:pPr>
        <w:ind w:left="0" w:firstLine="0"/>
      </w:pPr>
      <w:r>
        <w:t>Uchovávajte mimo dohľadu a dosahu detí.</w:t>
      </w:r>
    </w:p>
    <w:p w14:paraId="2D3BF6F1" w14:textId="77777777" w:rsidR="00E25611" w:rsidRDefault="00E25611">
      <w:pPr>
        <w:ind w:left="0" w:firstLine="0"/>
      </w:pPr>
    </w:p>
    <w:p w14:paraId="2D3BF6F2" w14:textId="77777777" w:rsidR="00E25611" w:rsidRDefault="00E25611">
      <w:pPr>
        <w:ind w:left="0" w:firstLine="0"/>
      </w:pPr>
    </w:p>
    <w:p w14:paraId="2D3BF6F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6F4" w14:textId="77777777" w:rsidR="00E25611" w:rsidRDefault="00E25611">
      <w:pPr>
        <w:ind w:left="0" w:firstLine="0"/>
      </w:pPr>
    </w:p>
    <w:p w14:paraId="2D3BF6F5" w14:textId="77777777" w:rsidR="00E25611" w:rsidRDefault="00E25611">
      <w:pPr>
        <w:ind w:left="0" w:firstLine="0"/>
      </w:pPr>
    </w:p>
    <w:p w14:paraId="2D3BF6F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6F7" w14:textId="77777777" w:rsidR="00E25611" w:rsidRDefault="00E25611">
      <w:pPr>
        <w:ind w:left="0" w:firstLine="0"/>
      </w:pPr>
    </w:p>
    <w:p w14:paraId="2D3BF6F8" w14:textId="77777777" w:rsidR="00E25611" w:rsidRDefault="00D8695F">
      <w:pPr>
        <w:ind w:left="0" w:firstLine="0"/>
      </w:pPr>
      <w:r>
        <w:t>EXP:</w:t>
      </w:r>
    </w:p>
    <w:p w14:paraId="2D3BF6F9" w14:textId="77777777" w:rsidR="00E25611" w:rsidRDefault="00E25611">
      <w:pPr>
        <w:ind w:left="0" w:firstLine="0"/>
      </w:pPr>
    </w:p>
    <w:p w14:paraId="2D3BF6FA" w14:textId="77777777" w:rsidR="00E25611" w:rsidRDefault="00E25611">
      <w:pPr>
        <w:ind w:left="0" w:firstLine="0"/>
      </w:pPr>
    </w:p>
    <w:p w14:paraId="2D3BF6FB"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t>9.</w:t>
      </w:r>
      <w:r>
        <w:rPr>
          <w:b/>
          <w:bCs/>
        </w:rPr>
        <w:tab/>
        <w:t>ŠPECIÁLNE PODMIENKY NA UCHOVÁVANIE</w:t>
      </w:r>
    </w:p>
    <w:p w14:paraId="2D3BF6FC" w14:textId="77777777" w:rsidR="00E25611" w:rsidRDefault="00E25611">
      <w:pPr>
        <w:keepNext/>
        <w:keepLines/>
        <w:ind w:left="0" w:firstLine="0"/>
      </w:pPr>
    </w:p>
    <w:p w14:paraId="2D3BF6FD" w14:textId="77777777" w:rsidR="00E25611" w:rsidRDefault="00D8695F">
      <w:pPr>
        <w:ind w:left="0" w:firstLine="0"/>
      </w:pPr>
      <w:r>
        <w:t>Uchovávajte pri teplote neprevyšujúcej 30 </w:t>
      </w:r>
      <w:r>
        <w:sym w:font="Symbol" w:char="00B0"/>
      </w:r>
      <w:r>
        <w:t>C.</w:t>
      </w:r>
    </w:p>
    <w:p w14:paraId="2D3BF6FE" w14:textId="77777777" w:rsidR="00E25611" w:rsidRDefault="00E25611">
      <w:pPr>
        <w:ind w:left="0" w:firstLine="0"/>
      </w:pPr>
    </w:p>
    <w:p w14:paraId="2D3BF6FF" w14:textId="77777777" w:rsidR="00E25611" w:rsidRDefault="00E25611">
      <w:pPr>
        <w:ind w:left="0" w:firstLine="0"/>
      </w:pPr>
    </w:p>
    <w:p w14:paraId="2D3BF70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10.</w:t>
      </w:r>
      <w:r>
        <w:rPr>
          <w:b/>
          <w:bCs/>
        </w:rPr>
        <w:tab/>
        <w:t>ŠPECIÁLNE UPOZORNENIA NA LIKVIDÁCIU NEPOUŽITÝCH LIEKOV ALEBO ODPADOV Z NICH VZNIKNUTÝCH, AK JE TO VHODNÉ</w:t>
      </w:r>
    </w:p>
    <w:p w14:paraId="2D3BF701" w14:textId="77777777" w:rsidR="00E25611" w:rsidRDefault="00E25611">
      <w:pPr>
        <w:ind w:left="0" w:firstLine="0"/>
      </w:pPr>
    </w:p>
    <w:p w14:paraId="2D3BF702" w14:textId="77777777" w:rsidR="00E25611" w:rsidRDefault="00E25611">
      <w:pPr>
        <w:ind w:left="0" w:firstLine="0"/>
      </w:pPr>
    </w:p>
    <w:p w14:paraId="2D3BF70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704" w14:textId="77777777" w:rsidR="00E25611" w:rsidRDefault="00E25611">
      <w:pPr>
        <w:ind w:left="0" w:firstLine="0"/>
      </w:pPr>
    </w:p>
    <w:p w14:paraId="2D3BF705" w14:textId="77777777" w:rsidR="00E25611" w:rsidRDefault="00D8695F">
      <w:pPr>
        <w:ind w:left="0" w:firstLine="0"/>
      </w:pPr>
      <w:r>
        <w:t>UCB Pharma S.A.</w:t>
      </w:r>
    </w:p>
    <w:p w14:paraId="2D3BF706"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707" w14:textId="77777777" w:rsidR="00E25611" w:rsidRDefault="00D8695F">
      <w:pPr>
        <w:ind w:left="0" w:firstLine="0"/>
      </w:pPr>
      <w:r>
        <w:t>B-1070 Brusel</w:t>
      </w:r>
    </w:p>
    <w:p w14:paraId="2D3BF708" w14:textId="77777777" w:rsidR="00E25611" w:rsidRDefault="00D8695F">
      <w:pPr>
        <w:ind w:left="0" w:firstLine="0"/>
      </w:pPr>
      <w:r>
        <w:t>Belgicko</w:t>
      </w:r>
    </w:p>
    <w:p w14:paraId="2D3BF709" w14:textId="77777777" w:rsidR="00E25611" w:rsidRDefault="00E25611">
      <w:pPr>
        <w:ind w:left="0" w:firstLine="0"/>
      </w:pPr>
    </w:p>
    <w:p w14:paraId="2D3BF70A" w14:textId="77777777" w:rsidR="00E25611" w:rsidRDefault="00E25611">
      <w:pPr>
        <w:ind w:left="0" w:firstLine="0"/>
      </w:pPr>
    </w:p>
    <w:p w14:paraId="2D3BF70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70C" w14:textId="77777777" w:rsidR="00E25611" w:rsidRDefault="00E25611">
      <w:pPr>
        <w:pStyle w:val="Textvysvetlivky"/>
        <w:tabs>
          <w:tab w:val="clear" w:pos="567"/>
        </w:tabs>
        <w:rPr>
          <w:lang w:val="sk-SK"/>
        </w:rPr>
      </w:pPr>
    </w:p>
    <w:p w14:paraId="2D3BF70D" w14:textId="77777777" w:rsidR="00E25611" w:rsidRDefault="00D8695F">
      <w:pPr>
        <w:pStyle w:val="Textvysvetlivky"/>
        <w:tabs>
          <w:tab w:val="clear" w:pos="567"/>
        </w:tabs>
        <w:rPr>
          <w:lang w:val="sk-SK"/>
        </w:rPr>
      </w:pPr>
      <w:r>
        <w:rPr>
          <w:lang w:val="sk-SK"/>
        </w:rPr>
        <w:t xml:space="preserve">EU/1/05/331/024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70E" w14:textId="77777777" w:rsidR="00E25611" w:rsidRDefault="00E25611"/>
    <w:p w14:paraId="2D3BF70F" w14:textId="77777777" w:rsidR="00E25611" w:rsidRDefault="00E25611">
      <w:pPr>
        <w:ind w:left="0" w:firstLine="0"/>
      </w:pPr>
    </w:p>
    <w:p w14:paraId="2D3BF71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711" w14:textId="77777777" w:rsidR="00E25611" w:rsidRDefault="00E25611">
      <w:pPr>
        <w:ind w:left="0" w:firstLine="0"/>
      </w:pPr>
    </w:p>
    <w:p w14:paraId="2D3BF712" w14:textId="77777777" w:rsidR="00E25611" w:rsidRDefault="00D8695F">
      <w:pPr>
        <w:ind w:left="0" w:firstLine="0"/>
      </w:pPr>
      <w:r>
        <w:t>Č. šarže:</w:t>
      </w:r>
    </w:p>
    <w:p w14:paraId="2D3BF713" w14:textId="77777777" w:rsidR="00E25611" w:rsidRDefault="00E25611">
      <w:pPr>
        <w:ind w:left="0" w:firstLine="0"/>
      </w:pPr>
    </w:p>
    <w:p w14:paraId="2D3BF714" w14:textId="77777777" w:rsidR="00E25611" w:rsidRDefault="00E25611">
      <w:pPr>
        <w:ind w:left="0" w:firstLine="0"/>
      </w:pPr>
    </w:p>
    <w:p w14:paraId="2D3BF71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716" w14:textId="77777777" w:rsidR="00E25611" w:rsidRDefault="00E25611">
      <w:pPr>
        <w:ind w:left="0" w:firstLine="0"/>
      </w:pPr>
    </w:p>
    <w:p w14:paraId="2D3BF717" w14:textId="77777777" w:rsidR="00E25611" w:rsidRDefault="00D8695F">
      <w:pPr>
        <w:ind w:left="0" w:firstLine="0"/>
      </w:pPr>
      <w:r>
        <w:t>Výdaj lieku je viazaný na lekársky predpis.</w:t>
      </w:r>
    </w:p>
    <w:p w14:paraId="2D3BF718" w14:textId="77777777" w:rsidR="00E25611" w:rsidRDefault="00E25611">
      <w:pPr>
        <w:ind w:left="0" w:firstLine="0"/>
      </w:pPr>
    </w:p>
    <w:p w14:paraId="2D3BF719" w14:textId="77777777" w:rsidR="00E25611" w:rsidRDefault="00E25611">
      <w:pPr>
        <w:ind w:left="0" w:firstLine="0"/>
      </w:pPr>
    </w:p>
    <w:p w14:paraId="2D3BF71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71B" w14:textId="77777777" w:rsidR="00E25611" w:rsidRDefault="00E25611">
      <w:pPr>
        <w:ind w:left="0" w:firstLine="0"/>
        <w:rPr>
          <w:b/>
          <w:bCs/>
          <w:u w:val="single"/>
        </w:rPr>
      </w:pPr>
    </w:p>
    <w:p w14:paraId="2D3BF71C" w14:textId="77777777" w:rsidR="00E25611" w:rsidRDefault="00E25611">
      <w:pPr>
        <w:ind w:left="0" w:firstLine="0"/>
        <w:rPr>
          <w:b/>
          <w:bCs/>
          <w:u w:val="single"/>
        </w:rPr>
      </w:pPr>
    </w:p>
    <w:p w14:paraId="2D3BF71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71E" w14:textId="77777777" w:rsidR="00E25611" w:rsidRDefault="00E25611">
      <w:pPr>
        <w:ind w:left="0" w:firstLine="0"/>
        <w:rPr>
          <w:bCs/>
        </w:rPr>
      </w:pPr>
    </w:p>
    <w:p w14:paraId="2D3BF71F" w14:textId="6F3703C5" w:rsidR="00E25611" w:rsidRDefault="00D8695F">
      <w:pPr>
        <w:ind w:left="0" w:firstLine="0"/>
      </w:pPr>
      <w:proofErr w:type="spellStart"/>
      <w:r>
        <w:t>neupro</w:t>
      </w:r>
      <w:proofErr w:type="spellEnd"/>
      <w:r>
        <w:t xml:space="preserve"> 4 mg/24 h</w:t>
      </w:r>
    </w:p>
    <w:p w14:paraId="2C987D13" w14:textId="710319F1" w:rsidR="00EC07EA" w:rsidRDefault="00EC07EA">
      <w:pPr>
        <w:ind w:left="0" w:firstLine="0"/>
      </w:pPr>
    </w:p>
    <w:p w14:paraId="6EE8ADD3" w14:textId="77777777" w:rsidR="00EC07EA" w:rsidRDefault="00EC07EA" w:rsidP="00EC07EA">
      <w:pPr>
        <w:ind w:left="0" w:firstLine="0"/>
      </w:pPr>
    </w:p>
    <w:p w14:paraId="6F61712F" w14:textId="77777777" w:rsidR="00EC07EA" w:rsidRDefault="00EC07EA" w:rsidP="00EC07EA">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084009E5" w14:textId="77777777" w:rsidR="00EC07EA" w:rsidRPr="00FF6B5A" w:rsidRDefault="00EC07EA" w:rsidP="00EC07EA">
      <w:pPr>
        <w:rPr>
          <w:iCs/>
          <w:shd w:val="clear" w:color="auto" w:fill="CCCCCC"/>
        </w:rPr>
      </w:pPr>
    </w:p>
    <w:p w14:paraId="1BC8465F" w14:textId="77777777" w:rsidR="00EC07EA" w:rsidRDefault="00EC07EA" w:rsidP="00EC07EA">
      <w:pPr>
        <w:rPr>
          <w:shd w:val="clear" w:color="auto" w:fill="CCCCCC"/>
        </w:rPr>
      </w:pPr>
    </w:p>
    <w:p w14:paraId="6D407C7B" w14:textId="77777777" w:rsidR="00EC07EA" w:rsidRDefault="00EC07EA" w:rsidP="00EC07EA">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03CF735B" w14:textId="77777777" w:rsidR="00EC07EA" w:rsidRDefault="00EC07EA">
      <w:pPr>
        <w:ind w:left="0" w:firstLine="0"/>
      </w:pPr>
    </w:p>
    <w:p w14:paraId="2D3BF720" w14:textId="77777777" w:rsidR="00E25611" w:rsidRDefault="00E25611" w:rsidP="00631285">
      <w:pPr>
        <w:ind w:left="0" w:firstLine="0"/>
        <w:rPr>
          <w:vanish/>
        </w:rPr>
      </w:pPr>
    </w:p>
    <w:p w14:paraId="2D3BF721" w14:textId="77777777" w:rsidR="00E25611" w:rsidRDefault="00D8695F">
      <w:pPr>
        <w:ind w:left="0" w:firstLine="0"/>
      </w:pPr>
      <w:r>
        <w:rPr>
          <w:b/>
          <w:bCs/>
          <w:u w:val="single"/>
        </w:rPr>
        <w:br w:type="page"/>
      </w:r>
    </w:p>
    <w:p w14:paraId="2D3BF722" w14:textId="77777777" w:rsidR="00E25611" w:rsidRDefault="00E25611">
      <w:pPr>
        <w:ind w:left="0" w:firstLine="0"/>
        <w:rPr>
          <w:b/>
          <w:bCs/>
        </w:rPr>
      </w:pPr>
    </w:p>
    <w:p w14:paraId="2D3BF723"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MINIMÁLNE ÚDAJE, KTORÉ MAJÚ BYŤ UVEDENÉ NA MALOM VNÚTORNOM OBALE</w:t>
      </w:r>
    </w:p>
    <w:p w14:paraId="2D3BF724"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725"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OZNAČENIE VRECKA</w:t>
      </w:r>
    </w:p>
    <w:p w14:paraId="2D3BF726"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727" w14:textId="77777777" w:rsidR="00E25611" w:rsidRDefault="00E25611">
      <w:pPr>
        <w:ind w:left="0" w:firstLine="0"/>
        <w:rPr>
          <w:b/>
          <w:bCs/>
        </w:rPr>
      </w:pPr>
    </w:p>
    <w:p w14:paraId="2D3BF728" w14:textId="77777777" w:rsidR="00E25611" w:rsidRDefault="00E25611">
      <w:pPr>
        <w:ind w:left="0" w:firstLine="0"/>
        <w:rPr>
          <w:b/>
          <w:bCs/>
        </w:rPr>
      </w:pPr>
    </w:p>
    <w:p w14:paraId="2D3BF72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 A CESTA PODANIA</w:t>
      </w:r>
    </w:p>
    <w:p w14:paraId="2D3BF72A" w14:textId="77777777" w:rsidR="00E25611" w:rsidRDefault="00E25611">
      <w:pPr>
        <w:ind w:left="0" w:firstLine="0"/>
      </w:pPr>
    </w:p>
    <w:p w14:paraId="2D3BF72B" w14:textId="77777777" w:rsidR="00E25611" w:rsidRDefault="00D8695F">
      <w:pPr>
        <w:ind w:left="0" w:firstLine="0"/>
      </w:pPr>
      <w:proofErr w:type="spellStart"/>
      <w:r>
        <w:t>Neupro</w:t>
      </w:r>
      <w:proofErr w:type="spellEnd"/>
      <w:r>
        <w:t xml:space="preserve"> 4 mg/24 h </w:t>
      </w:r>
      <w:proofErr w:type="spellStart"/>
      <w:r>
        <w:t>transdermálna</w:t>
      </w:r>
      <w:proofErr w:type="spellEnd"/>
      <w:r>
        <w:t xml:space="preserve"> náplasť</w:t>
      </w:r>
    </w:p>
    <w:p w14:paraId="2D3BF72C" w14:textId="77777777" w:rsidR="00E25611" w:rsidRDefault="00D8695F">
      <w:pPr>
        <w:ind w:left="0" w:firstLine="0"/>
      </w:pPr>
      <w:proofErr w:type="spellStart"/>
      <w:r>
        <w:t>rotigotín</w:t>
      </w:r>
      <w:proofErr w:type="spellEnd"/>
    </w:p>
    <w:p w14:paraId="2D3BF72D" w14:textId="77777777" w:rsidR="00E25611" w:rsidRDefault="00D8695F">
      <w:pPr>
        <w:ind w:left="0" w:firstLine="0"/>
        <w:rPr>
          <w:b/>
          <w:bCs/>
        </w:rPr>
      </w:pPr>
      <w:proofErr w:type="spellStart"/>
      <w:r>
        <w:t>Transdermálne</w:t>
      </w:r>
      <w:proofErr w:type="spellEnd"/>
      <w:r>
        <w:t xml:space="preserve"> použitie</w:t>
      </w:r>
    </w:p>
    <w:p w14:paraId="2D3BF72E" w14:textId="77777777" w:rsidR="00E25611" w:rsidRDefault="00E25611">
      <w:pPr>
        <w:ind w:left="0" w:firstLine="0"/>
        <w:rPr>
          <w:b/>
          <w:bCs/>
        </w:rPr>
      </w:pPr>
    </w:p>
    <w:p w14:paraId="2D3BF72F" w14:textId="77777777" w:rsidR="00E25611" w:rsidRDefault="00E25611">
      <w:pPr>
        <w:ind w:left="0" w:firstLine="0"/>
        <w:rPr>
          <w:b/>
          <w:bCs/>
        </w:rPr>
      </w:pPr>
    </w:p>
    <w:p w14:paraId="2D3BF73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731" w14:textId="77777777" w:rsidR="00E25611" w:rsidRDefault="00E25611">
      <w:pPr>
        <w:ind w:left="0" w:firstLine="0"/>
        <w:rPr>
          <w:b/>
          <w:bCs/>
        </w:rPr>
      </w:pPr>
    </w:p>
    <w:p w14:paraId="2D3BF732" w14:textId="77777777" w:rsidR="00E25611" w:rsidRDefault="00D8695F">
      <w:pPr>
        <w:ind w:left="0" w:firstLine="0"/>
      </w:pPr>
      <w:r>
        <w:t>Pred použitím si prečítajte písomnú informáciu pre používateľa.</w:t>
      </w:r>
    </w:p>
    <w:p w14:paraId="2D3BF733" w14:textId="77777777" w:rsidR="00E25611" w:rsidRDefault="00E25611">
      <w:pPr>
        <w:ind w:left="0" w:firstLine="0"/>
        <w:rPr>
          <w:b/>
          <w:bCs/>
        </w:rPr>
      </w:pPr>
    </w:p>
    <w:p w14:paraId="2D3BF734" w14:textId="77777777" w:rsidR="00E25611" w:rsidRDefault="00E25611">
      <w:pPr>
        <w:ind w:left="0" w:firstLine="0"/>
        <w:rPr>
          <w:b/>
          <w:bCs/>
        </w:rPr>
      </w:pPr>
    </w:p>
    <w:p w14:paraId="2D3BF73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736" w14:textId="77777777" w:rsidR="00E25611" w:rsidRDefault="00E25611">
      <w:pPr>
        <w:ind w:left="0" w:firstLine="0"/>
      </w:pPr>
    </w:p>
    <w:p w14:paraId="2D3BF737" w14:textId="77777777" w:rsidR="00E25611" w:rsidRDefault="00D8695F">
      <w:pPr>
        <w:ind w:left="0" w:firstLine="0"/>
      </w:pPr>
      <w:r>
        <w:t>EXP:</w:t>
      </w:r>
    </w:p>
    <w:p w14:paraId="2D3BF738" w14:textId="77777777" w:rsidR="00E25611" w:rsidRDefault="00E25611">
      <w:pPr>
        <w:ind w:left="0" w:firstLine="0"/>
        <w:rPr>
          <w:b/>
          <w:bCs/>
        </w:rPr>
      </w:pPr>
    </w:p>
    <w:p w14:paraId="2D3BF739" w14:textId="77777777" w:rsidR="00E25611" w:rsidRDefault="00E25611">
      <w:pPr>
        <w:ind w:left="0" w:firstLine="0"/>
      </w:pPr>
    </w:p>
    <w:p w14:paraId="2D3BF73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ČÍSLO VÝROBNEJ ŠARŽE</w:t>
      </w:r>
    </w:p>
    <w:p w14:paraId="2D3BF73B" w14:textId="77777777" w:rsidR="00E25611" w:rsidRDefault="00E25611">
      <w:pPr>
        <w:ind w:left="0" w:right="113" w:firstLine="0"/>
      </w:pPr>
    </w:p>
    <w:p w14:paraId="2D3BF73C" w14:textId="77777777" w:rsidR="00E25611" w:rsidRDefault="00D8695F">
      <w:pPr>
        <w:ind w:left="0" w:right="113" w:firstLine="0"/>
      </w:pPr>
      <w:r>
        <w:t>Lot:</w:t>
      </w:r>
    </w:p>
    <w:p w14:paraId="2D3BF73D" w14:textId="77777777" w:rsidR="00E25611" w:rsidRDefault="00E25611">
      <w:pPr>
        <w:ind w:left="0" w:right="113" w:firstLine="0"/>
      </w:pPr>
    </w:p>
    <w:p w14:paraId="2D3BF73E" w14:textId="77777777" w:rsidR="00E25611" w:rsidRDefault="00E25611">
      <w:pPr>
        <w:ind w:left="0" w:right="113" w:firstLine="0"/>
      </w:pPr>
    </w:p>
    <w:p w14:paraId="2D3BF73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5.</w:t>
      </w:r>
      <w:r>
        <w:rPr>
          <w:b/>
          <w:bCs/>
        </w:rPr>
        <w:tab/>
        <w:t>OBSAH V HMOTNOSTNÝCH, OBJEMOVÝCH ALEBO V KUSOVÝCH JEDNOTKÁCH</w:t>
      </w:r>
    </w:p>
    <w:p w14:paraId="2D3BF740" w14:textId="77777777" w:rsidR="00E25611" w:rsidRDefault="00E25611">
      <w:pPr>
        <w:ind w:left="0" w:firstLine="0"/>
      </w:pPr>
    </w:p>
    <w:p w14:paraId="2D3BF741" w14:textId="77777777" w:rsidR="00E25611" w:rsidRDefault="00D8695F">
      <w:pPr>
        <w:ind w:left="0" w:firstLine="0"/>
      </w:pPr>
      <w:r>
        <w:t>1 </w:t>
      </w:r>
      <w:proofErr w:type="spellStart"/>
      <w:r>
        <w:t>transdermálna</w:t>
      </w:r>
      <w:proofErr w:type="spellEnd"/>
      <w:r>
        <w:t xml:space="preserve"> náplasť</w:t>
      </w:r>
    </w:p>
    <w:p w14:paraId="2D3BF742" w14:textId="77777777" w:rsidR="00E25611" w:rsidRDefault="00E25611"/>
    <w:p w14:paraId="2D3BF743" w14:textId="77777777" w:rsidR="00E25611" w:rsidRDefault="00E25611"/>
    <w:p w14:paraId="2D3BF744"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745" w14:textId="77777777" w:rsidR="00E25611" w:rsidRDefault="00E25611">
      <w:pPr>
        <w:ind w:left="0" w:firstLine="0"/>
      </w:pPr>
    </w:p>
    <w:p w14:paraId="2D3BF746" w14:textId="77777777" w:rsidR="00E25611" w:rsidRDefault="00D8695F">
      <w:pPr>
        <w:ind w:left="0" w:firstLine="0"/>
      </w:pPr>
      <w:r>
        <w:rPr>
          <w:b/>
          <w:bCs/>
          <w:u w:val="single"/>
        </w:rPr>
        <w:br w:type="page"/>
      </w:r>
    </w:p>
    <w:p w14:paraId="2D3BF747"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lastRenderedPageBreak/>
        <w:t>ÚDAJE, KTORÉ MAJÚ BYŤ UVEDENÉ NA VONKAJŠOM OBALE</w:t>
      </w:r>
    </w:p>
    <w:p w14:paraId="2D3BF748" w14:textId="77777777" w:rsidR="00E25611" w:rsidRDefault="00E25611">
      <w:pPr>
        <w:pBdr>
          <w:top w:val="single" w:sz="4" w:space="1" w:color="auto"/>
          <w:left w:val="single" w:sz="4" w:space="4" w:color="auto"/>
          <w:bottom w:val="single" w:sz="4" w:space="1" w:color="auto"/>
          <w:right w:val="single" w:sz="4" w:space="4" w:color="auto"/>
        </w:pBdr>
        <w:ind w:left="0" w:firstLine="0"/>
        <w:rPr>
          <w:b/>
        </w:rPr>
      </w:pPr>
    </w:p>
    <w:p w14:paraId="2D3BF749"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 xml:space="preserve">ŠKATUĽKA OBSAHUJÚCA 7 </w:t>
      </w:r>
      <w:r>
        <w:rPr>
          <w:b/>
          <w:shd w:val="clear" w:color="auto" w:fill="E0E0E0"/>
        </w:rPr>
        <w:t>[14]</w:t>
      </w:r>
      <w:r>
        <w:rPr>
          <w:b/>
          <w:shd w:val="clear" w:color="auto" w:fill="E6E6E6"/>
        </w:rPr>
        <w:t xml:space="preserve"> [28] [30] ]</w:t>
      </w:r>
      <w:r>
        <w:rPr>
          <w:b/>
        </w:rPr>
        <w:t xml:space="preserve"> NÁPLASTÍ</w:t>
      </w:r>
    </w:p>
    <w:p w14:paraId="2D3BF74A" w14:textId="77777777" w:rsidR="00E25611" w:rsidRDefault="00E25611">
      <w:pPr>
        <w:ind w:left="0" w:firstLine="0"/>
      </w:pPr>
    </w:p>
    <w:p w14:paraId="2D3BF74B" w14:textId="77777777" w:rsidR="00E25611" w:rsidRDefault="00E25611">
      <w:pPr>
        <w:ind w:left="0" w:firstLine="0"/>
      </w:pPr>
    </w:p>
    <w:p w14:paraId="2D3BF74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74D" w14:textId="77777777" w:rsidR="00E25611" w:rsidRDefault="00E25611">
      <w:pPr>
        <w:ind w:left="0" w:firstLine="0"/>
      </w:pPr>
    </w:p>
    <w:p w14:paraId="2D3BF74E"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6 mg/24 h </w:t>
      </w:r>
      <w:proofErr w:type="spellStart"/>
      <w:r>
        <w:rPr>
          <w:lang w:val="sk-SK"/>
        </w:rPr>
        <w:t>transdermálna</w:t>
      </w:r>
      <w:proofErr w:type="spellEnd"/>
      <w:r>
        <w:rPr>
          <w:lang w:val="sk-SK"/>
        </w:rPr>
        <w:t xml:space="preserve"> náplasť</w:t>
      </w:r>
    </w:p>
    <w:p w14:paraId="2D3BF74F" w14:textId="77777777" w:rsidR="00E25611" w:rsidRDefault="00D8695F">
      <w:pPr>
        <w:ind w:left="0" w:firstLine="0"/>
      </w:pPr>
      <w:proofErr w:type="spellStart"/>
      <w:r>
        <w:t>rotigotín</w:t>
      </w:r>
      <w:proofErr w:type="spellEnd"/>
    </w:p>
    <w:p w14:paraId="2D3BF750" w14:textId="77777777" w:rsidR="00E25611" w:rsidRDefault="00E25611">
      <w:pPr>
        <w:ind w:left="0" w:firstLine="0"/>
      </w:pPr>
    </w:p>
    <w:p w14:paraId="2D3BF751" w14:textId="77777777" w:rsidR="00E25611" w:rsidRDefault="00E25611">
      <w:pPr>
        <w:ind w:left="0" w:firstLine="0"/>
      </w:pPr>
    </w:p>
    <w:p w14:paraId="2D3BF75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753" w14:textId="77777777" w:rsidR="00E25611" w:rsidRDefault="00E25611">
      <w:pPr>
        <w:ind w:left="0" w:firstLine="0"/>
      </w:pPr>
    </w:p>
    <w:p w14:paraId="2D3BF754" w14:textId="77777777" w:rsidR="00E25611" w:rsidRDefault="00D8695F">
      <w:pPr>
        <w:ind w:left="0" w:firstLine="0"/>
      </w:pPr>
      <w:r>
        <w:t xml:space="preserve">Každá náplasť uvoľní 6 mg </w:t>
      </w:r>
      <w:proofErr w:type="spellStart"/>
      <w:r>
        <w:t>rotigotínu</w:t>
      </w:r>
      <w:proofErr w:type="spellEnd"/>
      <w:r>
        <w:t xml:space="preserve"> za 24 hodín.</w:t>
      </w:r>
    </w:p>
    <w:p w14:paraId="2D3BF755" w14:textId="77777777" w:rsidR="00E25611" w:rsidRDefault="00D8695F">
      <w:pPr>
        <w:ind w:left="0" w:firstLine="0"/>
      </w:pPr>
      <w:r>
        <w:t>Každá náplasť s povrchom 30 cm</w:t>
      </w:r>
      <w:r>
        <w:rPr>
          <w:vertAlign w:val="superscript"/>
        </w:rPr>
        <w:t>2 </w:t>
      </w:r>
      <w:r>
        <w:t xml:space="preserve">obsahuje 13,5 mg </w:t>
      </w:r>
      <w:proofErr w:type="spellStart"/>
      <w:r>
        <w:t>rotigotínu</w:t>
      </w:r>
      <w:proofErr w:type="spellEnd"/>
      <w:r>
        <w:t>.</w:t>
      </w:r>
    </w:p>
    <w:p w14:paraId="2D3BF756" w14:textId="77777777" w:rsidR="00E25611" w:rsidRDefault="00E25611">
      <w:pPr>
        <w:ind w:left="0" w:firstLine="0"/>
      </w:pPr>
    </w:p>
    <w:p w14:paraId="2D3BF757" w14:textId="77777777" w:rsidR="00E25611" w:rsidRDefault="00E25611">
      <w:pPr>
        <w:ind w:left="0" w:firstLine="0"/>
      </w:pPr>
    </w:p>
    <w:p w14:paraId="2D3BF75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759" w14:textId="77777777" w:rsidR="00E25611" w:rsidRDefault="00E25611">
      <w:pPr>
        <w:ind w:left="0" w:firstLine="0"/>
      </w:pPr>
    </w:p>
    <w:p w14:paraId="2D3BF75A" w14:textId="0C45FEA6"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1C2812">
        <w:t>12,</w:t>
      </w:r>
      <w:r w:rsidR="001C2812" w:rsidRPr="00AD2C77">
        <w:t xml:space="preserve"> </w:t>
      </w:r>
      <w:r w:rsidR="001C2812">
        <w:t>žltý13, žltý180</w:t>
      </w:r>
      <w:r>
        <w:t xml:space="preserve">, </w:t>
      </w:r>
      <w:r w:rsidR="001C2812">
        <w:t>červený146</w:t>
      </w:r>
      <w:r>
        <w:t xml:space="preserve">, </w:t>
      </w:r>
      <w:r w:rsidR="001C2812">
        <w:t>červený166</w:t>
      </w:r>
      <w:r>
        <w:t>, čierny7).</w:t>
      </w:r>
    </w:p>
    <w:p w14:paraId="2D3BF75B" w14:textId="77777777" w:rsidR="00E25611" w:rsidRDefault="00D8695F">
      <w:pPr>
        <w:ind w:left="0" w:firstLine="0"/>
      </w:pPr>
      <w:r>
        <w:t>Obsahuje E223. Ďalšie informácie pozri v písomnej informácii pre používateľa.</w:t>
      </w:r>
    </w:p>
    <w:p w14:paraId="2D3BF75C" w14:textId="77777777" w:rsidR="00E25611" w:rsidRDefault="00E25611">
      <w:pPr>
        <w:ind w:left="0" w:firstLine="0"/>
      </w:pPr>
    </w:p>
    <w:p w14:paraId="2D3BF75D" w14:textId="77777777" w:rsidR="00E25611" w:rsidRDefault="00E25611">
      <w:pPr>
        <w:ind w:left="0" w:firstLine="0"/>
      </w:pPr>
    </w:p>
    <w:p w14:paraId="2D3BF75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75F" w14:textId="77777777" w:rsidR="00E25611" w:rsidRDefault="00E25611">
      <w:pPr>
        <w:ind w:left="0" w:firstLine="0"/>
      </w:pPr>
    </w:p>
    <w:p w14:paraId="2D3BF760" w14:textId="77777777" w:rsidR="00E25611" w:rsidRDefault="00D8695F">
      <w:pPr>
        <w:ind w:left="0" w:firstLine="0"/>
      </w:pPr>
      <w:r>
        <w:t>7 </w:t>
      </w:r>
      <w:proofErr w:type="spellStart"/>
      <w:r>
        <w:t>transdermálnych</w:t>
      </w:r>
      <w:proofErr w:type="spellEnd"/>
      <w:r>
        <w:t xml:space="preserve"> náplastí</w:t>
      </w:r>
    </w:p>
    <w:p w14:paraId="2D3BF761" w14:textId="77777777" w:rsidR="00E25611" w:rsidRDefault="00D8695F">
      <w:pPr>
        <w:tabs>
          <w:tab w:val="left" w:pos="567"/>
        </w:tabs>
        <w:ind w:left="0" w:firstLine="0"/>
        <w:rPr>
          <w:shd w:val="clear" w:color="auto" w:fill="BFBFBF"/>
        </w:rPr>
      </w:pPr>
      <w:r>
        <w:rPr>
          <w:shd w:val="clear" w:color="auto" w:fill="BFBFBF"/>
        </w:rPr>
        <w:t>14 </w:t>
      </w:r>
      <w:proofErr w:type="spellStart"/>
      <w:r>
        <w:rPr>
          <w:shd w:val="clear" w:color="auto" w:fill="BFBFBF"/>
        </w:rPr>
        <w:t>transdermálnych</w:t>
      </w:r>
      <w:proofErr w:type="spellEnd"/>
      <w:r>
        <w:rPr>
          <w:shd w:val="clear" w:color="auto" w:fill="BFBFBF"/>
        </w:rPr>
        <w:t xml:space="preserve"> náplastí</w:t>
      </w:r>
    </w:p>
    <w:p w14:paraId="2D3BF762" w14:textId="77777777" w:rsidR="00E25611" w:rsidRDefault="00D8695F">
      <w:pPr>
        <w:tabs>
          <w:tab w:val="left" w:pos="567"/>
        </w:tabs>
        <w:ind w:left="0" w:firstLine="0"/>
        <w:rPr>
          <w:shd w:val="clear" w:color="auto" w:fill="BFBFBF"/>
        </w:rPr>
      </w:pPr>
      <w:r>
        <w:rPr>
          <w:shd w:val="clear" w:color="auto" w:fill="BFBFBF"/>
        </w:rPr>
        <w:t>28 </w:t>
      </w:r>
      <w:proofErr w:type="spellStart"/>
      <w:r>
        <w:rPr>
          <w:shd w:val="clear" w:color="auto" w:fill="BFBFBF"/>
        </w:rPr>
        <w:t>transdermálnych</w:t>
      </w:r>
      <w:proofErr w:type="spellEnd"/>
      <w:r>
        <w:rPr>
          <w:shd w:val="clear" w:color="auto" w:fill="BFBFBF"/>
        </w:rPr>
        <w:t xml:space="preserve"> náplastí</w:t>
      </w:r>
    </w:p>
    <w:p w14:paraId="2D3BF763" w14:textId="77777777" w:rsidR="00E25611" w:rsidRDefault="00D8695F">
      <w:pPr>
        <w:tabs>
          <w:tab w:val="left" w:pos="567"/>
        </w:tabs>
        <w:ind w:left="0" w:firstLine="0"/>
        <w:rPr>
          <w:shd w:val="clear" w:color="auto" w:fill="BFBFBF"/>
        </w:rPr>
      </w:pPr>
      <w:r>
        <w:rPr>
          <w:shd w:val="clear" w:color="auto" w:fill="BFBFBF"/>
        </w:rPr>
        <w:t>30 </w:t>
      </w:r>
      <w:proofErr w:type="spellStart"/>
      <w:r>
        <w:rPr>
          <w:shd w:val="clear" w:color="auto" w:fill="BFBFBF"/>
        </w:rPr>
        <w:t>transdermálnych</w:t>
      </w:r>
      <w:proofErr w:type="spellEnd"/>
      <w:r>
        <w:rPr>
          <w:shd w:val="clear" w:color="auto" w:fill="BFBFBF"/>
        </w:rPr>
        <w:t xml:space="preserve"> náplastí</w:t>
      </w:r>
    </w:p>
    <w:p w14:paraId="2D3BF764" w14:textId="77777777" w:rsidR="00E25611" w:rsidRDefault="00E25611">
      <w:pPr>
        <w:ind w:left="0" w:firstLine="0"/>
      </w:pPr>
    </w:p>
    <w:p w14:paraId="2D3BF765" w14:textId="77777777" w:rsidR="00E25611" w:rsidRDefault="00E25611">
      <w:pPr>
        <w:ind w:left="0" w:firstLine="0"/>
      </w:pPr>
    </w:p>
    <w:p w14:paraId="2D3BF76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767" w14:textId="77777777" w:rsidR="00E25611" w:rsidRDefault="00E25611">
      <w:pPr>
        <w:ind w:left="0" w:firstLine="0"/>
      </w:pPr>
    </w:p>
    <w:p w14:paraId="2D3BF768" w14:textId="77777777" w:rsidR="00E25611" w:rsidRDefault="00D8695F">
      <w:pPr>
        <w:ind w:left="0" w:firstLine="0"/>
      </w:pPr>
      <w:r>
        <w:t>Pred použitím si prečítajte písomnú informáciu pre používateľa</w:t>
      </w:r>
    </w:p>
    <w:p w14:paraId="2D3BF769" w14:textId="77777777" w:rsidR="00E25611" w:rsidRDefault="00D8695F">
      <w:pPr>
        <w:ind w:left="0" w:firstLine="0"/>
      </w:pPr>
      <w:proofErr w:type="spellStart"/>
      <w:r>
        <w:t>Transdermálne</w:t>
      </w:r>
      <w:proofErr w:type="spellEnd"/>
      <w:r>
        <w:t xml:space="preserve"> použitie.</w:t>
      </w:r>
    </w:p>
    <w:p w14:paraId="2D3BF76A" w14:textId="77777777" w:rsidR="00E25611" w:rsidRDefault="00E25611">
      <w:pPr>
        <w:ind w:left="0" w:firstLine="0"/>
      </w:pPr>
    </w:p>
    <w:p w14:paraId="2D3BF76B" w14:textId="77777777" w:rsidR="00E25611" w:rsidRDefault="00E25611">
      <w:pPr>
        <w:ind w:left="0" w:firstLine="0"/>
      </w:pPr>
    </w:p>
    <w:p w14:paraId="2D3BF76C"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rPr>
        <w:t>A DOSAHU</w:t>
      </w:r>
      <w:r>
        <w:rPr>
          <w:b/>
          <w:bCs/>
        </w:rPr>
        <w:t xml:space="preserve"> DETÍ</w:t>
      </w:r>
    </w:p>
    <w:p w14:paraId="2D3BF76D" w14:textId="77777777" w:rsidR="00E25611" w:rsidRDefault="00E25611">
      <w:pPr>
        <w:ind w:left="0" w:firstLine="0"/>
      </w:pPr>
    </w:p>
    <w:p w14:paraId="2D3BF76E" w14:textId="77777777" w:rsidR="00E25611" w:rsidRDefault="00D8695F">
      <w:pPr>
        <w:ind w:left="0" w:firstLine="0"/>
      </w:pPr>
      <w:r>
        <w:t>Uchovávajte mimo dohľadu a dosahu detí.</w:t>
      </w:r>
    </w:p>
    <w:p w14:paraId="2D3BF76F" w14:textId="77777777" w:rsidR="00E25611" w:rsidRDefault="00E25611">
      <w:pPr>
        <w:ind w:left="0" w:firstLine="0"/>
      </w:pPr>
    </w:p>
    <w:p w14:paraId="2D3BF770" w14:textId="77777777" w:rsidR="00E25611" w:rsidRDefault="00E25611">
      <w:pPr>
        <w:ind w:left="0" w:firstLine="0"/>
      </w:pPr>
    </w:p>
    <w:p w14:paraId="2D3BF77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772" w14:textId="77777777" w:rsidR="00E25611" w:rsidRDefault="00E25611">
      <w:pPr>
        <w:ind w:left="0" w:firstLine="0"/>
      </w:pPr>
    </w:p>
    <w:p w14:paraId="2D3BF773" w14:textId="77777777" w:rsidR="00E25611" w:rsidRDefault="00E25611">
      <w:pPr>
        <w:ind w:left="0" w:firstLine="0"/>
      </w:pPr>
    </w:p>
    <w:p w14:paraId="2D3BF774"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775" w14:textId="77777777" w:rsidR="00E25611" w:rsidRDefault="00E25611">
      <w:pPr>
        <w:keepNext/>
        <w:keepLines/>
        <w:ind w:left="0" w:firstLine="0"/>
      </w:pPr>
    </w:p>
    <w:p w14:paraId="2D3BF776" w14:textId="77777777" w:rsidR="00E25611" w:rsidRDefault="00D8695F">
      <w:pPr>
        <w:ind w:left="0" w:firstLine="0"/>
      </w:pPr>
      <w:r>
        <w:t>EXP:</w:t>
      </w:r>
    </w:p>
    <w:p w14:paraId="2D3BF777" w14:textId="77777777" w:rsidR="00E25611" w:rsidRDefault="00E25611">
      <w:pPr>
        <w:ind w:left="0" w:firstLine="0"/>
      </w:pPr>
    </w:p>
    <w:p w14:paraId="2D3BF778" w14:textId="77777777" w:rsidR="00E25611" w:rsidRDefault="00E25611">
      <w:pPr>
        <w:ind w:left="0" w:firstLine="0"/>
      </w:pPr>
    </w:p>
    <w:p w14:paraId="2D3BF779"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77A" w14:textId="77777777" w:rsidR="00E25611" w:rsidRDefault="00E25611">
      <w:pPr>
        <w:keepNext/>
        <w:keepLines/>
        <w:ind w:left="0" w:firstLine="0"/>
      </w:pPr>
    </w:p>
    <w:p w14:paraId="2D3BF77B" w14:textId="77777777" w:rsidR="00E25611" w:rsidRDefault="00D8695F">
      <w:pPr>
        <w:ind w:left="0" w:firstLine="0"/>
      </w:pPr>
      <w:r>
        <w:t>Uchovávajte pri teplote neprevyšujúcej 30 </w:t>
      </w:r>
      <w:r>
        <w:sym w:font="Symbol" w:char="00B0"/>
      </w:r>
      <w:r>
        <w:t>C.</w:t>
      </w:r>
    </w:p>
    <w:p w14:paraId="2D3BF77C" w14:textId="77777777" w:rsidR="00E25611" w:rsidRDefault="00E25611">
      <w:pPr>
        <w:ind w:left="0" w:firstLine="0"/>
      </w:pPr>
    </w:p>
    <w:p w14:paraId="2D3BF77D" w14:textId="77777777" w:rsidR="00E25611" w:rsidRDefault="00E25611">
      <w:pPr>
        <w:ind w:left="0" w:firstLine="0"/>
      </w:pPr>
    </w:p>
    <w:p w14:paraId="2D3BF77E" w14:textId="77777777" w:rsidR="00E25611" w:rsidRDefault="00D8695F">
      <w:pPr>
        <w:pBdr>
          <w:top w:val="single" w:sz="4" w:space="1" w:color="auto"/>
          <w:left w:val="single" w:sz="4" w:space="4" w:color="auto"/>
          <w:bottom w:val="single" w:sz="4" w:space="1" w:color="auto"/>
          <w:right w:val="single" w:sz="4" w:space="4" w:color="auto"/>
        </w:pBdr>
        <w:tabs>
          <w:tab w:val="left" w:pos="709"/>
        </w:tabs>
        <w:ind w:left="709" w:hanging="709"/>
        <w:rPr>
          <w:b/>
          <w:bCs/>
        </w:rPr>
      </w:pPr>
      <w:r>
        <w:rPr>
          <w:b/>
          <w:bCs/>
        </w:rPr>
        <w:t>10.</w:t>
      </w:r>
      <w:r>
        <w:rPr>
          <w:b/>
          <w:bCs/>
        </w:rPr>
        <w:tab/>
        <w:t>ŠPECIÁLNE UPOZORNENIA NA LIKVIDÁCIU NEPOUŽITÝCH LIEKOV ALEBO ODPADOV Z NICH VZNIKNUTÝCH, AK JE TO VHODNÉ</w:t>
      </w:r>
    </w:p>
    <w:p w14:paraId="2D3BF77F" w14:textId="77777777" w:rsidR="00E25611" w:rsidRDefault="00E25611">
      <w:pPr>
        <w:ind w:left="0" w:firstLine="0"/>
      </w:pPr>
    </w:p>
    <w:p w14:paraId="2D3BF780" w14:textId="77777777" w:rsidR="00E25611" w:rsidRDefault="00E25611">
      <w:pPr>
        <w:ind w:left="0" w:firstLine="0"/>
      </w:pPr>
    </w:p>
    <w:p w14:paraId="2D3BF78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782" w14:textId="77777777" w:rsidR="00E25611" w:rsidRDefault="00E25611">
      <w:pPr>
        <w:ind w:left="0" w:firstLine="0"/>
      </w:pPr>
    </w:p>
    <w:p w14:paraId="2D3BF783" w14:textId="77777777" w:rsidR="00E25611" w:rsidRDefault="00D8695F">
      <w:pPr>
        <w:ind w:left="0" w:firstLine="0"/>
      </w:pPr>
      <w:r>
        <w:t>UCB Pharma S.A.</w:t>
      </w:r>
    </w:p>
    <w:p w14:paraId="2D3BF784"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785" w14:textId="77777777" w:rsidR="00E25611" w:rsidRDefault="00D8695F">
      <w:pPr>
        <w:ind w:left="0" w:firstLine="0"/>
      </w:pPr>
      <w:r>
        <w:t>B-1070 Brusel</w:t>
      </w:r>
    </w:p>
    <w:p w14:paraId="2D3BF786" w14:textId="77777777" w:rsidR="00E25611" w:rsidRDefault="00D8695F">
      <w:pPr>
        <w:ind w:left="0" w:firstLine="0"/>
      </w:pPr>
      <w:r>
        <w:t>Belgicko</w:t>
      </w:r>
    </w:p>
    <w:p w14:paraId="2D3BF787" w14:textId="77777777" w:rsidR="00E25611" w:rsidRDefault="00E25611">
      <w:pPr>
        <w:ind w:left="0" w:firstLine="0"/>
      </w:pPr>
    </w:p>
    <w:p w14:paraId="2D3BF788" w14:textId="77777777" w:rsidR="00E25611" w:rsidRDefault="00E25611">
      <w:pPr>
        <w:ind w:left="0" w:firstLine="0"/>
      </w:pPr>
    </w:p>
    <w:p w14:paraId="2D3BF78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78A" w14:textId="77777777" w:rsidR="00E25611" w:rsidRDefault="00E25611">
      <w:pPr>
        <w:ind w:left="0" w:firstLine="0"/>
      </w:pPr>
    </w:p>
    <w:p w14:paraId="2D3BF78B" w14:textId="77777777" w:rsidR="00E25611" w:rsidRDefault="00D8695F">
      <w:pPr>
        <w:tabs>
          <w:tab w:val="left" w:pos="567"/>
        </w:tabs>
        <w:ind w:left="0" w:firstLine="0"/>
        <w:rPr>
          <w:shd w:val="clear" w:color="auto" w:fill="BFBFBF"/>
        </w:rPr>
      </w:pPr>
      <w:r>
        <w:t>EU/1/05/331/007 </w:t>
      </w:r>
      <w:r>
        <w:rPr>
          <w:shd w:val="clear" w:color="auto" w:fill="BFBFBF"/>
        </w:rPr>
        <w:t>[7 </w:t>
      </w:r>
      <w:proofErr w:type="spellStart"/>
      <w:r>
        <w:rPr>
          <w:shd w:val="clear" w:color="auto" w:fill="BFBFBF"/>
        </w:rPr>
        <w:t>transdermálnych</w:t>
      </w:r>
      <w:proofErr w:type="spellEnd"/>
      <w:r>
        <w:rPr>
          <w:shd w:val="clear" w:color="auto" w:fill="BFBFBF"/>
        </w:rPr>
        <w:t xml:space="preserve"> náplastí]</w:t>
      </w:r>
    </w:p>
    <w:p w14:paraId="2D3BF78C" w14:textId="77777777" w:rsidR="00E25611" w:rsidRDefault="00D8695F">
      <w:pPr>
        <w:tabs>
          <w:tab w:val="left" w:pos="567"/>
        </w:tabs>
        <w:ind w:left="0" w:firstLine="0"/>
        <w:rPr>
          <w:shd w:val="clear" w:color="auto" w:fill="BFBFBF"/>
        </w:rPr>
      </w:pPr>
      <w:r>
        <w:rPr>
          <w:shd w:val="clear" w:color="auto" w:fill="BFBFBF"/>
        </w:rPr>
        <w:t>EU/1/05/331/008 [28 </w:t>
      </w:r>
      <w:proofErr w:type="spellStart"/>
      <w:r>
        <w:rPr>
          <w:shd w:val="clear" w:color="auto" w:fill="BFBFBF"/>
        </w:rPr>
        <w:t>transdermálnych</w:t>
      </w:r>
      <w:proofErr w:type="spellEnd"/>
      <w:r>
        <w:rPr>
          <w:shd w:val="clear" w:color="auto" w:fill="BFBFBF"/>
        </w:rPr>
        <w:t xml:space="preserve"> náplastí]</w:t>
      </w:r>
    </w:p>
    <w:p w14:paraId="2D3BF78D" w14:textId="77777777" w:rsidR="00E25611" w:rsidRDefault="00D8695F">
      <w:pPr>
        <w:tabs>
          <w:tab w:val="left" w:pos="567"/>
        </w:tabs>
        <w:ind w:left="0" w:firstLine="0"/>
        <w:rPr>
          <w:shd w:val="clear" w:color="auto" w:fill="BFBFBF"/>
        </w:rPr>
      </w:pPr>
      <w:r>
        <w:rPr>
          <w:shd w:val="clear" w:color="auto" w:fill="BFBFBF"/>
        </w:rPr>
        <w:t>EU/1/05/331/027 [30 </w:t>
      </w:r>
      <w:proofErr w:type="spellStart"/>
      <w:r>
        <w:rPr>
          <w:shd w:val="clear" w:color="auto" w:fill="BFBFBF"/>
        </w:rPr>
        <w:t>transdermálnych</w:t>
      </w:r>
      <w:proofErr w:type="spellEnd"/>
      <w:r>
        <w:rPr>
          <w:shd w:val="clear" w:color="auto" w:fill="BFBFBF"/>
        </w:rPr>
        <w:t xml:space="preserve"> náplastí]</w:t>
      </w:r>
    </w:p>
    <w:p w14:paraId="2D3BF78E" w14:textId="77777777" w:rsidR="00E25611" w:rsidRDefault="00D8695F">
      <w:pPr>
        <w:tabs>
          <w:tab w:val="left" w:pos="567"/>
        </w:tabs>
        <w:ind w:left="0" w:firstLine="0"/>
        <w:rPr>
          <w:shd w:val="clear" w:color="auto" w:fill="BFBFBF"/>
        </w:rPr>
      </w:pPr>
      <w:r>
        <w:rPr>
          <w:shd w:val="clear" w:color="auto" w:fill="BFBFBF"/>
        </w:rPr>
        <w:t xml:space="preserve">EU/1/05/331/060 [14 </w:t>
      </w:r>
      <w:proofErr w:type="spellStart"/>
      <w:r>
        <w:rPr>
          <w:shd w:val="clear" w:color="auto" w:fill="BFBFBF"/>
        </w:rPr>
        <w:t>transdermálnych</w:t>
      </w:r>
      <w:proofErr w:type="spellEnd"/>
      <w:r>
        <w:rPr>
          <w:shd w:val="clear" w:color="auto" w:fill="BFBFBF"/>
        </w:rPr>
        <w:t xml:space="preserve"> náplastí]</w:t>
      </w:r>
    </w:p>
    <w:p w14:paraId="2D3BF78F" w14:textId="77777777" w:rsidR="00E25611" w:rsidRDefault="00E25611">
      <w:pPr>
        <w:ind w:left="0" w:firstLine="0"/>
      </w:pPr>
    </w:p>
    <w:p w14:paraId="2D3BF790" w14:textId="77777777" w:rsidR="00E25611" w:rsidRDefault="00E25611">
      <w:pPr>
        <w:ind w:left="0" w:firstLine="0"/>
      </w:pPr>
    </w:p>
    <w:p w14:paraId="2D3BF79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792" w14:textId="77777777" w:rsidR="00E25611" w:rsidRDefault="00E25611">
      <w:pPr>
        <w:ind w:left="0" w:firstLine="0"/>
      </w:pPr>
    </w:p>
    <w:p w14:paraId="2D3BF793" w14:textId="77777777" w:rsidR="00E25611" w:rsidRDefault="00D8695F">
      <w:pPr>
        <w:ind w:left="0" w:firstLine="0"/>
      </w:pPr>
      <w:r>
        <w:t>Č. šarže:</w:t>
      </w:r>
    </w:p>
    <w:p w14:paraId="2D3BF794" w14:textId="77777777" w:rsidR="00E25611" w:rsidRDefault="00E25611">
      <w:pPr>
        <w:ind w:left="0" w:firstLine="0"/>
      </w:pPr>
    </w:p>
    <w:p w14:paraId="2D3BF795" w14:textId="77777777" w:rsidR="00E25611" w:rsidRDefault="00E25611">
      <w:pPr>
        <w:ind w:left="0" w:firstLine="0"/>
      </w:pPr>
    </w:p>
    <w:p w14:paraId="2D3BF79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797" w14:textId="77777777" w:rsidR="00E25611" w:rsidRDefault="00E25611">
      <w:pPr>
        <w:ind w:left="0" w:firstLine="0"/>
      </w:pPr>
    </w:p>
    <w:p w14:paraId="2D3BF798" w14:textId="77777777" w:rsidR="00E25611" w:rsidRDefault="00D8695F">
      <w:pPr>
        <w:ind w:left="0" w:firstLine="0"/>
      </w:pPr>
      <w:r>
        <w:t>Výdaj lieku je viazaný na lekársky predpis.</w:t>
      </w:r>
    </w:p>
    <w:p w14:paraId="2D3BF799" w14:textId="77777777" w:rsidR="00E25611" w:rsidRDefault="00E25611">
      <w:pPr>
        <w:ind w:left="0" w:firstLine="0"/>
      </w:pPr>
    </w:p>
    <w:p w14:paraId="2D3BF79A" w14:textId="77777777" w:rsidR="00E25611" w:rsidRDefault="00E25611">
      <w:pPr>
        <w:ind w:left="0" w:firstLine="0"/>
      </w:pPr>
    </w:p>
    <w:p w14:paraId="2D3BF79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79C" w14:textId="77777777" w:rsidR="00E25611" w:rsidRDefault="00E25611">
      <w:pPr>
        <w:ind w:left="0" w:firstLine="0"/>
        <w:rPr>
          <w:b/>
          <w:bCs/>
        </w:rPr>
      </w:pPr>
    </w:p>
    <w:p w14:paraId="2D3BF79D" w14:textId="77777777" w:rsidR="00E25611" w:rsidRDefault="00E25611">
      <w:pPr>
        <w:ind w:left="0" w:firstLine="0"/>
        <w:rPr>
          <w:b/>
          <w:bCs/>
          <w:u w:val="single"/>
        </w:rPr>
      </w:pPr>
    </w:p>
    <w:p w14:paraId="2D3BF79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79F" w14:textId="77777777" w:rsidR="00E25611" w:rsidRDefault="00E25611">
      <w:pPr>
        <w:ind w:left="0" w:firstLine="0"/>
        <w:rPr>
          <w:bCs/>
        </w:rPr>
      </w:pPr>
    </w:p>
    <w:p w14:paraId="2D3BF7A0" w14:textId="77777777" w:rsidR="00E25611" w:rsidRDefault="00D8695F">
      <w:pPr>
        <w:ind w:left="0" w:firstLine="0"/>
      </w:pPr>
      <w:proofErr w:type="spellStart"/>
      <w:r>
        <w:t>neupro</w:t>
      </w:r>
      <w:proofErr w:type="spellEnd"/>
      <w:r>
        <w:t xml:space="preserve"> 6 mg/24 h</w:t>
      </w:r>
    </w:p>
    <w:p w14:paraId="2D3BF7A1" w14:textId="77777777" w:rsidR="00E25611" w:rsidRDefault="00E25611">
      <w:pPr>
        <w:ind w:left="0" w:firstLine="0"/>
        <w:rPr>
          <w:bCs/>
        </w:rPr>
      </w:pPr>
    </w:p>
    <w:p w14:paraId="2D3BF7A2" w14:textId="77777777" w:rsidR="00E25611" w:rsidRDefault="00E25611">
      <w:pPr>
        <w:ind w:left="0" w:firstLine="0"/>
        <w:rPr>
          <w:bCs/>
        </w:rPr>
      </w:pPr>
    </w:p>
    <w:p w14:paraId="2D3BF7A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7A4" w14:textId="77777777" w:rsidR="00E25611" w:rsidRDefault="00E25611">
      <w:pPr>
        <w:rPr>
          <w:shd w:val="clear" w:color="auto" w:fill="CCCCCC"/>
        </w:rPr>
      </w:pPr>
    </w:p>
    <w:p w14:paraId="2D3BF7A5" w14:textId="77777777" w:rsidR="00E25611" w:rsidRDefault="00D8695F">
      <w:pPr>
        <w:rPr>
          <w:shd w:val="clear" w:color="auto" w:fill="CCCCCC"/>
        </w:rPr>
      </w:pPr>
      <w:r>
        <w:rPr>
          <w:highlight w:val="lightGray"/>
        </w:rPr>
        <w:t>Dvojrozmerný čiarový kód so špecifickým identifikátorom.</w:t>
      </w:r>
    </w:p>
    <w:p w14:paraId="2D3BF7A6" w14:textId="77777777" w:rsidR="00E25611" w:rsidRDefault="00E25611"/>
    <w:p w14:paraId="2D3BF7A7" w14:textId="77777777" w:rsidR="00E25611" w:rsidRDefault="00E25611">
      <w:pPr>
        <w:ind w:left="0" w:firstLine="0"/>
        <w:rPr>
          <w:bCs/>
        </w:rPr>
      </w:pPr>
    </w:p>
    <w:p w14:paraId="2D3BF7A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7A9" w14:textId="77777777" w:rsidR="00E25611" w:rsidRDefault="00E25611">
      <w:pPr>
        <w:rPr>
          <w:shd w:val="clear" w:color="auto" w:fill="CCCCCC"/>
        </w:rPr>
      </w:pPr>
    </w:p>
    <w:p w14:paraId="2D3BF7AA" w14:textId="510C0101" w:rsidR="00E25611" w:rsidRDefault="00D8695F">
      <w:pPr>
        <w:rPr>
          <w:color w:val="008000"/>
        </w:rPr>
      </w:pPr>
      <w:r>
        <w:t>PC</w:t>
      </w:r>
    </w:p>
    <w:p w14:paraId="2D3BF7AB" w14:textId="548F5256" w:rsidR="00E25611" w:rsidRDefault="00D8695F">
      <w:r>
        <w:t>SN</w:t>
      </w:r>
    </w:p>
    <w:p w14:paraId="2D3BF7AC" w14:textId="19569851" w:rsidR="00E25611" w:rsidRDefault="00D8695F">
      <w:r>
        <w:t>NN</w:t>
      </w:r>
    </w:p>
    <w:p w14:paraId="2D3BF7AE" w14:textId="77777777" w:rsidR="00E25611" w:rsidRDefault="00E25611">
      <w:pPr>
        <w:ind w:left="0" w:firstLine="0"/>
        <w:rPr>
          <w:bCs/>
        </w:rPr>
      </w:pPr>
    </w:p>
    <w:p w14:paraId="2D3BF7AF" w14:textId="77777777" w:rsidR="00E25611" w:rsidRDefault="00D8695F">
      <w:pPr>
        <w:ind w:left="0" w:firstLine="0"/>
      </w:pPr>
      <w:r>
        <w:rPr>
          <w:b/>
          <w:bCs/>
          <w:u w:val="single"/>
        </w:rPr>
        <w:br w:type="page"/>
      </w:r>
    </w:p>
    <w:p w14:paraId="2D3BF7B0"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7B1"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7B2"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IBA VIACNÁSOBNÉ BALENIA</w:t>
      </w:r>
    </w:p>
    <w:p w14:paraId="2D3BF7B3"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VONKAJŠÍ ŠTÍTOK (S “BLUE BOXOM”)</w:t>
      </w:r>
    </w:p>
    <w:p w14:paraId="2D3BF7B4"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84 NÁPLASTÍ BALENÝCH V 3 ŠKATUĽKÁCH PO 28 NÁPLASTÍ</w:t>
      </w:r>
    </w:p>
    <w:p w14:paraId="2D3BF7B5" w14:textId="77777777" w:rsidR="00E25611" w:rsidRDefault="00E25611">
      <w:pPr>
        <w:ind w:left="0" w:firstLine="0"/>
      </w:pPr>
    </w:p>
    <w:p w14:paraId="2D3BF7B6" w14:textId="77777777" w:rsidR="00E25611" w:rsidRDefault="00E25611">
      <w:pPr>
        <w:ind w:left="0" w:firstLine="0"/>
      </w:pPr>
    </w:p>
    <w:p w14:paraId="2D3BF7B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7B8" w14:textId="77777777" w:rsidR="00E25611" w:rsidRDefault="00E25611">
      <w:pPr>
        <w:ind w:left="0" w:firstLine="0"/>
      </w:pPr>
    </w:p>
    <w:p w14:paraId="2D3BF7B9"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6 mg/24 h </w:t>
      </w:r>
      <w:proofErr w:type="spellStart"/>
      <w:r>
        <w:rPr>
          <w:lang w:val="sk-SK"/>
        </w:rPr>
        <w:t>transdermálna</w:t>
      </w:r>
      <w:proofErr w:type="spellEnd"/>
      <w:r>
        <w:rPr>
          <w:lang w:val="sk-SK"/>
        </w:rPr>
        <w:t xml:space="preserve"> náplasť</w:t>
      </w:r>
    </w:p>
    <w:p w14:paraId="2D3BF7BA" w14:textId="77777777" w:rsidR="00E25611" w:rsidRDefault="00D8695F">
      <w:pPr>
        <w:ind w:left="0" w:firstLine="0"/>
      </w:pPr>
      <w:proofErr w:type="spellStart"/>
      <w:r>
        <w:t>rotigotín</w:t>
      </w:r>
      <w:proofErr w:type="spellEnd"/>
    </w:p>
    <w:p w14:paraId="2D3BF7BB" w14:textId="77777777" w:rsidR="00E25611" w:rsidRDefault="00E25611">
      <w:pPr>
        <w:ind w:left="0" w:firstLine="0"/>
      </w:pPr>
    </w:p>
    <w:p w14:paraId="2D3BF7BC" w14:textId="77777777" w:rsidR="00E25611" w:rsidRDefault="00E25611">
      <w:pPr>
        <w:ind w:left="0" w:firstLine="0"/>
      </w:pPr>
    </w:p>
    <w:p w14:paraId="2D3BF7B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7BE" w14:textId="77777777" w:rsidR="00E25611" w:rsidRDefault="00E25611">
      <w:pPr>
        <w:ind w:left="0" w:firstLine="0"/>
      </w:pPr>
    </w:p>
    <w:p w14:paraId="2D3BF7BF" w14:textId="77777777" w:rsidR="00E25611" w:rsidRDefault="00D8695F">
      <w:pPr>
        <w:ind w:left="0" w:firstLine="0"/>
      </w:pPr>
      <w:r>
        <w:t xml:space="preserve">Každá náplasť uvoľní 6 mg </w:t>
      </w:r>
      <w:proofErr w:type="spellStart"/>
      <w:r>
        <w:t>rotigotínu</w:t>
      </w:r>
      <w:proofErr w:type="spellEnd"/>
      <w:r>
        <w:t xml:space="preserve"> za 24 hodín.</w:t>
      </w:r>
    </w:p>
    <w:p w14:paraId="2D3BF7C0" w14:textId="77777777" w:rsidR="00E25611" w:rsidRDefault="00D8695F">
      <w:pPr>
        <w:ind w:left="0" w:firstLine="0"/>
      </w:pPr>
      <w:r>
        <w:t>Každá náplasť s povrchom 30 cm</w:t>
      </w:r>
      <w:r>
        <w:rPr>
          <w:vertAlign w:val="superscript"/>
        </w:rPr>
        <w:t>2 </w:t>
      </w:r>
      <w:r>
        <w:t xml:space="preserve">obsahuje 13,5 mg </w:t>
      </w:r>
      <w:proofErr w:type="spellStart"/>
      <w:r>
        <w:t>rotigotínu</w:t>
      </w:r>
      <w:proofErr w:type="spellEnd"/>
      <w:r>
        <w:t>.</w:t>
      </w:r>
    </w:p>
    <w:p w14:paraId="2D3BF7C1" w14:textId="77777777" w:rsidR="00E25611" w:rsidRDefault="00E25611">
      <w:pPr>
        <w:ind w:left="0" w:firstLine="0"/>
      </w:pPr>
    </w:p>
    <w:p w14:paraId="2D3BF7C2" w14:textId="77777777" w:rsidR="00E25611" w:rsidRDefault="00E25611">
      <w:pPr>
        <w:ind w:left="0" w:firstLine="0"/>
      </w:pPr>
    </w:p>
    <w:p w14:paraId="2D3BF7C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7C4" w14:textId="77777777" w:rsidR="00E25611" w:rsidRDefault="00E25611">
      <w:pPr>
        <w:ind w:left="0" w:firstLine="0"/>
      </w:pPr>
    </w:p>
    <w:p w14:paraId="2D3BF7C5" w14:textId="4319F41E"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C33D1A">
        <w:t>12,</w:t>
      </w:r>
      <w:r w:rsidR="00C33D1A" w:rsidRPr="00AD2C77">
        <w:t xml:space="preserve"> </w:t>
      </w:r>
      <w:r w:rsidR="00C33D1A">
        <w:t>žltý13, žltý180</w:t>
      </w:r>
      <w:r>
        <w:t>, červený1</w:t>
      </w:r>
      <w:r w:rsidR="00C33D1A">
        <w:t>4</w:t>
      </w:r>
      <w:r>
        <w:t>6, červený1</w:t>
      </w:r>
      <w:r w:rsidR="00C33D1A">
        <w:t>66</w:t>
      </w:r>
      <w:r>
        <w:t>, čierny7).</w:t>
      </w:r>
    </w:p>
    <w:p w14:paraId="2D3BF7C6" w14:textId="77777777" w:rsidR="00E25611" w:rsidRDefault="00D8695F">
      <w:pPr>
        <w:ind w:left="0" w:firstLine="0"/>
      </w:pPr>
      <w:r>
        <w:t>Obsahuje E223. Ďalšie informácie pozri v písomnej informácii pre používateľa.</w:t>
      </w:r>
    </w:p>
    <w:p w14:paraId="2D3BF7C7" w14:textId="77777777" w:rsidR="00E25611" w:rsidRDefault="00E25611">
      <w:pPr>
        <w:ind w:left="0" w:firstLine="0"/>
      </w:pPr>
    </w:p>
    <w:p w14:paraId="2D3BF7C8" w14:textId="77777777" w:rsidR="00E25611" w:rsidRDefault="00E25611">
      <w:pPr>
        <w:ind w:left="0" w:firstLine="0"/>
      </w:pPr>
    </w:p>
    <w:p w14:paraId="2D3BF7C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7CA" w14:textId="77777777" w:rsidR="00E25611" w:rsidRDefault="00E25611">
      <w:pPr>
        <w:ind w:left="0" w:firstLine="0"/>
      </w:pPr>
    </w:p>
    <w:p w14:paraId="2D3BF7CB" w14:textId="77777777" w:rsidR="00E25611" w:rsidRDefault="00D8695F">
      <w:pPr>
        <w:ind w:left="0" w:firstLine="0"/>
      </w:pPr>
      <w:r>
        <w:t xml:space="preserve">Viacnásobné balenie: 84 (3 balenia po 28) </w:t>
      </w:r>
      <w:proofErr w:type="spellStart"/>
      <w:r>
        <w:t>transdermálnych</w:t>
      </w:r>
      <w:proofErr w:type="spellEnd"/>
      <w:r>
        <w:t xml:space="preserve"> náplastí.</w:t>
      </w:r>
    </w:p>
    <w:p w14:paraId="2D3BF7CC" w14:textId="77777777" w:rsidR="00E25611" w:rsidRDefault="00E25611">
      <w:pPr>
        <w:ind w:left="0" w:firstLine="0"/>
      </w:pPr>
    </w:p>
    <w:p w14:paraId="2D3BF7CD" w14:textId="77777777" w:rsidR="00E25611" w:rsidRDefault="00E25611">
      <w:pPr>
        <w:ind w:left="0" w:firstLine="0"/>
      </w:pPr>
    </w:p>
    <w:p w14:paraId="2D3BF7C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7CF" w14:textId="77777777" w:rsidR="00E25611" w:rsidRDefault="00E25611">
      <w:pPr>
        <w:ind w:left="0" w:firstLine="0"/>
      </w:pPr>
    </w:p>
    <w:p w14:paraId="2D3BF7D0" w14:textId="77777777" w:rsidR="00E25611" w:rsidRDefault="00D8695F">
      <w:pPr>
        <w:ind w:left="0" w:firstLine="0"/>
      </w:pPr>
      <w:r>
        <w:t>Pred použitím si prečítajte písomnú informáciu pre používateľa.</w:t>
      </w:r>
    </w:p>
    <w:p w14:paraId="2D3BF7D1" w14:textId="77777777" w:rsidR="00E25611" w:rsidRDefault="00D8695F">
      <w:pPr>
        <w:ind w:left="0" w:firstLine="0"/>
      </w:pPr>
      <w:proofErr w:type="spellStart"/>
      <w:r>
        <w:t>Transdermálne</w:t>
      </w:r>
      <w:proofErr w:type="spellEnd"/>
      <w:r>
        <w:t xml:space="preserve"> použitie.</w:t>
      </w:r>
    </w:p>
    <w:p w14:paraId="2D3BF7D2" w14:textId="77777777" w:rsidR="00E25611" w:rsidRDefault="00E25611">
      <w:pPr>
        <w:ind w:left="0" w:firstLine="0"/>
      </w:pPr>
    </w:p>
    <w:p w14:paraId="2D3BF7D3" w14:textId="77777777" w:rsidR="00E25611" w:rsidRDefault="00E25611">
      <w:pPr>
        <w:ind w:left="0" w:firstLine="0"/>
      </w:pPr>
    </w:p>
    <w:p w14:paraId="2D3BF7D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09" w:hanging="709"/>
        <w:rPr>
          <w:b/>
          <w:bCs/>
        </w:rPr>
      </w:pPr>
      <w:r>
        <w:rPr>
          <w:b/>
          <w:bCs/>
        </w:rPr>
        <w:t>6.</w:t>
      </w:r>
      <w:r>
        <w:rPr>
          <w:b/>
          <w:bCs/>
        </w:rPr>
        <w:tab/>
        <w:t xml:space="preserve">ŠPECIÁLNE UPOZORNENIE, ŽE LIEK SA MUSÍ UCHOVÁVAŤ MIMO DOHĽADU </w:t>
      </w:r>
      <w:r>
        <w:rPr>
          <w:b/>
        </w:rPr>
        <w:t>A DOSAHU</w:t>
      </w:r>
      <w:r>
        <w:rPr>
          <w:b/>
          <w:bCs/>
        </w:rPr>
        <w:t xml:space="preserve"> DETÍ</w:t>
      </w:r>
    </w:p>
    <w:p w14:paraId="2D3BF7D5" w14:textId="77777777" w:rsidR="00E25611" w:rsidRDefault="00E25611">
      <w:pPr>
        <w:ind w:left="0" w:firstLine="0"/>
      </w:pPr>
    </w:p>
    <w:p w14:paraId="2D3BF7D6" w14:textId="77777777" w:rsidR="00E25611" w:rsidRDefault="00D8695F">
      <w:pPr>
        <w:ind w:left="0" w:firstLine="0"/>
      </w:pPr>
      <w:r>
        <w:t>Uchovávajte mimo dohľadu a dosahu detí.</w:t>
      </w:r>
    </w:p>
    <w:p w14:paraId="2D3BF7D7" w14:textId="77777777" w:rsidR="00E25611" w:rsidRDefault="00E25611">
      <w:pPr>
        <w:ind w:left="0" w:firstLine="0"/>
      </w:pPr>
    </w:p>
    <w:p w14:paraId="2D3BF7D8" w14:textId="77777777" w:rsidR="00E25611" w:rsidRDefault="00E25611">
      <w:pPr>
        <w:ind w:left="0" w:firstLine="0"/>
      </w:pPr>
    </w:p>
    <w:p w14:paraId="2D3BF7D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7DA" w14:textId="77777777" w:rsidR="00E25611" w:rsidRDefault="00E25611">
      <w:pPr>
        <w:ind w:left="0" w:firstLine="0"/>
      </w:pPr>
    </w:p>
    <w:p w14:paraId="2D3BF7DB" w14:textId="77777777" w:rsidR="00E25611" w:rsidRDefault="00E25611">
      <w:pPr>
        <w:ind w:left="0" w:firstLine="0"/>
      </w:pPr>
    </w:p>
    <w:p w14:paraId="2D3BF7D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7DD" w14:textId="77777777" w:rsidR="00E25611" w:rsidRDefault="00E25611">
      <w:pPr>
        <w:ind w:left="0" w:firstLine="0"/>
      </w:pPr>
    </w:p>
    <w:p w14:paraId="2D3BF7DE" w14:textId="77777777" w:rsidR="00E25611" w:rsidRDefault="00D8695F">
      <w:pPr>
        <w:ind w:left="0" w:firstLine="0"/>
      </w:pPr>
      <w:r>
        <w:t>EXP:</w:t>
      </w:r>
    </w:p>
    <w:p w14:paraId="2D3BF7DF" w14:textId="77777777" w:rsidR="00E25611" w:rsidRDefault="00E25611">
      <w:pPr>
        <w:ind w:left="0" w:firstLine="0"/>
      </w:pPr>
    </w:p>
    <w:p w14:paraId="2D3BF7E0" w14:textId="77777777" w:rsidR="00E25611" w:rsidRDefault="00E25611">
      <w:pPr>
        <w:ind w:left="0" w:firstLine="0"/>
      </w:pPr>
    </w:p>
    <w:p w14:paraId="2D3BF7E1"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7E2" w14:textId="77777777" w:rsidR="00E25611" w:rsidRDefault="00E25611">
      <w:pPr>
        <w:keepNext/>
        <w:keepLines/>
        <w:ind w:left="0" w:firstLine="0"/>
      </w:pPr>
    </w:p>
    <w:p w14:paraId="2D3BF7E3" w14:textId="77777777" w:rsidR="00E25611" w:rsidRDefault="00D8695F">
      <w:pPr>
        <w:ind w:left="0" w:firstLine="0"/>
      </w:pPr>
      <w:r>
        <w:t>Uchovávajte pri teplote neprevyšujúcej 30 </w:t>
      </w:r>
      <w:r>
        <w:sym w:font="Symbol" w:char="00B0"/>
      </w:r>
      <w:r>
        <w:t>C.</w:t>
      </w:r>
    </w:p>
    <w:p w14:paraId="2D3BF7E4" w14:textId="77777777" w:rsidR="00E25611" w:rsidRDefault="00E25611">
      <w:pPr>
        <w:ind w:left="0" w:firstLine="0"/>
      </w:pPr>
    </w:p>
    <w:p w14:paraId="2D3BF7E5" w14:textId="77777777" w:rsidR="00E25611" w:rsidRDefault="00E25611">
      <w:pPr>
        <w:ind w:left="0" w:firstLine="0"/>
      </w:pPr>
    </w:p>
    <w:p w14:paraId="2D3BF7E6" w14:textId="77777777" w:rsidR="00E25611" w:rsidRDefault="00D8695F">
      <w:pPr>
        <w:pBdr>
          <w:top w:val="single" w:sz="4" w:space="1" w:color="auto"/>
          <w:left w:val="single" w:sz="4" w:space="4" w:color="auto"/>
          <w:bottom w:val="single" w:sz="4" w:space="1" w:color="auto"/>
          <w:right w:val="single" w:sz="4" w:space="4" w:color="auto"/>
        </w:pBdr>
        <w:tabs>
          <w:tab w:val="left" w:pos="709"/>
        </w:tabs>
        <w:ind w:left="709" w:hanging="709"/>
        <w:rPr>
          <w:b/>
          <w:bCs/>
        </w:rPr>
      </w:pPr>
      <w:r>
        <w:rPr>
          <w:b/>
          <w:bCs/>
        </w:rPr>
        <w:t>10.</w:t>
      </w:r>
      <w:r>
        <w:rPr>
          <w:b/>
          <w:bCs/>
        </w:rPr>
        <w:tab/>
        <w:t>ŠPECIÁLNE UPOZORNENIA NA LIKVIDÁCIU NEPOUŽITÝCH LIEKOV ALEBO ODPADOV Z NICH VZNIKNUTÝCH, AK JE TO VHODNÉ</w:t>
      </w:r>
    </w:p>
    <w:p w14:paraId="2D3BF7E7" w14:textId="77777777" w:rsidR="00E25611" w:rsidRDefault="00E25611">
      <w:pPr>
        <w:ind w:left="0" w:firstLine="0"/>
      </w:pPr>
    </w:p>
    <w:p w14:paraId="2D3BF7E8" w14:textId="77777777" w:rsidR="00E25611" w:rsidRDefault="00E25611">
      <w:pPr>
        <w:ind w:left="0" w:firstLine="0"/>
      </w:pPr>
    </w:p>
    <w:p w14:paraId="2D3BF7E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7EA" w14:textId="77777777" w:rsidR="00E25611" w:rsidRDefault="00E25611">
      <w:pPr>
        <w:ind w:left="0" w:firstLine="0"/>
      </w:pPr>
    </w:p>
    <w:p w14:paraId="2D3BF7EB" w14:textId="77777777" w:rsidR="00E25611" w:rsidRDefault="00D8695F">
      <w:pPr>
        <w:ind w:left="0" w:firstLine="0"/>
      </w:pPr>
      <w:r>
        <w:t>UCB Pharma S.A.</w:t>
      </w:r>
    </w:p>
    <w:p w14:paraId="2D3BF7EC"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7ED" w14:textId="77777777" w:rsidR="00E25611" w:rsidRDefault="00D8695F">
      <w:pPr>
        <w:ind w:left="0" w:firstLine="0"/>
      </w:pPr>
      <w:r>
        <w:t>B-1070 Brusel</w:t>
      </w:r>
    </w:p>
    <w:p w14:paraId="2D3BF7EE" w14:textId="77777777" w:rsidR="00E25611" w:rsidRDefault="00D8695F">
      <w:pPr>
        <w:ind w:left="0" w:firstLine="0"/>
      </w:pPr>
      <w:r>
        <w:t>Belgicko</w:t>
      </w:r>
    </w:p>
    <w:p w14:paraId="2D3BF7EF" w14:textId="77777777" w:rsidR="00E25611" w:rsidRDefault="00E25611">
      <w:pPr>
        <w:ind w:left="0" w:firstLine="0"/>
      </w:pPr>
    </w:p>
    <w:p w14:paraId="2D3BF7F0" w14:textId="77777777" w:rsidR="00E25611" w:rsidRDefault="00E25611">
      <w:pPr>
        <w:ind w:left="0" w:firstLine="0"/>
      </w:pPr>
    </w:p>
    <w:p w14:paraId="2D3BF7F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7F2" w14:textId="77777777" w:rsidR="00E25611" w:rsidRDefault="00E25611">
      <w:pPr>
        <w:pStyle w:val="Textvysvetlivky"/>
        <w:tabs>
          <w:tab w:val="clear" w:pos="567"/>
        </w:tabs>
        <w:rPr>
          <w:lang w:val="sk-SK"/>
        </w:rPr>
      </w:pPr>
    </w:p>
    <w:p w14:paraId="2D3BF7F3" w14:textId="77777777" w:rsidR="00E25611" w:rsidRDefault="00D8695F">
      <w:pPr>
        <w:pStyle w:val="Textvysvetlivky"/>
        <w:tabs>
          <w:tab w:val="clear" w:pos="567"/>
        </w:tabs>
        <w:rPr>
          <w:lang w:val="sk-SK"/>
        </w:rPr>
      </w:pPr>
      <w:r>
        <w:rPr>
          <w:lang w:val="sk-SK"/>
        </w:rPr>
        <w:t xml:space="preserve">EU/1/05/331/030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7F4" w14:textId="77777777" w:rsidR="00E25611" w:rsidRDefault="00E25611">
      <w:pPr>
        <w:ind w:left="0" w:firstLine="0"/>
      </w:pPr>
    </w:p>
    <w:p w14:paraId="2D3BF7F5" w14:textId="77777777" w:rsidR="00E25611" w:rsidRDefault="00E25611">
      <w:pPr>
        <w:ind w:left="0" w:firstLine="0"/>
      </w:pPr>
    </w:p>
    <w:p w14:paraId="2D3BF7F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7F7" w14:textId="77777777" w:rsidR="00E25611" w:rsidRDefault="00E25611">
      <w:pPr>
        <w:ind w:left="0" w:firstLine="0"/>
      </w:pPr>
    </w:p>
    <w:p w14:paraId="2D3BF7F8" w14:textId="77777777" w:rsidR="00E25611" w:rsidRDefault="00D8695F">
      <w:pPr>
        <w:ind w:left="0" w:firstLine="0"/>
      </w:pPr>
      <w:r>
        <w:t>Č. šarže:</w:t>
      </w:r>
    </w:p>
    <w:p w14:paraId="2D3BF7F9" w14:textId="77777777" w:rsidR="00E25611" w:rsidRDefault="00E25611">
      <w:pPr>
        <w:ind w:left="0" w:firstLine="0"/>
      </w:pPr>
    </w:p>
    <w:p w14:paraId="2D3BF7FA" w14:textId="77777777" w:rsidR="00E25611" w:rsidRDefault="00E25611">
      <w:pPr>
        <w:ind w:left="0" w:firstLine="0"/>
      </w:pPr>
    </w:p>
    <w:p w14:paraId="2D3BF7F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7FC" w14:textId="77777777" w:rsidR="00E25611" w:rsidRDefault="00E25611">
      <w:pPr>
        <w:ind w:left="0" w:firstLine="0"/>
      </w:pPr>
    </w:p>
    <w:p w14:paraId="2D3BF7FD" w14:textId="77777777" w:rsidR="00E25611" w:rsidRDefault="00D8695F">
      <w:pPr>
        <w:ind w:left="0" w:firstLine="0"/>
      </w:pPr>
      <w:r>
        <w:t>Výdaj lieku je viazaný na lekársky predpis.</w:t>
      </w:r>
    </w:p>
    <w:p w14:paraId="2D3BF7FE" w14:textId="77777777" w:rsidR="00E25611" w:rsidRDefault="00E25611">
      <w:pPr>
        <w:ind w:left="0" w:firstLine="0"/>
      </w:pPr>
    </w:p>
    <w:p w14:paraId="2D3BF7FF" w14:textId="77777777" w:rsidR="00E25611" w:rsidRDefault="00E25611">
      <w:pPr>
        <w:ind w:left="0" w:firstLine="0"/>
      </w:pPr>
    </w:p>
    <w:p w14:paraId="2D3BF80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801" w14:textId="77777777" w:rsidR="00E25611" w:rsidRDefault="00E25611">
      <w:pPr>
        <w:ind w:left="0" w:firstLine="0"/>
        <w:rPr>
          <w:b/>
          <w:bCs/>
        </w:rPr>
      </w:pPr>
    </w:p>
    <w:p w14:paraId="2D3BF802" w14:textId="77777777" w:rsidR="00E25611" w:rsidRDefault="00E25611">
      <w:pPr>
        <w:ind w:left="0" w:firstLine="0"/>
        <w:rPr>
          <w:b/>
          <w:bCs/>
          <w:u w:val="single"/>
        </w:rPr>
      </w:pPr>
    </w:p>
    <w:p w14:paraId="2D3BF80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804" w14:textId="77777777" w:rsidR="00E25611" w:rsidRDefault="00E25611">
      <w:pPr>
        <w:ind w:left="0" w:firstLine="0"/>
        <w:rPr>
          <w:bCs/>
        </w:rPr>
      </w:pPr>
    </w:p>
    <w:p w14:paraId="2D3BF805" w14:textId="77777777" w:rsidR="00E25611" w:rsidRDefault="00D8695F">
      <w:pPr>
        <w:ind w:left="0" w:firstLine="0"/>
      </w:pPr>
      <w:proofErr w:type="spellStart"/>
      <w:r>
        <w:t>neupro</w:t>
      </w:r>
      <w:proofErr w:type="spellEnd"/>
      <w:r>
        <w:t xml:space="preserve"> 6 mg/24 h</w:t>
      </w:r>
    </w:p>
    <w:p w14:paraId="2D3BF806" w14:textId="77777777" w:rsidR="00E25611" w:rsidRDefault="00E25611">
      <w:pPr>
        <w:ind w:left="0" w:firstLine="0"/>
        <w:rPr>
          <w:bCs/>
        </w:rPr>
      </w:pPr>
    </w:p>
    <w:p w14:paraId="2D3BF807" w14:textId="77777777" w:rsidR="00E25611" w:rsidRDefault="00E25611">
      <w:pPr>
        <w:ind w:left="0" w:firstLine="0"/>
        <w:rPr>
          <w:bCs/>
        </w:rPr>
      </w:pPr>
    </w:p>
    <w:p w14:paraId="2D3BF80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809" w14:textId="77777777" w:rsidR="00E25611" w:rsidRDefault="00E25611">
      <w:pPr>
        <w:rPr>
          <w:shd w:val="clear" w:color="auto" w:fill="CCCCCC"/>
        </w:rPr>
      </w:pPr>
    </w:p>
    <w:p w14:paraId="2D3BF80A" w14:textId="77777777" w:rsidR="00E25611" w:rsidRDefault="00D8695F">
      <w:pPr>
        <w:rPr>
          <w:shd w:val="clear" w:color="auto" w:fill="CCCCCC"/>
        </w:rPr>
      </w:pPr>
      <w:r>
        <w:rPr>
          <w:highlight w:val="lightGray"/>
        </w:rPr>
        <w:t>Dvojrozmerný čiarový kód so špecifickým identifikátorom.</w:t>
      </w:r>
    </w:p>
    <w:p w14:paraId="2D3BF80B" w14:textId="77777777" w:rsidR="00E25611" w:rsidRDefault="00E25611"/>
    <w:p w14:paraId="2D3BF80C" w14:textId="77777777" w:rsidR="00E25611" w:rsidRDefault="00E25611">
      <w:pPr>
        <w:ind w:left="0" w:firstLine="0"/>
        <w:rPr>
          <w:bCs/>
        </w:rPr>
      </w:pPr>
    </w:p>
    <w:p w14:paraId="2D3BF80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80E" w14:textId="77777777" w:rsidR="00E25611" w:rsidRDefault="00E25611">
      <w:pPr>
        <w:rPr>
          <w:shd w:val="clear" w:color="auto" w:fill="CCCCCC"/>
        </w:rPr>
      </w:pPr>
    </w:p>
    <w:p w14:paraId="2D3BF80F" w14:textId="2A1E248F" w:rsidR="00E25611" w:rsidRDefault="00D8695F">
      <w:pPr>
        <w:rPr>
          <w:color w:val="008000"/>
        </w:rPr>
      </w:pPr>
      <w:r>
        <w:t>PC</w:t>
      </w:r>
    </w:p>
    <w:p w14:paraId="2D3BF810" w14:textId="616D4037" w:rsidR="00E25611" w:rsidRDefault="00D8695F">
      <w:r>
        <w:t>SN</w:t>
      </w:r>
    </w:p>
    <w:p w14:paraId="2D3BF811" w14:textId="374555A6" w:rsidR="00E25611" w:rsidRDefault="00D8695F">
      <w:r>
        <w:t>NN</w:t>
      </w:r>
    </w:p>
    <w:p w14:paraId="2D3BF812" w14:textId="77777777" w:rsidR="00E25611" w:rsidRDefault="00E25611">
      <w:pPr>
        <w:rPr>
          <w:vanish/>
        </w:rPr>
      </w:pPr>
    </w:p>
    <w:p w14:paraId="2D3BF813" w14:textId="77777777" w:rsidR="00E25611" w:rsidRDefault="00E25611">
      <w:pPr>
        <w:ind w:left="0" w:firstLine="0"/>
        <w:rPr>
          <w:bCs/>
        </w:rPr>
      </w:pPr>
    </w:p>
    <w:p w14:paraId="2D3BF814" w14:textId="77777777" w:rsidR="00E25611" w:rsidRDefault="00D8695F">
      <w:pPr>
        <w:ind w:left="0" w:firstLine="0"/>
      </w:pPr>
      <w:r>
        <w:rPr>
          <w:b/>
          <w:bCs/>
          <w:u w:val="single"/>
        </w:rPr>
        <w:br w:type="page"/>
      </w:r>
    </w:p>
    <w:p w14:paraId="2D3BF815"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816"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817"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IBA VIACNÁSOBNÉ BALENIA</w:t>
      </w:r>
    </w:p>
    <w:p w14:paraId="2D3BF818"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 xml:space="preserve">VNÚTORNÁ ŠKATUĽKA (BEZ </w:t>
      </w:r>
      <w:r>
        <w:rPr>
          <w:b/>
          <w:caps/>
        </w:rPr>
        <w:t>“BLUE BOXU”</w:t>
      </w:r>
      <w:r>
        <w:rPr>
          <w:b/>
        </w:rPr>
        <w:t>)</w:t>
      </w:r>
    </w:p>
    <w:p w14:paraId="2D3BF819"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28 NÁPLASTÍ</w:t>
      </w:r>
    </w:p>
    <w:p w14:paraId="2D3BF81A" w14:textId="77777777" w:rsidR="00E25611" w:rsidRDefault="00E25611">
      <w:pPr>
        <w:ind w:left="0" w:firstLine="0"/>
      </w:pPr>
    </w:p>
    <w:p w14:paraId="2D3BF81B" w14:textId="77777777" w:rsidR="00E25611" w:rsidRDefault="00E25611">
      <w:pPr>
        <w:ind w:left="0" w:firstLine="0"/>
      </w:pPr>
    </w:p>
    <w:p w14:paraId="2D3BF81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81D" w14:textId="77777777" w:rsidR="00E25611" w:rsidRDefault="00E25611">
      <w:pPr>
        <w:ind w:left="0" w:firstLine="0"/>
      </w:pPr>
    </w:p>
    <w:p w14:paraId="2D3BF81E"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6 mg/24 h </w:t>
      </w:r>
      <w:proofErr w:type="spellStart"/>
      <w:r>
        <w:rPr>
          <w:lang w:val="sk-SK"/>
        </w:rPr>
        <w:t>transdermálna</w:t>
      </w:r>
      <w:proofErr w:type="spellEnd"/>
      <w:r>
        <w:rPr>
          <w:lang w:val="sk-SK"/>
        </w:rPr>
        <w:t xml:space="preserve"> náplasť</w:t>
      </w:r>
    </w:p>
    <w:p w14:paraId="2D3BF81F" w14:textId="77777777" w:rsidR="00E25611" w:rsidRDefault="00D8695F">
      <w:pPr>
        <w:ind w:left="0" w:firstLine="0"/>
      </w:pPr>
      <w:proofErr w:type="spellStart"/>
      <w:r>
        <w:t>rotigotín</w:t>
      </w:r>
      <w:proofErr w:type="spellEnd"/>
    </w:p>
    <w:p w14:paraId="2D3BF820" w14:textId="77777777" w:rsidR="00E25611" w:rsidRDefault="00E25611">
      <w:pPr>
        <w:ind w:left="0" w:firstLine="0"/>
      </w:pPr>
    </w:p>
    <w:p w14:paraId="2D3BF821" w14:textId="77777777" w:rsidR="00E25611" w:rsidRDefault="00E25611">
      <w:pPr>
        <w:ind w:left="0" w:firstLine="0"/>
      </w:pPr>
    </w:p>
    <w:p w14:paraId="2D3BF82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823" w14:textId="77777777" w:rsidR="00E25611" w:rsidRDefault="00E25611">
      <w:pPr>
        <w:ind w:left="0" w:firstLine="0"/>
      </w:pPr>
    </w:p>
    <w:p w14:paraId="2D3BF824" w14:textId="77777777" w:rsidR="00E25611" w:rsidRDefault="00D8695F">
      <w:pPr>
        <w:ind w:left="0" w:firstLine="0"/>
      </w:pPr>
      <w:r>
        <w:t xml:space="preserve">Každá náplasť uvoľní 6 mg </w:t>
      </w:r>
      <w:proofErr w:type="spellStart"/>
      <w:r>
        <w:t>rotigotínu</w:t>
      </w:r>
      <w:proofErr w:type="spellEnd"/>
      <w:r>
        <w:t xml:space="preserve"> za 24 hodín.</w:t>
      </w:r>
    </w:p>
    <w:p w14:paraId="2D3BF825" w14:textId="77777777" w:rsidR="00E25611" w:rsidRDefault="00D8695F">
      <w:pPr>
        <w:ind w:left="0" w:firstLine="0"/>
      </w:pPr>
      <w:r>
        <w:t>Každá náplasť s povrchom 30 cm</w:t>
      </w:r>
      <w:r>
        <w:rPr>
          <w:vertAlign w:val="superscript"/>
        </w:rPr>
        <w:t>2 </w:t>
      </w:r>
      <w:r>
        <w:t xml:space="preserve">obsahuje 13,5 mg </w:t>
      </w:r>
      <w:proofErr w:type="spellStart"/>
      <w:r>
        <w:t>rotigotínu</w:t>
      </w:r>
      <w:proofErr w:type="spellEnd"/>
      <w:r>
        <w:t>.</w:t>
      </w:r>
    </w:p>
    <w:p w14:paraId="2D3BF826" w14:textId="77777777" w:rsidR="00E25611" w:rsidRDefault="00E25611">
      <w:pPr>
        <w:ind w:left="0" w:firstLine="0"/>
      </w:pPr>
    </w:p>
    <w:p w14:paraId="2D3BF827" w14:textId="77777777" w:rsidR="00E25611" w:rsidRDefault="00E25611">
      <w:pPr>
        <w:ind w:left="0" w:firstLine="0"/>
      </w:pPr>
    </w:p>
    <w:p w14:paraId="2D3BF82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829" w14:textId="77777777" w:rsidR="00E25611" w:rsidRDefault="00E25611">
      <w:pPr>
        <w:ind w:left="0" w:firstLine="0"/>
      </w:pPr>
    </w:p>
    <w:p w14:paraId="2D3BF82A" w14:textId="7B53BF4F"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C33D1A">
        <w:t>12,</w:t>
      </w:r>
      <w:r w:rsidR="00C33D1A" w:rsidRPr="00AD2C77">
        <w:t xml:space="preserve"> </w:t>
      </w:r>
      <w:r w:rsidR="00C33D1A">
        <w:t>žltý13, žltý180</w:t>
      </w:r>
      <w:r>
        <w:t xml:space="preserve">, </w:t>
      </w:r>
      <w:r w:rsidR="00C33D1A">
        <w:t>červený146</w:t>
      </w:r>
      <w:r>
        <w:t xml:space="preserve">, </w:t>
      </w:r>
      <w:r w:rsidR="00C33D1A">
        <w:t>červený166</w:t>
      </w:r>
      <w:r>
        <w:t>, čierny7).</w:t>
      </w:r>
    </w:p>
    <w:p w14:paraId="2D3BF82B" w14:textId="77777777" w:rsidR="00E25611" w:rsidRDefault="00D8695F">
      <w:pPr>
        <w:ind w:left="0" w:firstLine="0"/>
      </w:pPr>
      <w:r>
        <w:t>Obsahuje E223. Ďalšie informácie pozri v písomnej informácii pre používateľa.</w:t>
      </w:r>
    </w:p>
    <w:p w14:paraId="2D3BF82C" w14:textId="77777777" w:rsidR="00E25611" w:rsidRDefault="00E25611">
      <w:pPr>
        <w:ind w:left="0" w:firstLine="0"/>
      </w:pPr>
    </w:p>
    <w:p w14:paraId="2D3BF82D" w14:textId="77777777" w:rsidR="00E25611" w:rsidRDefault="00E25611">
      <w:pPr>
        <w:ind w:left="0" w:firstLine="0"/>
      </w:pPr>
    </w:p>
    <w:p w14:paraId="2D3BF82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82F" w14:textId="77777777" w:rsidR="00E25611" w:rsidRDefault="00E25611">
      <w:pPr>
        <w:ind w:left="0" w:firstLine="0"/>
      </w:pPr>
    </w:p>
    <w:p w14:paraId="2D3BF830" w14:textId="77777777" w:rsidR="00E25611" w:rsidRDefault="00D8695F">
      <w:pPr>
        <w:ind w:left="0" w:firstLine="0"/>
      </w:pPr>
      <w:r>
        <w:t>28 </w:t>
      </w:r>
      <w:proofErr w:type="spellStart"/>
      <w:r>
        <w:t>transdermálnych</w:t>
      </w:r>
      <w:proofErr w:type="spellEnd"/>
      <w:r>
        <w:t xml:space="preserve"> náplastí. Súčasť viacnásobného balenia, nemôže sa predávať samostatne.</w:t>
      </w:r>
    </w:p>
    <w:p w14:paraId="2D3BF831" w14:textId="77777777" w:rsidR="00E25611" w:rsidRDefault="00E25611">
      <w:pPr>
        <w:ind w:left="0" w:firstLine="0"/>
      </w:pPr>
    </w:p>
    <w:p w14:paraId="2D3BF832" w14:textId="77777777" w:rsidR="00E25611" w:rsidRDefault="00E25611">
      <w:pPr>
        <w:ind w:left="0" w:firstLine="0"/>
      </w:pPr>
    </w:p>
    <w:p w14:paraId="2D3BF83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834" w14:textId="77777777" w:rsidR="00E25611" w:rsidRDefault="00E25611">
      <w:pPr>
        <w:ind w:left="0" w:firstLine="0"/>
      </w:pPr>
    </w:p>
    <w:p w14:paraId="2D3BF835" w14:textId="77777777" w:rsidR="00E25611" w:rsidRDefault="00D8695F">
      <w:pPr>
        <w:ind w:left="0" w:firstLine="0"/>
      </w:pPr>
      <w:r>
        <w:t>Pred použitím si prečítajte písomnú informáciu pre používateľa.</w:t>
      </w:r>
    </w:p>
    <w:p w14:paraId="2D3BF836" w14:textId="77777777" w:rsidR="00E25611" w:rsidRDefault="00D8695F">
      <w:pPr>
        <w:ind w:left="0" w:firstLine="0"/>
      </w:pPr>
      <w:proofErr w:type="spellStart"/>
      <w:r>
        <w:t>Transdermálne</w:t>
      </w:r>
      <w:proofErr w:type="spellEnd"/>
      <w:r>
        <w:t xml:space="preserve"> použitie.</w:t>
      </w:r>
    </w:p>
    <w:p w14:paraId="2D3BF837" w14:textId="77777777" w:rsidR="00E25611" w:rsidRDefault="00E25611">
      <w:pPr>
        <w:ind w:left="0" w:firstLine="0"/>
      </w:pPr>
    </w:p>
    <w:p w14:paraId="2D3BF838" w14:textId="77777777" w:rsidR="00E25611" w:rsidRDefault="00E25611">
      <w:pPr>
        <w:ind w:left="0" w:firstLine="0"/>
      </w:pPr>
    </w:p>
    <w:p w14:paraId="2D3BF83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09" w:hanging="709"/>
        <w:rPr>
          <w:b/>
          <w:bCs/>
        </w:rPr>
      </w:pPr>
      <w:r>
        <w:rPr>
          <w:b/>
          <w:bCs/>
        </w:rPr>
        <w:t>6.</w:t>
      </w:r>
      <w:r>
        <w:rPr>
          <w:b/>
          <w:bCs/>
        </w:rPr>
        <w:tab/>
        <w:t xml:space="preserve">ŠPECIÁLNE UPOZORNENIE, ŽE LIEK SA MUSÍ UCHOVÁVAŤ MIMO DOHĽADU </w:t>
      </w:r>
      <w:r>
        <w:rPr>
          <w:b/>
        </w:rPr>
        <w:t>A DOSAHU</w:t>
      </w:r>
      <w:r>
        <w:rPr>
          <w:b/>
          <w:bCs/>
        </w:rPr>
        <w:t xml:space="preserve"> DETÍ</w:t>
      </w:r>
    </w:p>
    <w:p w14:paraId="2D3BF83A" w14:textId="77777777" w:rsidR="00E25611" w:rsidRDefault="00E25611">
      <w:pPr>
        <w:ind w:left="0" w:firstLine="0"/>
      </w:pPr>
    </w:p>
    <w:p w14:paraId="2D3BF83B" w14:textId="77777777" w:rsidR="00E25611" w:rsidRDefault="00D8695F">
      <w:pPr>
        <w:ind w:left="0" w:firstLine="0"/>
      </w:pPr>
      <w:r>
        <w:t>Uchovávajte mimo dohľadu a dosahu detí.</w:t>
      </w:r>
    </w:p>
    <w:p w14:paraId="2D3BF83C" w14:textId="77777777" w:rsidR="00E25611" w:rsidRDefault="00E25611">
      <w:pPr>
        <w:ind w:left="0" w:firstLine="0"/>
      </w:pPr>
    </w:p>
    <w:p w14:paraId="2D3BF83D" w14:textId="77777777" w:rsidR="00E25611" w:rsidRDefault="00E25611">
      <w:pPr>
        <w:ind w:left="0" w:firstLine="0"/>
      </w:pPr>
    </w:p>
    <w:p w14:paraId="2D3BF83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83F" w14:textId="77777777" w:rsidR="00E25611" w:rsidRDefault="00E25611">
      <w:pPr>
        <w:ind w:left="0" w:firstLine="0"/>
      </w:pPr>
    </w:p>
    <w:p w14:paraId="2D3BF840" w14:textId="77777777" w:rsidR="00E25611" w:rsidRDefault="00E25611">
      <w:pPr>
        <w:ind w:left="0" w:firstLine="0"/>
      </w:pPr>
    </w:p>
    <w:p w14:paraId="2D3BF84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842" w14:textId="77777777" w:rsidR="00E25611" w:rsidRDefault="00E25611">
      <w:pPr>
        <w:ind w:left="0" w:firstLine="0"/>
      </w:pPr>
    </w:p>
    <w:p w14:paraId="2D3BF843" w14:textId="77777777" w:rsidR="00E25611" w:rsidRDefault="00D8695F">
      <w:pPr>
        <w:ind w:left="0" w:firstLine="0"/>
      </w:pPr>
      <w:r>
        <w:t>EXP:</w:t>
      </w:r>
    </w:p>
    <w:p w14:paraId="2D3BF844" w14:textId="77777777" w:rsidR="00E25611" w:rsidRDefault="00E25611">
      <w:pPr>
        <w:ind w:left="0" w:firstLine="0"/>
      </w:pPr>
    </w:p>
    <w:p w14:paraId="2D3BF845" w14:textId="77777777" w:rsidR="00E25611" w:rsidRDefault="00E25611">
      <w:pPr>
        <w:ind w:left="0" w:firstLine="0"/>
      </w:pPr>
    </w:p>
    <w:p w14:paraId="2D3BF846"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t>9.</w:t>
      </w:r>
      <w:r>
        <w:rPr>
          <w:b/>
          <w:bCs/>
        </w:rPr>
        <w:tab/>
        <w:t>ŠPECIÁLNE PODMIENKY NA UCHOVÁVANIE</w:t>
      </w:r>
    </w:p>
    <w:p w14:paraId="2D3BF847" w14:textId="77777777" w:rsidR="00E25611" w:rsidRDefault="00E25611">
      <w:pPr>
        <w:keepNext/>
        <w:keepLines/>
        <w:ind w:left="0" w:firstLine="0"/>
      </w:pPr>
    </w:p>
    <w:p w14:paraId="2D3BF848" w14:textId="77777777" w:rsidR="00E25611" w:rsidRDefault="00D8695F">
      <w:pPr>
        <w:ind w:left="0" w:firstLine="0"/>
      </w:pPr>
      <w:r>
        <w:t>Uchovávajte pri teplote neprevyšujúcej 30 </w:t>
      </w:r>
      <w:r>
        <w:sym w:font="Symbol" w:char="00B0"/>
      </w:r>
      <w:r>
        <w:t>C.</w:t>
      </w:r>
    </w:p>
    <w:p w14:paraId="2D3BF849" w14:textId="77777777" w:rsidR="00E25611" w:rsidRDefault="00E25611">
      <w:pPr>
        <w:ind w:left="0" w:firstLine="0"/>
      </w:pPr>
    </w:p>
    <w:p w14:paraId="2D3BF84A" w14:textId="77777777" w:rsidR="00E25611" w:rsidRDefault="00E25611">
      <w:pPr>
        <w:ind w:left="0" w:firstLine="0"/>
      </w:pPr>
    </w:p>
    <w:p w14:paraId="2D3BF84B"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10.</w:t>
      </w:r>
      <w:r>
        <w:rPr>
          <w:b/>
          <w:bCs/>
        </w:rPr>
        <w:tab/>
        <w:t>ŠPECIÁLNE UPOZORNENIA NA LIKVIDÁCIU NEPOUŽITÝCH LIEKOV ALEBO ODPADOV Z NICH VZNIKNUTÝCH, AK JE TO VHODNÉ</w:t>
      </w:r>
    </w:p>
    <w:p w14:paraId="2D3BF84C" w14:textId="77777777" w:rsidR="00E25611" w:rsidRDefault="00E25611">
      <w:pPr>
        <w:ind w:left="0" w:firstLine="0"/>
      </w:pPr>
    </w:p>
    <w:p w14:paraId="2D3BF84D" w14:textId="77777777" w:rsidR="00E25611" w:rsidRDefault="00E25611">
      <w:pPr>
        <w:ind w:left="0" w:firstLine="0"/>
      </w:pPr>
    </w:p>
    <w:p w14:paraId="2D3BF84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84F" w14:textId="77777777" w:rsidR="00E25611" w:rsidRDefault="00E25611">
      <w:pPr>
        <w:ind w:left="0" w:firstLine="0"/>
      </w:pPr>
    </w:p>
    <w:p w14:paraId="2D3BF850" w14:textId="77777777" w:rsidR="00E25611" w:rsidRDefault="00D8695F">
      <w:pPr>
        <w:ind w:left="0" w:firstLine="0"/>
      </w:pPr>
      <w:r>
        <w:t>UCB Pharma S.A.</w:t>
      </w:r>
    </w:p>
    <w:p w14:paraId="2D3BF851"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852" w14:textId="77777777" w:rsidR="00E25611" w:rsidRDefault="00D8695F">
      <w:pPr>
        <w:ind w:left="0" w:firstLine="0"/>
      </w:pPr>
      <w:r>
        <w:t>B-1070 Brusel</w:t>
      </w:r>
    </w:p>
    <w:p w14:paraId="2D3BF853" w14:textId="77777777" w:rsidR="00E25611" w:rsidRDefault="00D8695F">
      <w:pPr>
        <w:ind w:left="0" w:firstLine="0"/>
      </w:pPr>
      <w:r>
        <w:t>Belgicko</w:t>
      </w:r>
    </w:p>
    <w:p w14:paraId="2D3BF854" w14:textId="77777777" w:rsidR="00E25611" w:rsidRDefault="00E25611">
      <w:pPr>
        <w:ind w:left="0" w:firstLine="0"/>
      </w:pPr>
    </w:p>
    <w:p w14:paraId="2D3BF855" w14:textId="77777777" w:rsidR="00E25611" w:rsidRDefault="00E25611">
      <w:pPr>
        <w:ind w:left="0" w:firstLine="0"/>
      </w:pPr>
    </w:p>
    <w:p w14:paraId="2D3BF85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857" w14:textId="77777777" w:rsidR="00E25611" w:rsidRDefault="00E25611">
      <w:pPr>
        <w:pStyle w:val="Textvysvetlivky"/>
        <w:tabs>
          <w:tab w:val="clear" w:pos="567"/>
        </w:tabs>
        <w:rPr>
          <w:lang w:val="sk-SK"/>
        </w:rPr>
      </w:pPr>
    </w:p>
    <w:p w14:paraId="2D3BF858" w14:textId="77777777" w:rsidR="00E25611" w:rsidRDefault="00D8695F">
      <w:pPr>
        <w:pStyle w:val="Textvysvetlivky"/>
        <w:tabs>
          <w:tab w:val="clear" w:pos="567"/>
        </w:tabs>
        <w:rPr>
          <w:lang w:val="sk-SK"/>
        </w:rPr>
      </w:pPr>
      <w:r>
        <w:rPr>
          <w:lang w:val="sk-SK"/>
        </w:rPr>
        <w:t xml:space="preserve">EU/1/05/331/030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859" w14:textId="77777777" w:rsidR="00E25611" w:rsidRDefault="00E25611">
      <w:pPr>
        <w:ind w:left="0" w:firstLine="0"/>
      </w:pPr>
    </w:p>
    <w:p w14:paraId="2D3BF85A" w14:textId="77777777" w:rsidR="00E25611" w:rsidRDefault="00E25611">
      <w:pPr>
        <w:ind w:left="0" w:firstLine="0"/>
      </w:pPr>
    </w:p>
    <w:p w14:paraId="2D3BF85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85C" w14:textId="77777777" w:rsidR="00E25611" w:rsidRDefault="00E25611">
      <w:pPr>
        <w:ind w:left="0" w:firstLine="0"/>
      </w:pPr>
    </w:p>
    <w:p w14:paraId="2D3BF85D" w14:textId="77777777" w:rsidR="00E25611" w:rsidRDefault="00D8695F">
      <w:pPr>
        <w:ind w:left="0" w:firstLine="0"/>
      </w:pPr>
      <w:r>
        <w:t>Č. šarže:</w:t>
      </w:r>
    </w:p>
    <w:p w14:paraId="2D3BF85E" w14:textId="77777777" w:rsidR="00E25611" w:rsidRDefault="00E25611">
      <w:pPr>
        <w:ind w:left="0" w:firstLine="0"/>
      </w:pPr>
    </w:p>
    <w:p w14:paraId="2D3BF85F" w14:textId="77777777" w:rsidR="00E25611" w:rsidRDefault="00E25611">
      <w:pPr>
        <w:ind w:left="0" w:firstLine="0"/>
      </w:pPr>
    </w:p>
    <w:p w14:paraId="2D3BF86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861" w14:textId="77777777" w:rsidR="00E25611" w:rsidRDefault="00E25611">
      <w:pPr>
        <w:ind w:left="0" w:firstLine="0"/>
      </w:pPr>
    </w:p>
    <w:p w14:paraId="2D3BF862" w14:textId="77777777" w:rsidR="00E25611" w:rsidRDefault="00D8695F">
      <w:pPr>
        <w:ind w:left="0" w:firstLine="0"/>
      </w:pPr>
      <w:r>
        <w:t>Výdaj lieku je viazaný na lekársky predpis.</w:t>
      </w:r>
    </w:p>
    <w:p w14:paraId="2D3BF863" w14:textId="77777777" w:rsidR="00E25611" w:rsidRDefault="00E25611">
      <w:pPr>
        <w:ind w:left="0" w:firstLine="0"/>
      </w:pPr>
    </w:p>
    <w:p w14:paraId="2D3BF864" w14:textId="77777777" w:rsidR="00E25611" w:rsidRDefault="00E25611">
      <w:pPr>
        <w:ind w:left="0" w:firstLine="0"/>
      </w:pPr>
    </w:p>
    <w:p w14:paraId="2D3BF86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866" w14:textId="77777777" w:rsidR="00E25611" w:rsidRDefault="00E25611">
      <w:pPr>
        <w:ind w:left="0" w:firstLine="0"/>
        <w:rPr>
          <w:b/>
          <w:bCs/>
        </w:rPr>
      </w:pPr>
    </w:p>
    <w:p w14:paraId="2D3BF867" w14:textId="77777777" w:rsidR="00E25611" w:rsidRDefault="00E25611">
      <w:pPr>
        <w:ind w:left="0" w:firstLine="0"/>
        <w:rPr>
          <w:b/>
          <w:bCs/>
          <w:u w:val="single"/>
        </w:rPr>
      </w:pPr>
    </w:p>
    <w:p w14:paraId="2D3BF86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869" w14:textId="77777777" w:rsidR="00E25611" w:rsidRDefault="00E25611">
      <w:pPr>
        <w:ind w:left="0" w:firstLine="0"/>
        <w:rPr>
          <w:bCs/>
        </w:rPr>
      </w:pPr>
    </w:p>
    <w:p w14:paraId="2D3BF86A" w14:textId="7AEFF442" w:rsidR="00E25611" w:rsidRDefault="00D8695F">
      <w:pPr>
        <w:ind w:left="0" w:firstLine="0"/>
      </w:pPr>
      <w:proofErr w:type="spellStart"/>
      <w:r>
        <w:t>neupro</w:t>
      </w:r>
      <w:proofErr w:type="spellEnd"/>
      <w:r>
        <w:t xml:space="preserve"> 6 mg/24 h</w:t>
      </w:r>
    </w:p>
    <w:p w14:paraId="627A8BA0" w14:textId="124B5883" w:rsidR="00EC07EA" w:rsidRDefault="00EC07EA">
      <w:pPr>
        <w:ind w:left="0" w:firstLine="0"/>
      </w:pPr>
    </w:p>
    <w:p w14:paraId="68DCA7B7" w14:textId="77777777" w:rsidR="00EC07EA" w:rsidRDefault="00EC07EA" w:rsidP="00EC07EA">
      <w:pPr>
        <w:ind w:left="0" w:firstLine="0"/>
      </w:pPr>
    </w:p>
    <w:p w14:paraId="741B0180" w14:textId="77777777" w:rsidR="00EC07EA" w:rsidRDefault="00EC07EA" w:rsidP="00EC07EA">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4B158C87" w14:textId="77777777" w:rsidR="00EC07EA" w:rsidRPr="00FF6B5A" w:rsidRDefault="00EC07EA" w:rsidP="00EC07EA">
      <w:pPr>
        <w:rPr>
          <w:iCs/>
          <w:shd w:val="clear" w:color="auto" w:fill="CCCCCC"/>
        </w:rPr>
      </w:pPr>
    </w:p>
    <w:p w14:paraId="14BCE8CB" w14:textId="77777777" w:rsidR="00EC07EA" w:rsidRDefault="00EC07EA" w:rsidP="00EC07EA">
      <w:pPr>
        <w:rPr>
          <w:shd w:val="clear" w:color="auto" w:fill="CCCCCC"/>
        </w:rPr>
      </w:pPr>
    </w:p>
    <w:p w14:paraId="2E3B6DBE" w14:textId="77777777" w:rsidR="00EC07EA" w:rsidRDefault="00EC07EA" w:rsidP="00EC07EA">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6F8F55D4" w14:textId="77777777" w:rsidR="00EC07EA" w:rsidRDefault="00EC07EA">
      <w:pPr>
        <w:ind w:left="0" w:firstLine="0"/>
      </w:pPr>
    </w:p>
    <w:p w14:paraId="2D3BF86B" w14:textId="77777777" w:rsidR="00E25611" w:rsidRDefault="00D8695F">
      <w:pPr>
        <w:ind w:left="0" w:firstLine="0"/>
        <w:rPr>
          <w:b/>
          <w:bCs/>
        </w:rPr>
      </w:pPr>
      <w:r>
        <w:rPr>
          <w:b/>
          <w:bCs/>
          <w:u w:val="single"/>
        </w:rPr>
        <w:br w:type="page"/>
      </w:r>
    </w:p>
    <w:p w14:paraId="2D3BF86C"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MINIMÁLNE ÚDAJE, KTORÉ MAJÚ BYŤ UVEDENÉ NA MALOM VNÚTORNOM OBALE</w:t>
      </w:r>
    </w:p>
    <w:p w14:paraId="2D3BF86D"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86E"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OZNAČENIE VRECKA</w:t>
      </w:r>
    </w:p>
    <w:p w14:paraId="2D3BF86F"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870" w14:textId="77777777" w:rsidR="00E25611" w:rsidRDefault="00E25611">
      <w:pPr>
        <w:ind w:left="0" w:firstLine="0"/>
        <w:rPr>
          <w:b/>
          <w:bCs/>
        </w:rPr>
      </w:pPr>
    </w:p>
    <w:p w14:paraId="2D3BF871" w14:textId="77777777" w:rsidR="00E25611" w:rsidRDefault="00E25611">
      <w:pPr>
        <w:ind w:left="0" w:firstLine="0"/>
        <w:rPr>
          <w:b/>
          <w:bCs/>
        </w:rPr>
      </w:pPr>
    </w:p>
    <w:p w14:paraId="2D3BF87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 A CESTA PODANIA</w:t>
      </w:r>
    </w:p>
    <w:p w14:paraId="2D3BF873" w14:textId="77777777" w:rsidR="00E25611" w:rsidRDefault="00E25611">
      <w:pPr>
        <w:ind w:left="0" w:firstLine="0"/>
      </w:pPr>
    </w:p>
    <w:p w14:paraId="2D3BF874" w14:textId="77777777" w:rsidR="00E25611" w:rsidRDefault="00D8695F">
      <w:pPr>
        <w:ind w:left="0" w:firstLine="0"/>
      </w:pPr>
      <w:proofErr w:type="spellStart"/>
      <w:r>
        <w:t>Neupro</w:t>
      </w:r>
      <w:proofErr w:type="spellEnd"/>
      <w:r>
        <w:t xml:space="preserve"> 6 mg/24 h </w:t>
      </w:r>
      <w:proofErr w:type="spellStart"/>
      <w:r>
        <w:t>transdermálna</w:t>
      </w:r>
      <w:proofErr w:type="spellEnd"/>
      <w:r>
        <w:t xml:space="preserve"> náplasť</w:t>
      </w:r>
    </w:p>
    <w:p w14:paraId="2D3BF875" w14:textId="77777777" w:rsidR="00E25611" w:rsidRDefault="00D8695F">
      <w:pPr>
        <w:ind w:left="0" w:firstLine="0"/>
      </w:pPr>
      <w:proofErr w:type="spellStart"/>
      <w:r>
        <w:t>rotigotín</w:t>
      </w:r>
      <w:proofErr w:type="spellEnd"/>
    </w:p>
    <w:p w14:paraId="2D3BF876" w14:textId="77777777" w:rsidR="00E25611" w:rsidRDefault="00D8695F">
      <w:pPr>
        <w:ind w:left="0" w:firstLine="0"/>
        <w:rPr>
          <w:b/>
          <w:bCs/>
        </w:rPr>
      </w:pPr>
      <w:proofErr w:type="spellStart"/>
      <w:r>
        <w:t>Transdermálne</w:t>
      </w:r>
      <w:proofErr w:type="spellEnd"/>
      <w:r>
        <w:t xml:space="preserve"> použitie</w:t>
      </w:r>
    </w:p>
    <w:p w14:paraId="2D3BF877" w14:textId="77777777" w:rsidR="00E25611" w:rsidRDefault="00E25611">
      <w:pPr>
        <w:ind w:left="0" w:firstLine="0"/>
        <w:rPr>
          <w:b/>
          <w:bCs/>
        </w:rPr>
      </w:pPr>
    </w:p>
    <w:p w14:paraId="2D3BF878" w14:textId="77777777" w:rsidR="00E25611" w:rsidRDefault="00E25611">
      <w:pPr>
        <w:ind w:left="0" w:firstLine="0"/>
        <w:rPr>
          <w:b/>
          <w:bCs/>
        </w:rPr>
      </w:pPr>
    </w:p>
    <w:p w14:paraId="2D3BF87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87A" w14:textId="77777777" w:rsidR="00E25611" w:rsidRDefault="00E25611">
      <w:pPr>
        <w:ind w:left="0" w:firstLine="0"/>
        <w:rPr>
          <w:b/>
          <w:bCs/>
        </w:rPr>
      </w:pPr>
    </w:p>
    <w:p w14:paraId="2D3BF87B" w14:textId="77777777" w:rsidR="00E25611" w:rsidRDefault="00D8695F">
      <w:pPr>
        <w:ind w:left="0" w:firstLine="0"/>
      </w:pPr>
      <w:r>
        <w:t>Pred použitím si prečítajte písomnú informáciu pre používateľa.</w:t>
      </w:r>
    </w:p>
    <w:p w14:paraId="2D3BF87C" w14:textId="77777777" w:rsidR="00E25611" w:rsidRDefault="00E25611">
      <w:pPr>
        <w:ind w:left="0" w:firstLine="0"/>
        <w:rPr>
          <w:b/>
          <w:bCs/>
        </w:rPr>
      </w:pPr>
    </w:p>
    <w:p w14:paraId="2D3BF87D" w14:textId="77777777" w:rsidR="00E25611" w:rsidRDefault="00E25611">
      <w:pPr>
        <w:ind w:left="0" w:firstLine="0"/>
        <w:rPr>
          <w:b/>
          <w:bCs/>
        </w:rPr>
      </w:pPr>
    </w:p>
    <w:p w14:paraId="2D3BF87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87F" w14:textId="77777777" w:rsidR="00E25611" w:rsidRDefault="00E25611">
      <w:pPr>
        <w:ind w:left="0" w:firstLine="0"/>
      </w:pPr>
    </w:p>
    <w:p w14:paraId="2D3BF880" w14:textId="77777777" w:rsidR="00E25611" w:rsidRDefault="00D8695F">
      <w:pPr>
        <w:ind w:left="0" w:firstLine="0"/>
      </w:pPr>
      <w:r>
        <w:t>EXP:</w:t>
      </w:r>
    </w:p>
    <w:p w14:paraId="2D3BF881" w14:textId="77777777" w:rsidR="00E25611" w:rsidRDefault="00E25611">
      <w:pPr>
        <w:ind w:left="0" w:firstLine="0"/>
        <w:rPr>
          <w:b/>
          <w:bCs/>
        </w:rPr>
      </w:pPr>
    </w:p>
    <w:p w14:paraId="2D3BF882" w14:textId="77777777" w:rsidR="00E25611" w:rsidRDefault="00E25611">
      <w:pPr>
        <w:ind w:left="0" w:firstLine="0"/>
      </w:pPr>
    </w:p>
    <w:p w14:paraId="2D3BF88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ČÍSLO VÝROBNEJ ŠARŽE</w:t>
      </w:r>
    </w:p>
    <w:p w14:paraId="2D3BF884" w14:textId="77777777" w:rsidR="00E25611" w:rsidRDefault="00E25611">
      <w:pPr>
        <w:ind w:left="0" w:right="113" w:firstLine="0"/>
      </w:pPr>
    </w:p>
    <w:p w14:paraId="2D3BF885" w14:textId="77777777" w:rsidR="00E25611" w:rsidRDefault="00D8695F">
      <w:pPr>
        <w:ind w:left="0" w:right="113" w:firstLine="0"/>
      </w:pPr>
      <w:r>
        <w:t>Lot:</w:t>
      </w:r>
    </w:p>
    <w:p w14:paraId="2D3BF886" w14:textId="77777777" w:rsidR="00E25611" w:rsidRDefault="00E25611">
      <w:pPr>
        <w:ind w:left="0" w:right="113" w:firstLine="0"/>
      </w:pPr>
    </w:p>
    <w:p w14:paraId="2D3BF887" w14:textId="77777777" w:rsidR="00E25611" w:rsidRDefault="00E25611">
      <w:pPr>
        <w:ind w:left="0" w:right="113" w:firstLine="0"/>
      </w:pPr>
    </w:p>
    <w:p w14:paraId="2D3BF88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5.</w:t>
      </w:r>
      <w:r>
        <w:rPr>
          <w:b/>
          <w:bCs/>
        </w:rPr>
        <w:tab/>
        <w:t>OBSAH V HMOTNOSTNÝCH, OBJEMOVÝCH ALEBO V KUSOVÝCH JEDNOTKÁCH</w:t>
      </w:r>
    </w:p>
    <w:p w14:paraId="2D3BF889" w14:textId="77777777" w:rsidR="00E25611" w:rsidRDefault="00E25611">
      <w:pPr>
        <w:ind w:left="0" w:firstLine="0"/>
      </w:pPr>
    </w:p>
    <w:p w14:paraId="2D3BF88A" w14:textId="77777777" w:rsidR="00E25611" w:rsidRDefault="00D8695F">
      <w:pPr>
        <w:ind w:left="0" w:firstLine="0"/>
      </w:pPr>
      <w:r>
        <w:t>1 </w:t>
      </w:r>
      <w:proofErr w:type="spellStart"/>
      <w:r>
        <w:t>transdermálna</w:t>
      </w:r>
      <w:proofErr w:type="spellEnd"/>
      <w:r>
        <w:t xml:space="preserve"> náplasť</w:t>
      </w:r>
    </w:p>
    <w:p w14:paraId="2D3BF88B" w14:textId="77777777" w:rsidR="00E25611" w:rsidRDefault="00E25611"/>
    <w:p w14:paraId="2D3BF88C" w14:textId="77777777" w:rsidR="00E25611" w:rsidRDefault="00E25611"/>
    <w:p w14:paraId="2D3BF88D"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88E" w14:textId="77777777" w:rsidR="00E25611" w:rsidRDefault="00E25611">
      <w:pPr>
        <w:ind w:left="0" w:firstLine="0"/>
      </w:pPr>
    </w:p>
    <w:p w14:paraId="2D3BF88F" w14:textId="77777777" w:rsidR="00E25611" w:rsidRDefault="00D8695F">
      <w:pPr>
        <w:ind w:left="0" w:firstLine="0"/>
      </w:pPr>
      <w:r>
        <w:rPr>
          <w:b/>
          <w:bCs/>
          <w:u w:val="single"/>
        </w:rPr>
        <w:br w:type="page"/>
      </w:r>
    </w:p>
    <w:p w14:paraId="2D3BF890"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lastRenderedPageBreak/>
        <w:t>ÚDAJE, KTORÉ MAJÚ BYŤ UVEDENÉ NA VONKAJŠOM OBALE</w:t>
      </w:r>
    </w:p>
    <w:p w14:paraId="2D3BF891" w14:textId="77777777" w:rsidR="00E25611" w:rsidRDefault="00E25611">
      <w:pPr>
        <w:pBdr>
          <w:top w:val="single" w:sz="4" w:space="1" w:color="auto"/>
          <w:left w:val="single" w:sz="4" w:space="4" w:color="auto"/>
          <w:bottom w:val="single" w:sz="4" w:space="1" w:color="auto"/>
          <w:right w:val="single" w:sz="4" w:space="4" w:color="auto"/>
        </w:pBdr>
        <w:ind w:left="0" w:firstLine="0"/>
        <w:rPr>
          <w:b/>
        </w:rPr>
      </w:pPr>
    </w:p>
    <w:p w14:paraId="2D3BF892"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 xml:space="preserve">ŠKATUĽKA OBSAHUJÚCA 7 </w:t>
      </w:r>
      <w:r>
        <w:rPr>
          <w:b/>
          <w:shd w:val="clear" w:color="auto" w:fill="E0E0E0"/>
        </w:rPr>
        <w:t>[14]</w:t>
      </w:r>
      <w:r>
        <w:rPr>
          <w:b/>
          <w:shd w:val="clear" w:color="auto" w:fill="BFBFBF"/>
        </w:rPr>
        <w:t xml:space="preserve"> </w:t>
      </w:r>
      <w:r>
        <w:rPr>
          <w:b/>
          <w:shd w:val="clear" w:color="auto" w:fill="E6E6E6"/>
        </w:rPr>
        <w:t xml:space="preserve">[28] [30] </w:t>
      </w:r>
      <w:r>
        <w:rPr>
          <w:b/>
        </w:rPr>
        <w:t>NÁPLASTÍ</w:t>
      </w:r>
    </w:p>
    <w:p w14:paraId="2D3BF893" w14:textId="77777777" w:rsidR="00E25611" w:rsidRDefault="00E25611">
      <w:pPr>
        <w:ind w:left="0" w:firstLine="0"/>
      </w:pPr>
    </w:p>
    <w:p w14:paraId="2D3BF894" w14:textId="77777777" w:rsidR="00E25611" w:rsidRDefault="00E25611">
      <w:pPr>
        <w:ind w:left="0" w:firstLine="0"/>
      </w:pPr>
    </w:p>
    <w:p w14:paraId="2D3BF89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896" w14:textId="77777777" w:rsidR="00E25611" w:rsidRDefault="00E25611">
      <w:pPr>
        <w:ind w:left="0" w:firstLine="0"/>
      </w:pPr>
    </w:p>
    <w:p w14:paraId="2D3BF897" w14:textId="77777777" w:rsidR="00E25611" w:rsidRDefault="00D8695F">
      <w:pPr>
        <w:ind w:left="0" w:firstLine="0"/>
      </w:pPr>
      <w:proofErr w:type="spellStart"/>
      <w:r>
        <w:t>Neupro</w:t>
      </w:r>
      <w:proofErr w:type="spellEnd"/>
      <w:r>
        <w:t xml:space="preserve"> 8 mg/24 h </w:t>
      </w:r>
      <w:proofErr w:type="spellStart"/>
      <w:r>
        <w:t>transdermálna</w:t>
      </w:r>
      <w:proofErr w:type="spellEnd"/>
      <w:r>
        <w:t xml:space="preserve"> náplasť</w:t>
      </w:r>
    </w:p>
    <w:p w14:paraId="2D3BF898" w14:textId="77777777" w:rsidR="00E25611" w:rsidRDefault="00D8695F">
      <w:pPr>
        <w:pStyle w:val="Textvysvetlivky"/>
        <w:tabs>
          <w:tab w:val="clear" w:pos="567"/>
        </w:tabs>
        <w:rPr>
          <w:lang w:val="sk-SK"/>
        </w:rPr>
      </w:pPr>
      <w:proofErr w:type="spellStart"/>
      <w:r>
        <w:rPr>
          <w:lang w:val="sk-SK"/>
        </w:rPr>
        <w:t>rotigotín</w:t>
      </w:r>
      <w:proofErr w:type="spellEnd"/>
    </w:p>
    <w:p w14:paraId="2D3BF899" w14:textId="77777777" w:rsidR="00E25611" w:rsidRDefault="00E25611">
      <w:pPr>
        <w:ind w:left="0" w:firstLine="0"/>
      </w:pPr>
    </w:p>
    <w:p w14:paraId="2D3BF89A" w14:textId="77777777" w:rsidR="00E25611" w:rsidRDefault="00E25611">
      <w:pPr>
        <w:ind w:left="0" w:firstLine="0"/>
      </w:pPr>
    </w:p>
    <w:p w14:paraId="2D3BF89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89C" w14:textId="77777777" w:rsidR="00E25611" w:rsidRDefault="00E25611">
      <w:pPr>
        <w:ind w:left="0" w:firstLine="0"/>
      </w:pPr>
    </w:p>
    <w:p w14:paraId="2D3BF89D" w14:textId="77777777" w:rsidR="00E25611" w:rsidRDefault="00D8695F">
      <w:pPr>
        <w:ind w:left="0" w:firstLine="0"/>
      </w:pPr>
      <w:r>
        <w:t xml:space="preserve">Každá náplasť uvoľní 8 mg </w:t>
      </w:r>
      <w:proofErr w:type="spellStart"/>
      <w:r>
        <w:t>rotigotínu</w:t>
      </w:r>
      <w:proofErr w:type="spellEnd"/>
      <w:r>
        <w:t xml:space="preserve"> za 24 hodín.</w:t>
      </w:r>
    </w:p>
    <w:p w14:paraId="2D3BF89E" w14:textId="77777777" w:rsidR="00E25611" w:rsidRDefault="00D8695F">
      <w:pPr>
        <w:ind w:left="0" w:firstLine="0"/>
      </w:pPr>
      <w:r>
        <w:t>Každá náplasť s povrchom 40 cm</w:t>
      </w:r>
      <w:r>
        <w:rPr>
          <w:vertAlign w:val="superscript"/>
        </w:rPr>
        <w:t>2 </w:t>
      </w:r>
      <w:r>
        <w:t xml:space="preserve">obsahuje 18,0 mg </w:t>
      </w:r>
      <w:proofErr w:type="spellStart"/>
      <w:r>
        <w:t>rotigotínu</w:t>
      </w:r>
      <w:proofErr w:type="spellEnd"/>
      <w:r>
        <w:t>.</w:t>
      </w:r>
    </w:p>
    <w:p w14:paraId="2D3BF89F" w14:textId="77777777" w:rsidR="00E25611" w:rsidRDefault="00E25611">
      <w:pPr>
        <w:ind w:left="0" w:firstLine="0"/>
      </w:pPr>
    </w:p>
    <w:p w14:paraId="2D3BF8A0" w14:textId="77777777" w:rsidR="00E25611" w:rsidRDefault="00E25611">
      <w:pPr>
        <w:ind w:left="0" w:firstLine="0"/>
      </w:pPr>
    </w:p>
    <w:p w14:paraId="2D3BF8A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8A2" w14:textId="77777777" w:rsidR="00E25611" w:rsidRDefault="00E25611">
      <w:pPr>
        <w:ind w:left="0" w:firstLine="0"/>
      </w:pPr>
    </w:p>
    <w:p w14:paraId="2D3BF8A3" w14:textId="4E7F364C"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A820F8">
        <w:t>12,</w:t>
      </w:r>
      <w:r w:rsidR="00A820F8" w:rsidRPr="00AD2C77">
        <w:t xml:space="preserve"> </w:t>
      </w:r>
      <w:r w:rsidR="00A820F8">
        <w:t>žltý13, žltý180</w:t>
      </w:r>
      <w:r>
        <w:t xml:space="preserve">, </w:t>
      </w:r>
      <w:r w:rsidR="00B51CAE">
        <w:t>červený146</w:t>
      </w:r>
      <w:r>
        <w:t xml:space="preserve">, </w:t>
      </w:r>
      <w:r w:rsidR="00B51CAE">
        <w:t>červený166</w:t>
      </w:r>
      <w:r>
        <w:t>, čierny7).</w:t>
      </w:r>
    </w:p>
    <w:p w14:paraId="2D3BF8A4" w14:textId="77777777" w:rsidR="00E25611" w:rsidRDefault="00D8695F">
      <w:pPr>
        <w:ind w:left="0" w:firstLine="0"/>
      </w:pPr>
      <w:r>
        <w:t>Obsahuje E223. Ďalšie informácie pozri v písomnej informácii pre používateľa.</w:t>
      </w:r>
    </w:p>
    <w:p w14:paraId="2D3BF8A5" w14:textId="77777777" w:rsidR="00E25611" w:rsidRDefault="00E25611">
      <w:pPr>
        <w:ind w:left="0" w:firstLine="0"/>
      </w:pPr>
    </w:p>
    <w:p w14:paraId="2D3BF8A6" w14:textId="77777777" w:rsidR="00E25611" w:rsidRDefault="00E25611">
      <w:pPr>
        <w:ind w:left="0" w:firstLine="0"/>
      </w:pPr>
    </w:p>
    <w:p w14:paraId="2D3BF8A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8A8" w14:textId="77777777" w:rsidR="00E25611" w:rsidRDefault="00E25611">
      <w:pPr>
        <w:ind w:left="0" w:firstLine="0"/>
      </w:pPr>
    </w:p>
    <w:p w14:paraId="2D3BF8A9" w14:textId="77777777" w:rsidR="00E25611" w:rsidRDefault="00D8695F">
      <w:pPr>
        <w:ind w:left="0" w:firstLine="0"/>
      </w:pPr>
      <w:r>
        <w:t>7 </w:t>
      </w:r>
      <w:proofErr w:type="spellStart"/>
      <w:r>
        <w:t>transdermálnych</w:t>
      </w:r>
      <w:proofErr w:type="spellEnd"/>
      <w:r>
        <w:t xml:space="preserve"> náplastí</w:t>
      </w:r>
    </w:p>
    <w:p w14:paraId="2D3BF8AA" w14:textId="77777777" w:rsidR="00E25611" w:rsidRDefault="00D8695F">
      <w:pPr>
        <w:tabs>
          <w:tab w:val="left" w:pos="567"/>
        </w:tabs>
        <w:ind w:left="0" w:firstLine="0"/>
        <w:rPr>
          <w:shd w:val="clear" w:color="auto" w:fill="BFBFBF"/>
        </w:rPr>
      </w:pPr>
      <w:r>
        <w:rPr>
          <w:shd w:val="clear" w:color="auto" w:fill="BFBFBF"/>
        </w:rPr>
        <w:t>14 </w:t>
      </w:r>
      <w:proofErr w:type="spellStart"/>
      <w:r>
        <w:rPr>
          <w:shd w:val="clear" w:color="auto" w:fill="BFBFBF"/>
        </w:rPr>
        <w:t>transdermálnych</w:t>
      </w:r>
      <w:proofErr w:type="spellEnd"/>
      <w:r>
        <w:rPr>
          <w:shd w:val="clear" w:color="auto" w:fill="BFBFBF"/>
        </w:rPr>
        <w:t xml:space="preserve"> náplastí</w:t>
      </w:r>
    </w:p>
    <w:p w14:paraId="2D3BF8AB" w14:textId="77777777" w:rsidR="00E25611" w:rsidRDefault="00D8695F">
      <w:pPr>
        <w:tabs>
          <w:tab w:val="left" w:pos="567"/>
        </w:tabs>
        <w:ind w:left="0" w:firstLine="0"/>
        <w:rPr>
          <w:shd w:val="clear" w:color="auto" w:fill="BFBFBF"/>
        </w:rPr>
      </w:pPr>
      <w:r>
        <w:rPr>
          <w:shd w:val="clear" w:color="auto" w:fill="BFBFBF"/>
        </w:rPr>
        <w:t>28 </w:t>
      </w:r>
      <w:proofErr w:type="spellStart"/>
      <w:r>
        <w:rPr>
          <w:shd w:val="clear" w:color="auto" w:fill="BFBFBF"/>
        </w:rPr>
        <w:t>transdermálnych</w:t>
      </w:r>
      <w:proofErr w:type="spellEnd"/>
      <w:r>
        <w:rPr>
          <w:shd w:val="clear" w:color="auto" w:fill="BFBFBF"/>
        </w:rPr>
        <w:t xml:space="preserve"> náplastí</w:t>
      </w:r>
    </w:p>
    <w:p w14:paraId="2D3BF8AC" w14:textId="77777777" w:rsidR="00E25611" w:rsidRDefault="00D8695F">
      <w:pPr>
        <w:tabs>
          <w:tab w:val="left" w:pos="567"/>
        </w:tabs>
        <w:ind w:left="0" w:firstLine="0"/>
        <w:rPr>
          <w:shd w:val="clear" w:color="auto" w:fill="BFBFBF"/>
        </w:rPr>
      </w:pPr>
      <w:r>
        <w:rPr>
          <w:shd w:val="clear" w:color="auto" w:fill="BFBFBF"/>
        </w:rPr>
        <w:t>30 </w:t>
      </w:r>
      <w:proofErr w:type="spellStart"/>
      <w:r>
        <w:rPr>
          <w:shd w:val="clear" w:color="auto" w:fill="BFBFBF"/>
        </w:rPr>
        <w:t>transdermálnych</w:t>
      </w:r>
      <w:proofErr w:type="spellEnd"/>
      <w:r>
        <w:rPr>
          <w:shd w:val="clear" w:color="auto" w:fill="BFBFBF"/>
        </w:rPr>
        <w:t xml:space="preserve"> náplastí</w:t>
      </w:r>
    </w:p>
    <w:p w14:paraId="2D3BF8AD" w14:textId="77777777" w:rsidR="00E25611" w:rsidRDefault="00E25611">
      <w:pPr>
        <w:ind w:left="0" w:firstLine="0"/>
      </w:pPr>
    </w:p>
    <w:p w14:paraId="2D3BF8AE" w14:textId="77777777" w:rsidR="00E25611" w:rsidRDefault="00E25611">
      <w:pPr>
        <w:ind w:left="0" w:firstLine="0"/>
      </w:pPr>
    </w:p>
    <w:p w14:paraId="2D3BF8A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8B0" w14:textId="77777777" w:rsidR="00E25611" w:rsidRDefault="00E25611">
      <w:pPr>
        <w:ind w:left="0" w:firstLine="0"/>
      </w:pPr>
    </w:p>
    <w:p w14:paraId="2D3BF8B1" w14:textId="77777777" w:rsidR="00E25611" w:rsidRDefault="00D8695F">
      <w:pPr>
        <w:ind w:left="0" w:firstLine="0"/>
      </w:pPr>
      <w:r>
        <w:t>Pred použitím si prečítajte písomnú informáciu pre používateľa.</w:t>
      </w:r>
    </w:p>
    <w:p w14:paraId="2D3BF8B2" w14:textId="77777777" w:rsidR="00E25611" w:rsidRDefault="00D8695F">
      <w:pPr>
        <w:ind w:left="0" w:firstLine="0"/>
      </w:pPr>
      <w:proofErr w:type="spellStart"/>
      <w:r>
        <w:t>Transdermálne</w:t>
      </w:r>
      <w:proofErr w:type="spellEnd"/>
      <w:r>
        <w:t xml:space="preserve"> použitie.</w:t>
      </w:r>
    </w:p>
    <w:p w14:paraId="2D3BF8B3" w14:textId="77777777" w:rsidR="00E25611" w:rsidRDefault="00E25611">
      <w:pPr>
        <w:ind w:left="0" w:firstLine="0"/>
      </w:pPr>
    </w:p>
    <w:p w14:paraId="2D3BF8B4" w14:textId="77777777" w:rsidR="00E25611" w:rsidRDefault="00E25611">
      <w:pPr>
        <w:ind w:left="0" w:firstLine="0"/>
      </w:pPr>
    </w:p>
    <w:p w14:paraId="2D3BF8B5"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6.</w:t>
      </w:r>
      <w:r>
        <w:rPr>
          <w:b/>
          <w:bCs/>
        </w:rPr>
        <w:tab/>
        <w:t xml:space="preserve">ŠPECIÁLNE UPOZORNENIE, ŽE LIEK SA MUSÍ UCHOVÁVAŤ MIMO DOHĽADU </w:t>
      </w:r>
      <w:r>
        <w:rPr>
          <w:b/>
        </w:rPr>
        <w:t>A DOSAHU</w:t>
      </w:r>
      <w:r>
        <w:rPr>
          <w:b/>
          <w:bCs/>
        </w:rPr>
        <w:t xml:space="preserve"> DETÍ</w:t>
      </w:r>
    </w:p>
    <w:p w14:paraId="2D3BF8B6" w14:textId="77777777" w:rsidR="00E25611" w:rsidRDefault="00E25611">
      <w:pPr>
        <w:ind w:left="0" w:firstLine="0"/>
      </w:pPr>
    </w:p>
    <w:p w14:paraId="2D3BF8B7" w14:textId="77777777" w:rsidR="00E25611" w:rsidRDefault="00D8695F">
      <w:pPr>
        <w:ind w:left="0" w:firstLine="0"/>
      </w:pPr>
      <w:r>
        <w:t>Uchovávajte mimo dohľadu a dosahu detí.</w:t>
      </w:r>
    </w:p>
    <w:p w14:paraId="2D3BF8B8" w14:textId="77777777" w:rsidR="00E25611" w:rsidRDefault="00E25611">
      <w:pPr>
        <w:ind w:left="0" w:firstLine="0"/>
      </w:pPr>
    </w:p>
    <w:p w14:paraId="2D3BF8B9" w14:textId="77777777" w:rsidR="00E25611" w:rsidRDefault="00E25611">
      <w:pPr>
        <w:ind w:left="0" w:firstLine="0"/>
      </w:pPr>
    </w:p>
    <w:p w14:paraId="2D3BF8B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INÉ ŠPECIÁLNE UPOZORNENIE (UPOZORNENIA), AK JE TO POTREBNÉ</w:t>
      </w:r>
    </w:p>
    <w:p w14:paraId="2D3BF8BB" w14:textId="77777777" w:rsidR="00E25611" w:rsidRDefault="00E25611">
      <w:pPr>
        <w:ind w:left="0" w:firstLine="0"/>
      </w:pPr>
    </w:p>
    <w:p w14:paraId="2D3BF8BC" w14:textId="77777777" w:rsidR="00E25611" w:rsidRDefault="00E25611">
      <w:pPr>
        <w:ind w:left="0" w:firstLine="0"/>
      </w:pPr>
    </w:p>
    <w:p w14:paraId="2D3BF8BD"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8BE" w14:textId="77777777" w:rsidR="00E25611" w:rsidRDefault="00E25611">
      <w:pPr>
        <w:keepNext/>
        <w:keepLines/>
        <w:ind w:left="0" w:firstLine="0"/>
      </w:pPr>
    </w:p>
    <w:p w14:paraId="2D3BF8BF" w14:textId="77777777" w:rsidR="00E25611" w:rsidRDefault="00D8695F">
      <w:pPr>
        <w:ind w:left="0" w:firstLine="0"/>
      </w:pPr>
      <w:r>
        <w:t>EXP:</w:t>
      </w:r>
    </w:p>
    <w:p w14:paraId="2D3BF8C0" w14:textId="77777777" w:rsidR="00E25611" w:rsidRDefault="00E25611">
      <w:pPr>
        <w:ind w:left="0" w:firstLine="0"/>
      </w:pPr>
    </w:p>
    <w:p w14:paraId="2D3BF8C1" w14:textId="77777777" w:rsidR="00E25611" w:rsidRDefault="00E25611">
      <w:pPr>
        <w:ind w:left="0" w:firstLine="0"/>
      </w:pPr>
    </w:p>
    <w:p w14:paraId="2D3BF8C2"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8C3" w14:textId="77777777" w:rsidR="00E25611" w:rsidRDefault="00E25611">
      <w:pPr>
        <w:keepNext/>
        <w:keepLines/>
        <w:ind w:left="0" w:firstLine="0"/>
      </w:pPr>
    </w:p>
    <w:p w14:paraId="2D3BF8C4" w14:textId="77777777" w:rsidR="00E25611" w:rsidRDefault="00D8695F">
      <w:pPr>
        <w:ind w:left="0" w:firstLine="0"/>
      </w:pPr>
      <w:r>
        <w:t>Uchovávajte pri teplote neprevyšujúcej 30 </w:t>
      </w:r>
      <w:r>
        <w:sym w:font="Symbol" w:char="00B0"/>
      </w:r>
      <w:r>
        <w:t>C.</w:t>
      </w:r>
    </w:p>
    <w:p w14:paraId="2D3BF8C5" w14:textId="77777777" w:rsidR="00E25611" w:rsidRDefault="00E25611">
      <w:pPr>
        <w:ind w:left="0" w:firstLine="0"/>
      </w:pPr>
    </w:p>
    <w:p w14:paraId="2D3BF8C6" w14:textId="77777777" w:rsidR="00E25611" w:rsidRDefault="00E25611">
      <w:pPr>
        <w:ind w:left="0" w:firstLine="0"/>
      </w:pPr>
    </w:p>
    <w:p w14:paraId="2D3BF8C7"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10.</w:t>
      </w:r>
      <w:r>
        <w:rPr>
          <w:b/>
          <w:bCs/>
        </w:rPr>
        <w:tab/>
        <w:t>ŠPECIÁLNE UPOZORNENIA NA LIKVIDÁCIU NEPOUŽITÝCH LIEKOV ALEBO ODPADOV Z NICH VZNIKNUTÝCH, AK JE TO VHODNÉ</w:t>
      </w:r>
    </w:p>
    <w:p w14:paraId="2D3BF8C8" w14:textId="77777777" w:rsidR="00E25611" w:rsidRDefault="00E25611">
      <w:pPr>
        <w:ind w:left="0" w:firstLine="0"/>
      </w:pPr>
    </w:p>
    <w:p w14:paraId="2D3BF8C9" w14:textId="77777777" w:rsidR="00E25611" w:rsidRDefault="00E25611">
      <w:pPr>
        <w:ind w:left="0" w:firstLine="0"/>
      </w:pPr>
    </w:p>
    <w:p w14:paraId="2D3BF8C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8CB" w14:textId="77777777" w:rsidR="00E25611" w:rsidRDefault="00E25611">
      <w:pPr>
        <w:ind w:left="0" w:firstLine="0"/>
      </w:pPr>
    </w:p>
    <w:p w14:paraId="2D3BF8CC" w14:textId="77777777" w:rsidR="00E25611" w:rsidRDefault="00D8695F">
      <w:pPr>
        <w:ind w:left="0" w:firstLine="0"/>
      </w:pPr>
      <w:r>
        <w:t>UCB Pharma S.A.</w:t>
      </w:r>
    </w:p>
    <w:p w14:paraId="2D3BF8CD"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8CE" w14:textId="77777777" w:rsidR="00E25611" w:rsidRDefault="00D8695F">
      <w:pPr>
        <w:ind w:left="0" w:firstLine="0"/>
      </w:pPr>
      <w:r>
        <w:t>B-1070 Brusel</w:t>
      </w:r>
    </w:p>
    <w:p w14:paraId="2D3BF8CF" w14:textId="77777777" w:rsidR="00E25611" w:rsidRDefault="00D8695F">
      <w:pPr>
        <w:ind w:left="0" w:firstLine="0"/>
      </w:pPr>
      <w:r>
        <w:t>Belgicko</w:t>
      </w:r>
    </w:p>
    <w:p w14:paraId="2D3BF8D0" w14:textId="77777777" w:rsidR="00E25611" w:rsidRDefault="00E25611">
      <w:pPr>
        <w:ind w:left="0" w:firstLine="0"/>
      </w:pPr>
    </w:p>
    <w:p w14:paraId="2D3BF8D1" w14:textId="77777777" w:rsidR="00E25611" w:rsidRDefault="00E25611">
      <w:pPr>
        <w:pStyle w:val="Textvysvetlivky"/>
        <w:tabs>
          <w:tab w:val="clear" w:pos="567"/>
        </w:tabs>
        <w:rPr>
          <w:lang w:val="sk-SK"/>
        </w:rPr>
      </w:pPr>
    </w:p>
    <w:p w14:paraId="2D3BF8D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8D3" w14:textId="77777777" w:rsidR="00E25611" w:rsidRDefault="00E25611">
      <w:pPr>
        <w:ind w:left="0" w:firstLine="0"/>
      </w:pPr>
    </w:p>
    <w:p w14:paraId="2D3BF8D4" w14:textId="77777777" w:rsidR="00E25611" w:rsidRDefault="00D8695F">
      <w:pPr>
        <w:tabs>
          <w:tab w:val="left" w:pos="567"/>
        </w:tabs>
        <w:ind w:left="0" w:firstLine="0"/>
        <w:rPr>
          <w:shd w:val="clear" w:color="auto" w:fill="BFBFBF"/>
        </w:rPr>
      </w:pPr>
      <w:r>
        <w:t>EU/1/05/331/010 </w:t>
      </w:r>
      <w:r>
        <w:rPr>
          <w:shd w:val="clear" w:color="auto" w:fill="BFBFBF"/>
        </w:rPr>
        <w:t>[7 </w:t>
      </w:r>
      <w:proofErr w:type="spellStart"/>
      <w:r>
        <w:rPr>
          <w:shd w:val="clear" w:color="auto" w:fill="BFBFBF"/>
        </w:rPr>
        <w:t>transdermálnych</w:t>
      </w:r>
      <w:proofErr w:type="spellEnd"/>
      <w:r>
        <w:rPr>
          <w:shd w:val="clear" w:color="auto" w:fill="BFBFBF"/>
        </w:rPr>
        <w:t xml:space="preserve"> náplastí]</w:t>
      </w:r>
    </w:p>
    <w:p w14:paraId="2D3BF8D5" w14:textId="77777777" w:rsidR="00E25611" w:rsidRDefault="00D8695F">
      <w:pPr>
        <w:tabs>
          <w:tab w:val="left" w:pos="567"/>
        </w:tabs>
        <w:ind w:left="0" w:firstLine="0"/>
        <w:rPr>
          <w:shd w:val="clear" w:color="auto" w:fill="BFBFBF"/>
        </w:rPr>
      </w:pPr>
      <w:r>
        <w:rPr>
          <w:shd w:val="clear" w:color="auto" w:fill="BFBFBF"/>
        </w:rPr>
        <w:t>EU/1/05/331/011 [28 </w:t>
      </w:r>
      <w:proofErr w:type="spellStart"/>
      <w:r>
        <w:rPr>
          <w:shd w:val="clear" w:color="auto" w:fill="BFBFBF"/>
        </w:rPr>
        <w:t>transdermálnych</w:t>
      </w:r>
      <w:proofErr w:type="spellEnd"/>
      <w:r>
        <w:rPr>
          <w:shd w:val="clear" w:color="auto" w:fill="BFBFBF"/>
        </w:rPr>
        <w:t xml:space="preserve"> náplastí]</w:t>
      </w:r>
    </w:p>
    <w:p w14:paraId="2D3BF8D6" w14:textId="77777777" w:rsidR="00E25611" w:rsidRDefault="00D8695F">
      <w:pPr>
        <w:tabs>
          <w:tab w:val="left" w:pos="567"/>
        </w:tabs>
        <w:ind w:left="0" w:firstLine="0"/>
        <w:rPr>
          <w:shd w:val="clear" w:color="auto" w:fill="BFBFBF"/>
        </w:rPr>
      </w:pPr>
      <w:r>
        <w:rPr>
          <w:shd w:val="clear" w:color="auto" w:fill="BFBFBF"/>
        </w:rPr>
        <w:t>EU/1/05/331/033 [30 </w:t>
      </w:r>
      <w:proofErr w:type="spellStart"/>
      <w:r>
        <w:rPr>
          <w:shd w:val="clear" w:color="auto" w:fill="BFBFBF"/>
        </w:rPr>
        <w:t>transdermálnych</w:t>
      </w:r>
      <w:proofErr w:type="spellEnd"/>
      <w:r>
        <w:rPr>
          <w:shd w:val="clear" w:color="auto" w:fill="BFBFBF"/>
        </w:rPr>
        <w:t xml:space="preserve"> náplastí]</w:t>
      </w:r>
    </w:p>
    <w:p w14:paraId="2D3BF8D7" w14:textId="77777777" w:rsidR="00E25611" w:rsidRPr="00631285" w:rsidRDefault="00D8695F">
      <w:pPr>
        <w:tabs>
          <w:tab w:val="left" w:pos="567"/>
        </w:tabs>
        <w:ind w:left="0" w:firstLine="0"/>
        <w:rPr>
          <w:shd w:val="clear" w:color="auto" w:fill="BFBFBF"/>
        </w:rPr>
      </w:pPr>
      <w:r>
        <w:rPr>
          <w:shd w:val="clear" w:color="auto" w:fill="BFBFBF"/>
        </w:rPr>
        <w:t xml:space="preserve">EU/1/05/331/061 [14 </w:t>
      </w:r>
      <w:proofErr w:type="spellStart"/>
      <w:r>
        <w:rPr>
          <w:shd w:val="clear" w:color="auto" w:fill="BFBFBF"/>
        </w:rPr>
        <w:t>transdermálnych</w:t>
      </w:r>
      <w:proofErr w:type="spellEnd"/>
      <w:r w:rsidRPr="00631285">
        <w:rPr>
          <w:shd w:val="clear" w:color="auto" w:fill="BFBFBF"/>
        </w:rPr>
        <w:t xml:space="preserve"> náplastí]</w:t>
      </w:r>
    </w:p>
    <w:p w14:paraId="2D3BF8D8" w14:textId="77777777" w:rsidR="00E25611" w:rsidRDefault="00E25611">
      <w:pPr>
        <w:ind w:left="0" w:firstLine="0"/>
      </w:pPr>
    </w:p>
    <w:p w14:paraId="2D3BF8D9" w14:textId="77777777" w:rsidR="00E25611" w:rsidRDefault="00E25611">
      <w:pPr>
        <w:ind w:left="0" w:firstLine="0"/>
      </w:pPr>
    </w:p>
    <w:p w14:paraId="2D3BF8D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8DB" w14:textId="77777777" w:rsidR="00E25611" w:rsidRDefault="00E25611">
      <w:pPr>
        <w:ind w:left="0" w:firstLine="0"/>
      </w:pPr>
    </w:p>
    <w:p w14:paraId="2D3BF8DC" w14:textId="77777777" w:rsidR="00E25611" w:rsidRDefault="00D8695F">
      <w:pPr>
        <w:ind w:left="0" w:firstLine="0"/>
      </w:pPr>
      <w:r>
        <w:t>Č. šarže:</w:t>
      </w:r>
    </w:p>
    <w:p w14:paraId="2D3BF8DD" w14:textId="77777777" w:rsidR="00E25611" w:rsidRDefault="00E25611">
      <w:pPr>
        <w:ind w:left="0" w:firstLine="0"/>
      </w:pPr>
    </w:p>
    <w:p w14:paraId="2D3BF8DE" w14:textId="77777777" w:rsidR="00E25611" w:rsidRDefault="00E25611">
      <w:pPr>
        <w:ind w:left="0" w:firstLine="0"/>
      </w:pPr>
    </w:p>
    <w:p w14:paraId="2D3BF8D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8E0" w14:textId="77777777" w:rsidR="00E25611" w:rsidRDefault="00E25611">
      <w:pPr>
        <w:ind w:left="0" w:firstLine="0"/>
      </w:pPr>
    </w:p>
    <w:p w14:paraId="2D3BF8E1" w14:textId="77777777" w:rsidR="00E25611" w:rsidRDefault="00D8695F">
      <w:pPr>
        <w:ind w:left="0" w:firstLine="0"/>
      </w:pPr>
      <w:r>
        <w:t>Výdaj lieku je viazaný na lekársky predpis.</w:t>
      </w:r>
    </w:p>
    <w:p w14:paraId="2D3BF8E2" w14:textId="77777777" w:rsidR="00E25611" w:rsidRDefault="00E25611">
      <w:pPr>
        <w:ind w:left="0" w:firstLine="0"/>
      </w:pPr>
    </w:p>
    <w:p w14:paraId="2D3BF8E3" w14:textId="77777777" w:rsidR="00E25611" w:rsidRDefault="00E25611">
      <w:pPr>
        <w:ind w:left="0" w:firstLine="0"/>
      </w:pPr>
    </w:p>
    <w:p w14:paraId="2D3BF8E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8E5" w14:textId="77777777" w:rsidR="00E25611" w:rsidRDefault="00E25611">
      <w:pPr>
        <w:ind w:left="0" w:firstLine="0"/>
        <w:rPr>
          <w:b/>
          <w:bCs/>
          <w:u w:val="single"/>
        </w:rPr>
      </w:pPr>
    </w:p>
    <w:p w14:paraId="2D3BF8E6" w14:textId="77777777" w:rsidR="00E25611" w:rsidRDefault="00E25611">
      <w:pPr>
        <w:ind w:left="0" w:firstLine="0"/>
        <w:rPr>
          <w:b/>
          <w:bCs/>
          <w:u w:val="single"/>
        </w:rPr>
      </w:pPr>
    </w:p>
    <w:p w14:paraId="2D3BF8E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8E8" w14:textId="77777777" w:rsidR="00E25611" w:rsidRDefault="00E25611">
      <w:pPr>
        <w:ind w:left="0" w:firstLine="0"/>
        <w:rPr>
          <w:bCs/>
        </w:rPr>
      </w:pPr>
    </w:p>
    <w:p w14:paraId="2D3BF8E9"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8 mg/24 h</w:t>
      </w:r>
    </w:p>
    <w:p w14:paraId="2D3BF8EA" w14:textId="77777777" w:rsidR="00E25611" w:rsidRDefault="00E25611"/>
    <w:p w14:paraId="2D3BF8EB" w14:textId="77777777" w:rsidR="00E25611" w:rsidRDefault="00E25611">
      <w:pPr>
        <w:ind w:left="0" w:firstLine="0"/>
        <w:rPr>
          <w:bCs/>
        </w:rPr>
      </w:pPr>
    </w:p>
    <w:p w14:paraId="2D3BF8E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8ED" w14:textId="77777777" w:rsidR="00E25611" w:rsidRDefault="00E25611">
      <w:pPr>
        <w:rPr>
          <w:shd w:val="clear" w:color="auto" w:fill="CCCCCC"/>
        </w:rPr>
      </w:pPr>
    </w:p>
    <w:p w14:paraId="2D3BF8EE" w14:textId="77777777" w:rsidR="00E25611" w:rsidRDefault="00D8695F">
      <w:pPr>
        <w:rPr>
          <w:shd w:val="clear" w:color="auto" w:fill="CCCCCC"/>
        </w:rPr>
      </w:pPr>
      <w:r>
        <w:rPr>
          <w:highlight w:val="lightGray"/>
        </w:rPr>
        <w:t>Dvojrozmerný čiarový kód so špecifickým identifikátorom.</w:t>
      </w:r>
    </w:p>
    <w:p w14:paraId="2D3BF8EF" w14:textId="77777777" w:rsidR="00E25611" w:rsidRDefault="00E25611"/>
    <w:p w14:paraId="2D3BF8F0" w14:textId="77777777" w:rsidR="00E25611" w:rsidRDefault="00E25611">
      <w:pPr>
        <w:ind w:left="0" w:firstLine="0"/>
        <w:rPr>
          <w:bCs/>
        </w:rPr>
      </w:pPr>
    </w:p>
    <w:p w14:paraId="2D3BF8F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8F2" w14:textId="77777777" w:rsidR="00E25611" w:rsidRDefault="00E25611">
      <w:pPr>
        <w:rPr>
          <w:shd w:val="clear" w:color="auto" w:fill="CCCCCC"/>
        </w:rPr>
      </w:pPr>
    </w:p>
    <w:p w14:paraId="2D3BF8F3" w14:textId="79F388B5" w:rsidR="00E25611" w:rsidRDefault="00D8695F">
      <w:pPr>
        <w:rPr>
          <w:color w:val="008000"/>
        </w:rPr>
      </w:pPr>
      <w:r>
        <w:t>PC</w:t>
      </w:r>
    </w:p>
    <w:p w14:paraId="2D3BF8F4" w14:textId="0ED08BEE" w:rsidR="00E25611" w:rsidRDefault="00D8695F">
      <w:r>
        <w:t>SN</w:t>
      </w:r>
    </w:p>
    <w:p w14:paraId="2D3BF8F5" w14:textId="7194ECD2" w:rsidR="00E25611" w:rsidRDefault="00D8695F">
      <w:r>
        <w:t>NN</w:t>
      </w:r>
    </w:p>
    <w:p w14:paraId="2D3BF8F7" w14:textId="77777777" w:rsidR="00E25611" w:rsidRDefault="00E25611" w:rsidP="00D8695F">
      <w:pPr>
        <w:ind w:left="0" w:firstLine="0"/>
      </w:pPr>
    </w:p>
    <w:p w14:paraId="2D3BF8F8" w14:textId="77777777" w:rsidR="00E25611" w:rsidRDefault="00D8695F">
      <w:pPr>
        <w:ind w:left="0" w:firstLine="0"/>
      </w:pPr>
      <w:r>
        <w:br w:type="page"/>
      </w:r>
    </w:p>
    <w:p w14:paraId="2D3BF8F9"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8FA"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8FB"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IBA VIACNÁSOBNÉ BALENIA</w:t>
      </w:r>
    </w:p>
    <w:p w14:paraId="2D3BF8FC"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VONKAJŠÍ ŠTÍTOK (S “BLUE BOXOM”)</w:t>
      </w:r>
    </w:p>
    <w:p w14:paraId="2D3BF8FD"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84 NÁPLASTÍ BALENÝCH V 3 ŠKATUĽKÁCH PO 28 NÁPLASTÍ</w:t>
      </w:r>
    </w:p>
    <w:p w14:paraId="2D3BF8FE" w14:textId="77777777" w:rsidR="00E25611" w:rsidRDefault="00E25611">
      <w:pPr>
        <w:ind w:left="0" w:firstLine="0"/>
      </w:pPr>
    </w:p>
    <w:p w14:paraId="2D3BF8FF" w14:textId="77777777" w:rsidR="00E25611" w:rsidRDefault="00E25611">
      <w:pPr>
        <w:ind w:left="0" w:firstLine="0"/>
      </w:pPr>
    </w:p>
    <w:p w14:paraId="2D3BF90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901" w14:textId="77777777" w:rsidR="00E25611" w:rsidRDefault="00E25611">
      <w:pPr>
        <w:ind w:left="0" w:firstLine="0"/>
      </w:pPr>
    </w:p>
    <w:p w14:paraId="2D3BF902" w14:textId="77777777" w:rsidR="00E25611" w:rsidRDefault="00D8695F">
      <w:pPr>
        <w:ind w:left="0" w:firstLine="0"/>
      </w:pPr>
      <w:proofErr w:type="spellStart"/>
      <w:r>
        <w:t>Neupro</w:t>
      </w:r>
      <w:proofErr w:type="spellEnd"/>
      <w:r>
        <w:t xml:space="preserve"> 8 mg/24 h </w:t>
      </w:r>
      <w:proofErr w:type="spellStart"/>
      <w:r>
        <w:t>transdermálna</w:t>
      </w:r>
      <w:proofErr w:type="spellEnd"/>
      <w:r>
        <w:t xml:space="preserve"> náplasť</w:t>
      </w:r>
    </w:p>
    <w:p w14:paraId="2D3BF903" w14:textId="77777777" w:rsidR="00E25611" w:rsidRDefault="00D8695F">
      <w:pPr>
        <w:pStyle w:val="Textvysvetlivky"/>
        <w:tabs>
          <w:tab w:val="clear" w:pos="567"/>
        </w:tabs>
        <w:rPr>
          <w:lang w:val="sk-SK"/>
        </w:rPr>
      </w:pPr>
      <w:proofErr w:type="spellStart"/>
      <w:r>
        <w:rPr>
          <w:lang w:val="sk-SK"/>
        </w:rPr>
        <w:t>rotigotín</w:t>
      </w:r>
      <w:proofErr w:type="spellEnd"/>
    </w:p>
    <w:p w14:paraId="2D3BF904" w14:textId="77777777" w:rsidR="00E25611" w:rsidRDefault="00E25611">
      <w:pPr>
        <w:ind w:left="0" w:firstLine="0"/>
      </w:pPr>
    </w:p>
    <w:p w14:paraId="2D3BF905" w14:textId="77777777" w:rsidR="00E25611" w:rsidRDefault="00E25611">
      <w:pPr>
        <w:ind w:left="0" w:firstLine="0"/>
      </w:pPr>
    </w:p>
    <w:p w14:paraId="2D3BF90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907" w14:textId="77777777" w:rsidR="00E25611" w:rsidRDefault="00E25611">
      <w:pPr>
        <w:ind w:left="0" w:firstLine="0"/>
      </w:pPr>
    </w:p>
    <w:p w14:paraId="2D3BF908" w14:textId="77777777" w:rsidR="00E25611" w:rsidRDefault="00D8695F">
      <w:pPr>
        <w:ind w:left="0" w:firstLine="0"/>
      </w:pPr>
      <w:r>
        <w:t xml:space="preserve">Každá náplasť uvoľní 8 mg </w:t>
      </w:r>
      <w:proofErr w:type="spellStart"/>
      <w:r>
        <w:t>rotigotínu</w:t>
      </w:r>
      <w:proofErr w:type="spellEnd"/>
      <w:r>
        <w:t xml:space="preserve"> za 24 hodín.</w:t>
      </w:r>
    </w:p>
    <w:p w14:paraId="2D3BF909" w14:textId="77777777" w:rsidR="00E25611" w:rsidRDefault="00D8695F">
      <w:pPr>
        <w:ind w:left="0" w:firstLine="0"/>
      </w:pPr>
      <w:r>
        <w:t>Každá náplasť s povrchom 40 cm</w:t>
      </w:r>
      <w:r>
        <w:rPr>
          <w:vertAlign w:val="superscript"/>
        </w:rPr>
        <w:t>2 </w:t>
      </w:r>
      <w:r>
        <w:t xml:space="preserve">obsahuje 18,0 mg </w:t>
      </w:r>
      <w:proofErr w:type="spellStart"/>
      <w:r>
        <w:t>rotigotínu</w:t>
      </w:r>
      <w:proofErr w:type="spellEnd"/>
      <w:r>
        <w:t>.</w:t>
      </w:r>
    </w:p>
    <w:p w14:paraId="2D3BF90A" w14:textId="77777777" w:rsidR="00E25611" w:rsidRDefault="00E25611">
      <w:pPr>
        <w:ind w:left="0" w:firstLine="0"/>
      </w:pPr>
    </w:p>
    <w:p w14:paraId="2D3BF90B" w14:textId="77777777" w:rsidR="00E25611" w:rsidRDefault="00E25611">
      <w:pPr>
        <w:ind w:left="0" w:firstLine="0"/>
      </w:pPr>
    </w:p>
    <w:p w14:paraId="2D3BF90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90D" w14:textId="77777777" w:rsidR="00E25611" w:rsidRDefault="00E25611">
      <w:pPr>
        <w:ind w:left="0" w:firstLine="0"/>
      </w:pPr>
    </w:p>
    <w:p w14:paraId="2D3BF90E" w14:textId="660E5D13"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B51CAE">
        <w:t>12,</w:t>
      </w:r>
      <w:r w:rsidR="00B51CAE" w:rsidRPr="00AD2C77">
        <w:t xml:space="preserve"> </w:t>
      </w:r>
      <w:r w:rsidR="00B51CAE">
        <w:t>žltý13, žltý180</w:t>
      </w:r>
      <w:r>
        <w:t xml:space="preserve">, </w:t>
      </w:r>
      <w:r w:rsidR="00B51CAE">
        <w:t>červený146</w:t>
      </w:r>
      <w:r>
        <w:t>, červený1</w:t>
      </w:r>
      <w:r w:rsidR="00B51CAE">
        <w:t>66</w:t>
      </w:r>
      <w:r>
        <w:t>, čierny7).</w:t>
      </w:r>
    </w:p>
    <w:p w14:paraId="2D3BF90F" w14:textId="77777777" w:rsidR="00E25611" w:rsidRDefault="00D8695F">
      <w:pPr>
        <w:ind w:left="0" w:firstLine="0"/>
      </w:pPr>
      <w:r>
        <w:t>Obsahuje E223. Ďalšie informácie pozri v písomnej informácii pre používateľa.</w:t>
      </w:r>
    </w:p>
    <w:p w14:paraId="2D3BF910" w14:textId="77777777" w:rsidR="00E25611" w:rsidRDefault="00E25611">
      <w:pPr>
        <w:ind w:left="0" w:firstLine="0"/>
      </w:pPr>
    </w:p>
    <w:p w14:paraId="2D3BF911" w14:textId="77777777" w:rsidR="00E25611" w:rsidRDefault="00E25611">
      <w:pPr>
        <w:ind w:left="0" w:firstLine="0"/>
      </w:pPr>
    </w:p>
    <w:p w14:paraId="2D3BF91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913" w14:textId="77777777" w:rsidR="00E25611" w:rsidRDefault="00E25611">
      <w:pPr>
        <w:ind w:left="0" w:firstLine="0"/>
      </w:pPr>
    </w:p>
    <w:p w14:paraId="2D3BF914" w14:textId="77777777" w:rsidR="00E25611" w:rsidRDefault="00D8695F">
      <w:pPr>
        <w:ind w:left="0" w:firstLine="0"/>
      </w:pPr>
      <w:r>
        <w:t xml:space="preserve">Viacnásobné balenie: 84 (3 balenia po 28) </w:t>
      </w:r>
      <w:proofErr w:type="spellStart"/>
      <w:r>
        <w:t>transdermálnych</w:t>
      </w:r>
      <w:proofErr w:type="spellEnd"/>
      <w:r>
        <w:t xml:space="preserve"> náplastí.</w:t>
      </w:r>
    </w:p>
    <w:p w14:paraId="2D3BF915" w14:textId="77777777" w:rsidR="00E25611" w:rsidRDefault="00E25611">
      <w:pPr>
        <w:ind w:left="0" w:firstLine="0"/>
      </w:pPr>
    </w:p>
    <w:p w14:paraId="2D3BF916" w14:textId="77777777" w:rsidR="00E25611" w:rsidRDefault="00E25611">
      <w:pPr>
        <w:ind w:left="0" w:firstLine="0"/>
      </w:pPr>
    </w:p>
    <w:p w14:paraId="2D3BF91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918" w14:textId="77777777" w:rsidR="00E25611" w:rsidRDefault="00E25611">
      <w:pPr>
        <w:ind w:left="0" w:firstLine="0"/>
      </w:pPr>
    </w:p>
    <w:p w14:paraId="2D3BF919" w14:textId="77777777" w:rsidR="00E25611" w:rsidRDefault="00D8695F">
      <w:pPr>
        <w:ind w:left="0" w:firstLine="0"/>
      </w:pPr>
      <w:r>
        <w:t>Pred použitím si prečítajte písomnú informáciu pre používateľa.</w:t>
      </w:r>
    </w:p>
    <w:p w14:paraId="2D3BF91A" w14:textId="77777777" w:rsidR="00E25611" w:rsidRDefault="00D8695F">
      <w:pPr>
        <w:ind w:left="0" w:firstLine="0"/>
      </w:pPr>
      <w:proofErr w:type="spellStart"/>
      <w:r>
        <w:t>Transdermálne</w:t>
      </w:r>
      <w:proofErr w:type="spellEnd"/>
      <w:r>
        <w:t xml:space="preserve"> použitie.</w:t>
      </w:r>
    </w:p>
    <w:p w14:paraId="2D3BF91B" w14:textId="77777777" w:rsidR="00E25611" w:rsidRDefault="00E25611">
      <w:pPr>
        <w:ind w:left="0" w:firstLine="0"/>
      </w:pPr>
    </w:p>
    <w:p w14:paraId="2D3BF91C" w14:textId="77777777" w:rsidR="00E25611" w:rsidRDefault="00E25611">
      <w:pPr>
        <w:ind w:left="0" w:firstLine="0"/>
      </w:pPr>
    </w:p>
    <w:p w14:paraId="2D3BF91D"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6.</w:t>
      </w:r>
      <w:r>
        <w:rPr>
          <w:b/>
          <w:bCs/>
        </w:rPr>
        <w:tab/>
        <w:t xml:space="preserve">ŠPECIÁLNE UPOZORNENIE, ŽE LIEK SA MUSÍ UCHOVÁVAŤ MIMO DOHĽADU </w:t>
      </w:r>
      <w:r>
        <w:rPr>
          <w:b/>
        </w:rPr>
        <w:t>A DOSAHU</w:t>
      </w:r>
      <w:r>
        <w:rPr>
          <w:b/>
          <w:bCs/>
        </w:rPr>
        <w:t xml:space="preserve"> DETÍ</w:t>
      </w:r>
    </w:p>
    <w:p w14:paraId="2D3BF91E" w14:textId="77777777" w:rsidR="00E25611" w:rsidRDefault="00E25611">
      <w:pPr>
        <w:ind w:left="0" w:firstLine="0"/>
      </w:pPr>
    </w:p>
    <w:p w14:paraId="2D3BF91F" w14:textId="77777777" w:rsidR="00E25611" w:rsidRDefault="00D8695F">
      <w:pPr>
        <w:ind w:left="0" w:firstLine="0"/>
      </w:pPr>
      <w:r>
        <w:t>Uchovávajte mimo dohľadu a dosahu detí.</w:t>
      </w:r>
    </w:p>
    <w:p w14:paraId="2D3BF920" w14:textId="77777777" w:rsidR="00E25611" w:rsidRDefault="00E25611">
      <w:pPr>
        <w:ind w:left="0" w:firstLine="0"/>
      </w:pPr>
    </w:p>
    <w:p w14:paraId="2D3BF921" w14:textId="77777777" w:rsidR="00E25611" w:rsidRDefault="00E25611">
      <w:pPr>
        <w:ind w:left="0" w:firstLine="0"/>
      </w:pPr>
    </w:p>
    <w:p w14:paraId="2D3BF92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923" w14:textId="77777777" w:rsidR="00E25611" w:rsidRDefault="00E25611">
      <w:pPr>
        <w:ind w:left="0" w:firstLine="0"/>
      </w:pPr>
    </w:p>
    <w:p w14:paraId="2D3BF924" w14:textId="77777777" w:rsidR="00E25611" w:rsidRDefault="00E25611">
      <w:pPr>
        <w:ind w:left="0" w:firstLine="0"/>
      </w:pPr>
    </w:p>
    <w:p w14:paraId="2D3BF92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926" w14:textId="77777777" w:rsidR="00E25611" w:rsidRDefault="00E25611">
      <w:pPr>
        <w:ind w:left="0" w:firstLine="0"/>
      </w:pPr>
    </w:p>
    <w:p w14:paraId="2D3BF927" w14:textId="77777777" w:rsidR="00E25611" w:rsidRDefault="00D8695F">
      <w:pPr>
        <w:ind w:left="0" w:firstLine="0"/>
      </w:pPr>
      <w:r>
        <w:t>EXP:</w:t>
      </w:r>
    </w:p>
    <w:p w14:paraId="2D3BF928" w14:textId="77777777" w:rsidR="00E25611" w:rsidRDefault="00E25611">
      <w:pPr>
        <w:ind w:left="0" w:firstLine="0"/>
      </w:pPr>
    </w:p>
    <w:p w14:paraId="2D3BF929" w14:textId="77777777" w:rsidR="00E25611" w:rsidRDefault="00E25611">
      <w:pPr>
        <w:ind w:left="0" w:firstLine="0"/>
      </w:pPr>
    </w:p>
    <w:p w14:paraId="2D3BF92A"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lastRenderedPageBreak/>
        <w:t>9.</w:t>
      </w:r>
      <w:r>
        <w:rPr>
          <w:b/>
          <w:bCs/>
        </w:rPr>
        <w:tab/>
        <w:t>ŠPECIÁLNE PODMIENKY NA UCHOVÁVANIE</w:t>
      </w:r>
    </w:p>
    <w:p w14:paraId="2D3BF92B" w14:textId="77777777" w:rsidR="00E25611" w:rsidRDefault="00E25611">
      <w:pPr>
        <w:keepNext/>
        <w:keepLines/>
        <w:ind w:left="0" w:firstLine="0"/>
      </w:pPr>
    </w:p>
    <w:p w14:paraId="2D3BF92C" w14:textId="77777777" w:rsidR="00E25611" w:rsidRDefault="00D8695F">
      <w:pPr>
        <w:ind w:left="0" w:firstLine="0"/>
      </w:pPr>
      <w:r>
        <w:t>Uchovávajte pri teplote neprevyšujúcej 30 </w:t>
      </w:r>
      <w:r>
        <w:sym w:font="Symbol" w:char="00B0"/>
      </w:r>
      <w:r>
        <w:t>C.</w:t>
      </w:r>
    </w:p>
    <w:p w14:paraId="2D3BF92D" w14:textId="77777777" w:rsidR="00E25611" w:rsidRDefault="00E25611">
      <w:pPr>
        <w:ind w:left="0" w:firstLine="0"/>
      </w:pPr>
    </w:p>
    <w:p w14:paraId="2D3BF92E" w14:textId="77777777" w:rsidR="00E25611" w:rsidRDefault="00E25611">
      <w:pPr>
        <w:ind w:left="0" w:firstLine="0"/>
      </w:pPr>
    </w:p>
    <w:p w14:paraId="2D3BF92F" w14:textId="77777777" w:rsidR="00E25611" w:rsidRDefault="00D8695F">
      <w:pPr>
        <w:pBdr>
          <w:top w:val="single" w:sz="4" w:space="1" w:color="auto"/>
          <w:left w:val="single" w:sz="4" w:space="4" w:color="auto"/>
          <w:bottom w:val="single" w:sz="4" w:space="1" w:color="auto"/>
          <w:right w:val="single" w:sz="4" w:space="4" w:color="auto"/>
        </w:pBdr>
        <w:tabs>
          <w:tab w:val="left" w:pos="709"/>
        </w:tabs>
        <w:ind w:left="709" w:hanging="709"/>
        <w:rPr>
          <w:b/>
          <w:bCs/>
        </w:rPr>
      </w:pPr>
      <w:r>
        <w:rPr>
          <w:b/>
          <w:bCs/>
        </w:rPr>
        <w:t>10.</w:t>
      </w:r>
      <w:r>
        <w:rPr>
          <w:b/>
          <w:bCs/>
        </w:rPr>
        <w:tab/>
        <w:t>ŠPECIÁLNE UPOZORNENIA NA LIKVIDÁCIU NEPOUŽITÝCH LIEKOV ALEBO ODPADOV Z NICH VZNIKNUTÝCH, AK JE TO VHODNÉ</w:t>
      </w:r>
    </w:p>
    <w:p w14:paraId="2D3BF930" w14:textId="77777777" w:rsidR="00E25611" w:rsidRDefault="00E25611">
      <w:pPr>
        <w:ind w:left="0" w:firstLine="0"/>
      </w:pPr>
    </w:p>
    <w:p w14:paraId="2D3BF931" w14:textId="77777777" w:rsidR="00E25611" w:rsidRDefault="00E25611">
      <w:pPr>
        <w:ind w:left="0" w:firstLine="0"/>
      </w:pPr>
    </w:p>
    <w:p w14:paraId="2D3BF93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933" w14:textId="77777777" w:rsidR="00E25611" w:rsidRDefault="00E25611">
      <w:pPr>
        <w:ind w:left="0" w:firstLine="0"/>
      </w:pPr>
    </w:p>
    <w:p w14:paraId="2D3BF934" w14:textId="77777777" w:rsidR="00E25611" w:rsidRDefault="00D8695F">
      <w:pPr>
        <w:ind w:left="0" w:firstLine="0"/>
      </w:pPr>
      <w:r>
        <w:t>UCB Pharma S.A.</w:t>
      </w:r>
    </w:p>
    <w:p w14:paraId="2D3BF935"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936" w14:textId="77777777" w:rsidR="00E25611" w:rsidRDefault="00D8695F">
      <w:pPr>
        <w:ind w:left="0" w:firstLine="0"/>
      </w:pPr>
      <w:r>
        <w:t>B-1070 Brusel</w:t>
      </w:r>
    </w:p>
    <w:p w14:paraId="2D3BF937" w14:textId="77777777" w:rsidR="00E25611" w:rsidRDefault="00D8695F">
      <w:pPr>
        <w:ind w:left="0" w:firstLine="0"/>
      </w:pPr>
      <w:r>
        <w:t>Belgicko</w:t>
      </w:r>
    </w:p>
    <w:p w14:paraId="2D3BF938" w14:textId="77777777" w:rsidR="00E25611" w:rsidRDefault="00E25611">
      <w:pPr>
        <w:ind w:left="0" w:firstLine="0"/>
      </w:pPr>
    </w:p>
    <w:p w14:paraId="2D3BF939" w14:textId="77777777" w:rsidR="00E25611" w:rsidRDefault="00E25611">
      <w:pPr>
        <w:pStyle w:val="Textvysvetlivky"/>
        <w:tabs>
          <w:tab w:val="clear" w:pos="567"/>
        </w:tabs>
        <w:rPr>
          <w:lang w:val="sk-SK"/>
        </w:rPr>
      </w:pPr>
    </w:p>
    <w:p w14:paraId="2D3BF93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93B" w14:textId="77777777" w:rsidR="00E25611" w:rsidRDefault="00E25611">
      <w:pPr>
        <w:pStyle w:val="Textvysvetlivky"/>
        <w:tabs>
          <w:tab w:val="clear" w:pos="567"/>
        </w:tabs>
        <w:rPr>
          <w:lang w:val="sk-SK"/>
        </w:rPr>
      </w:pPr>
    </w:p>
    <w:p w14:paraId="2D3BF93C" w14:textId="77777777" w:rsidR="00E25611" w:rsidRDefault="00D8695F">
      <w:pPr>
        <w:pStyle w:val="Textvysvetlivky"/>
        <w:tabs>
          <w:tab w:val="clear" w:pos="567"/>
        </w:tabs>
        <w:rPr>
          <w:lang w:val="sk-SK"/>
        </w:rPr>
      </w:pPr>
      <w:r>
        <w:rPr>
          <w:lang w:val="sk-SK"/>
        </w:rPr>
        <w:t xml:space="preserve">EU/1/05/331/036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93D" w14:textId="77777777" w:rsidR="00E25611" w:rsidRDefault="00E25611">
      <w:pPr>
        <w:ind w:left="0" w:firstLine="0"/>
      </w:pPr>
    </w:p>
    <w:p w14:paraId="2D3BF93E" w14:textId="77777777" w:rsidR="00E25611" w:rsidRDefault="00E25611">
      <w:pPr>
        <w:ind w:left="0" w:firstLine="0"/>
      </w:pPr>
    </w:p>
    <w:p w14:paraId="2D3BF93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940" w14:textId="77777777" w:rsidR="00E25611" w:rsidRDefault="00E25611">
      <w:pPr>
        <w:ind w:left="0" w:firstLine="0"/>
      </w:pPr>
    </w:p>
    <w:p w14:paraId="2D3BF941" w14:textId="77777777" w:rsidR="00E25611" w:rsidRDefault="00D8695F">
      <w:pPr>
        <w:ind w:left="0" w:firstLine="0"/>
      </w:pPr>
      <w:r>
        <w:t>Č. šarže:</w:t>
      </w:r>
    </w:p>
    <w:p w14:paraId="2D3BF942" w14:textId="77777777" w:rsidR="00E25611" w:rsidRDefault="00E25611">
      <w:pPr>
        <w:ind w:left="0" w:firstLine="0"/>
      </w:pPr>
    </w:p>
    <w:p w14:paraId="2D3BF943" w14:textId="77777777" w:rsidR="00E25611" w:rsidRDefault="00E25611">
      <w:pPr>
        <w:ind w:left="0" w:firstLine="0"/>
      </w:pPr>
    </w:p>
    <w:p w14:paraId="2D3BF94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945" w14:textId="77777777" w:rsidR="00E25611" w:rsidRDefault="00E25611">
      <w:pPr>
        <w:ind w:left="0" w:firstLine="0"/>
      </w:pPr>
    </w:p>
    <w:p w14:paraId="2D3BF946" w14:textId="77777777" w:rsidR="00E25611" w:rsidRDefault="00D8695F">
      <w:pPr>
        <w:ind w:left="0" w:firstLine="0"/>
      </w:pPr>
      <w:r>
        <w:t>Výdaj lieku je viazaný na lekársky predpis.</w:t>
      </w:r>
    </w:p>
    <w:p w14:paraId="2D3BF947" w14:textId="77777777" w:rsidR="00E25611" w:rsidRDefault="00E25611">
      <w:pPr>
        <w:ind w:left="0" w:firstLine="0"/>
      </w:pPr>
    </w:p>
    <w:p w14:paraId="2D3BF948" w14:textId="77777777" w:rsidR="00E25611" w:rsidRDefault="00E25611">
      <w:pPr>
        <w:ind w:left="0" w:firstLine="0"/>
      </w:pPr>
    </w:p>
    <w:p w14:paraId="2D3BF94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94A" w14:textId="77777777" w:rsidR="00E25611" w:rsidRDefault="00E25611">
      <w:pPr>
        <w:ind w:left="0" w:firstLine="0"/>
        <w:rPr>
          <w:b/>
          <w:bCs/>
          <w:u w:val="single"/>
        </w:rPr>
      </w:pPr>
    </w:p>
    <w:p w14:paraId="2D3BF94B" w14:textId="77777777" w:rsidR="00E25611" w:rsidRDefault="00E25611">
      <w:pPr>
        <w:ind w:left="0" w:firstLine="0"/>
        <w:rPr>
          <w:b/>
          <w:bCs/>
          <w:u w:val="single"/>
        </w:rPr>
      </w:pPr>
    </w:p>
    <w:p w14:paraId="2D3BF94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94D" w14:textId="77777777" w:rsidR="00E25611" w:rsidRDefault="00E25611">
      <w:pPr>
        <w:ind w:left="0" w:firstLine="0"/>
        <w:rPr>
          <w:bCs/>
        </w:rPr>
      </w:pPr>
    </w:p>
    <w:p w14:paraId="2D3BF94E"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8 mg/24 h</w:t>
      </w:r>
    </w:p>
    <w:p w14:paraId="2D3BF94F" w14:textId="77777777" w:rsidR="00E25611" w:rsidRDefault="00E25611"/>
    <w:p w14:paraId="2D3BF950" w14:textId="77777777" w:rsidR="00E25611" w:rsidRDefault="00E25611">
      <w:pPr>
        <w:ind w:left="0" w:firstLine="0"/>
        <w:rPr>
          <w:bCs/>
        </w:rPr>
      </w:pPr>
    </w:p>
    <w:p w14:paraId="2D3BF95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952" w14:textId="77777777" w:rsidR="00E25611" w:rsidRDefault="00E25611">
      <w:pPr>
        <w:rPr>
          <w:shd w:val="clear" w:color="auto" w:fill="CCCCCC"/>
        </w:rPr>
      </w:pPr>
    </w:p>
    <w:p w14:paraId="2D3BF953" w14:textId="77777777" w:rsidR="00E25611" w:rsidRDefault="00D8695F">
      <w:pPr>
        <w:rPr>
          <w:shd w:val="clear" w:color="auto" w:fill="CCCCCC"/>
        </w:rPr>
      </w:pPr>
      <w:r>
        <w:rPr>
          <w:highlight w:val="lightGray"/>
        </w:rPr>
        <w:t>Dvojrozmerný čiarový kód so špecifickým identifikátorom.</w:t>
      </w:r>
    </w:p>
    <w:p w14:paraId="2D3BF954" w14:textId="77777777" w:rsidR="00E25611" w:rsidRDefault="00E25611"/>
    <w:p w14:paraId="2D3BF955" w14:textId="77777777" w:rsidR="00E25611" w:rsidRDefault="00E25611">
      <w:pPr>
        <w:ind w:left="0" w:firstLine="0"/>
        <w:rPr>
          <w:bCs/>
        </w:rPr>
      </w:pPr>
    </w:p>
    <w:p w14:paraId="2D3BF95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957" w14:textId="77777777" w:rsidR="00E25611" w:rsidRDefault="00E25611">
      <w:pPr>
        <w:rPr>
          <w:shd w:val="clear" w:color="auto" w:fill="CCCCCC"/>
        </w:rPr>
      </w:pPr>
    </w:p>
    <w:p w14:paraId="2D3BF958" w14:textId="794E1970" w:rsidR="00E25611" w:rsidRDefault="00D8695F">
      <w:pPr>
        <w:rPr>
          <w:color w:val="008000"/>
        </w:rPr>
      </w:pPr>
      <w:r>
        <w:t>PC</w:t>
      </w:r>
    </w:p>
    <w:p w14:paraId="2D3BF959" w14:textId="4432E648" w:rsidR="00E25611" w:rsidRDefault="00D8695F">
      <w:r>
        <w:t>SN</w:t>
      </w:r>
    </w:p>
    <w:p w14:paraId="2D3BF95A" w14:textId="6FB93716" w:rsidR="00E25611" w:rsidRDefault="00D8695F">
      <w:r>
        <w:t>NN</w:t>
      </w:r>
    </w:p>
    <w:p w14:paraId="2D3BF95B" w14:textId="77777777" w:rsidR="00E25611" w:rsidRDefault="00E25611">
      <w:pPr>
        <w:rPr>
          <w:vanish/>
        </w:rPr>
      </w:pPr>
    </w:p>
    <w:p w14:paraId="2D3BF95C" w14:textId="77777777" w:rsidR="00E25611" w:rsidRDefault="00E25611"/>
    <w:p w14:paraId="2D3BF95D" w14:textId="77777777" w:rsidR="00E25611" w:rsidRDefault="00D8695F">
      <w:pPr>
        <w:ind w:left="0" w:firstLine="0"/>
      </w:pPr>
      <w:r>
        <w:br w:type="page"/>
      </w:r>
    </w:p>
    <w:p w14:paraId="2D3BF95E" w14:textId="77777777" w:rsidR="00E25611" w:rsidRDefault="00D8695F">
      <w:pPr>
        <w:pBdr>
          <w:top w:val="single" w:sz="4" w:space="1" w:color="auto"/>
          <w:left w:val="single" w:sz="4" w:space="4" w:color="auto"/>
          <w:bottom w:val="single" w:sz="4" w:space="1" w:color="auto"/>
          <w:right w:val="single" w:sz="4" w:space="4" w:color="auto"/>
        </w:pBdr>
        <w:rPr>
          <w:b/>
        </w:rPr>
      </w:pPr>
      <w:r>
        <w:rPr>
          <w:b/>
        </w:rPr>
        <w:lastRenderedPageBreak/>
        <w:t>ÚDAJE, KTORÉ MAJÚ BYŤ UVEDENÉ NA VONKAJŠOM OBALE</w:t>
      </w:r>
    </w:p>
    <w:p w14:paraId="2D3BF95F" w14:textId="77777777" w:rsidR="00E25611" w:rsidRDefault="00E25611">
      <w:pPr>
        <w:pBdr>
          <w:top w:val="single" w:sz="4" w:space="1" w:color="auto"/>
          <w:left w:val="single" w:sz="4" w:space="4" w:color="auto"/>
          <w:bottom w:val="single" w:sz="4" w:space="1" w:color="auto"/>
          <w:right w:val="single" w:sz="4" w:space="4" w:color="auto"/>
        </w:pBdr>
        <w:rPr>
          <w:rFonts w:ascii="SimSun" w:cs="SimSun"/>
          <w:b/>
        </w:rPr>
      </w:pPr>
    </w:p>
    <w:p w14:paraId="2D3BF960" w14:textId="77777777" w:rsidR="00E25611" w:rsidRDefault="00D8695F">
      <w:pPr>
        <w:pBdr>
          <w:top w:val="single" w:sz="4" w:space="1" w:color="auto"/>
          <w:left w:val="single" w:sz="4" w:space="4" w:color="auto"/>
          <w:bottom w:val="single" w:sz="4" w:space="1" w:color="auto"/>
          <w:right w:val="single" w:sz="4" w:space="4" w:color="auto"/>
        </w:pBdr>
        <w:rPr>
          <w:rFonts w:ascii="SimSun" w:cs="SimSun"/>
          <w:b/>
        </w:rPr>
      </w:pPr>
      <w:r>
        <w:rPr>
          <w:b/>
        </w:rPr>
        <w:t>IBA VIACNÁSOBNÉ BALENIA</w:t>
      </w:r>
    </w:p>
    <w:p w14:paraId="2D3BF961" w14:textId="77777777" w:rsidR="00E25611" w:rsidRDefault="00D8695F">
      <w:pPr>
        <w:pBdr>
          <w:top w:val="single" w:sz="4" w:space="1" w:color="auto"/>
          <w:left w:val="single" w:sz="4" w:space="4" w:color="auto"/>
          <w:bottom w:val="single" w:sz="4" w:space="1" w:color="auto"/>
          <w:right w:val="single" w:sz="4" w:space="4" w:color="auto"/>
        </w:pBdr>
        <w:rPr>
          <w:rFonts w:ascii="MS Mincho" w:eastAsia="MS Mincho" w:cs="MS Mincho"/>
          <w:b/>
        </w:rPr>
      </w:pPr>
      <w:r>
        <w:rPr>
          <w:b/>
        </w:rPr>
        <w:t xml:space="preserve">VNÚTORNÁ ŠKATUĽKA (BEZ </w:t>
      </w:r>
      <w:r>
        <w:rPr>
          <w:b/>
          <w:caps/>
        </w:rPr>
        <w:t>“BLUE BOXU”</w:t>
      </w:r>
      <w:r>
        <w:rPr>
          <w:b/>
        </w:rPr>
        <w:t>)</w:t>
      </w:r>
    </w:p>
    <w:p w14:paraId="2D3BF962"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rPr>
        <w:t>ŠKATUĽKA OBSAHUJÚCA 28 NÁPLASTÍ</w:t>
      </w:r>
    </w:p>
    <w:p w14:paraId="2D3BF963" w14:textId="77777777" w:rsidR="00E25611" w:rsidRDefault="00E25611">
      <w:pPr>
        <w:ind w:left="0" w:firstLine="0"/>
      </w:pPr>
    </w:p>
    <w:p w14:paraId="2D3BF964" w14:textId="77777777" w:rsidR="00E25611" w:rsidRDefault="00E25611">
      <w:pPr>
        <w:ind w:left="0" w:firstLine="0"/>
      </w:pPr>
    </w:p>
    <w:p w14:paraId="2D3BF96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966" w14:textId="77777777" w:rsidR="00E25611" w:rsidRDefault="00E25611">
      <w:pPr>
        <w:ind w:left="0" w:firstLine="0"/>
      </w:pPr>
    </w:p>
    <w:p w14:paraId="2D3BF967" w14:textId="77777777" w:rsidR="00E25611" w:rsidRDefault="00D8695F">
      <w:pPr>
        <w:ind w:left="0" w:firstLine="0"/>
      </w:pPr>
      <w:proofErr w:type="spellStart"/>
      <w:r>
        <w:t>Neupro</w:t>
      </w:r>
      <w:proofErr w:type="spellEnd"/>
      <w:r>
        <w:t xml:space="preserve"> 8 mg/24 h </w:t>
      </w:r>
      <w:proofErr w:type="spellStart"/>
      <w:r>
        <w:t>transdermálna</w:t>
      </w:r>
      <w:proofErr w:type="spellEnd"/>
      <w:r>
        <w:t xml:space="preserve"> náplasť</w:t>
      </w:r>
    </w:p>
    <w:p w14:paraId="2D3BF968" w14:textId="77777777" w:rsidR="00E25611" w:rsidRDefault="00D8695F">
      <w:pPr>
        <w:pStyle w:val="Textvysvetlivky"/>
        <w:tabs>
          <w:tab w:val="clear" w:pos="567"/>
        </w:tabs>
        <w:rPr>
          <w:lang w:val="sk-SK"/>
        </w:rPr>
      </w:pPr>
      <w:proofErr w:type="spellStart"/>
      <w:r>
        <w:rPr>
          <w:lang w:val="sk-SK"/>
        </w:rPr>
        <w:t>rotigotín</w:t>
      </w:r>
      <w:proofErr w:type="spellEnd"/>
    </w:p>
    <w:p w14:paraId="2D3BF969" w14:textId="77777777" w:rsidR="00E25611" w:rsidRDefault="00E25611">
      <w:pPr>
        <w:ind w:left="0" w:firstLine="0"/>
      </w:pPr>
    </w:p>
    <w:p w14:paraId="2D3BF96A" w14:textId="77777777" w:rsidR="00E25611" w:rsidRDefault="00E25611">
      <w:pPr>
        <w:ind w:left="0" w:firstLine="0"/>
      </w:pPr>
    </w:p>
    <w:p w14:paraId="2D3BF96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96C" w14:textId="77777777" w:rsidR="00E25611" w:rsidRDefault="00E25611">
      <w:pPr>
        <w:ind w:left="0" w:firstLine="0"/>
      </w:pPr>
    </w:p>
    <w:p w14:paraId="2D3BF96D" w14:textId="77777777" w:rsidR="00E25611" w:rsidRDefault="00D8695F">
      <w:pPr>
        <w:ind w:left="0" w:firstLine="0"/>
      </w:pPr>
      <w:r>
        <w:t xml:space="preserve">Každá náplasť uvoľní 8 mg </w:t>
      </w:r>
      <w:proofErr w:type="spellStart"/>
      <w:r>
        <w:t>rotigotínu</w:t>
      </w:r>
      <w:proofErr w:type="spellEnd"/>
      <w:r>
        <w:t xml:space="preserve"> za 24 hodín.</w:t>
      </w:r>
    </w:p>
    <w:p w14:paraId="2D3BF96E" w14:textId="77777777" w:rsidR="00E25611" w:rsidRDefault="00D8695F">
      <w:pPr>
        <w:ind w:left="0" w:firstLine="0"/>
      </w:pPr>
      <w:r>
        <w:t>Každá náplasť s povrchom 40 cm</w:t>
      </w:r>
      <w:r>
        <w:rPr>
          <w:vertAlign w:val="superscript"/>
        </w:rPr>
        <w:t>2 </w:t>
      </w:r>
      <w:r>
        <w:t xml:space="preserve">obsahuje 18,0 mg </w:t>
      </w:r>
      <w:proofErr w:type="spellStart"/>
      <w:r>
        <w:t>rotigotínu</w:t>
      </w:r>
      <w:proofErr w:type="spellEnd"/>
      <w:r>
        <w:t>.</w:t>
      </w:r>
    </w:p>
    <w:p w14:paraId="2D3BF96F" w14:textId="77777777" w:rsidR="00E25611" w:rsidRDefault="00E25611">
      <w:pPr>
        <w:ind w:left="0" w:firstLine="0"/>
      </w:pPr>
    </w:p>
    <w:p w14:paraId="2D3BF970" w14:textId="77777777" w:rsidR="00E25611" w:rsidRDefault="00E25611">
      <w:pPr>
        <w:ind w:left="0" w:firstLine="0"/>
      </w:pPr>
    </w:p>
    <w:p w14:paraId="2D3BF97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972" w14:textId="77777777" w:rsidR="00E25611" w:rsidRDefault="00E25611">
      <w:pPr>
        <w:ind w:left="0" w:firstLine="0"/>
      </w:pPr>
    </w:p>
    <w:p w14:paraId="2D3BF973" w14:textId="210832D2"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696874">
        <w:t>12,</w:t>
      </w:r>
      <w:r w:rsidR="00696874" w:rsidRPr="00AD2C77">
        <w:t xml:space="preserve"> </w:t>
      </w:r>
      <w:r w:rsidR="00696874">
        <w:t>žltý13, žltý180</w:t>
      </w:r>
      <w:r>
        <w:t xml:space="preserve">, </w:t>
      </w:r>
      <w:r w:rsidR="00696874">
        <w:t>červený146</w:t>
      </w:r>
      <w:r>
        <w:t xml:space="preserve">, </w:t>
      </w:r>
      <w:r w:rsidR="00696874">
        <w:t>červený166</w:t>
      </w:r>
      <w:r>
        <w:t>, čierny7).</w:t>
      </w:r>
    </w:p>
    <w:p w14:paraId="2D3BF974" w14:textId="77777777" w:rsidR="00E25611" w:rsidRDefault="00D8695F">
      <w:pPr>
        <w:ind w:left="0" w:firstLine="0"/>
      </w:pPr>
      <w:r>
        <w:t>Obsahuje E223. Ďalšie informácie pozri v písomnej informácii pre používateľa.</w:t>
      </w:r>
    </w:p>
    <w:p w14:paraId="2D3BF975" w14:textId="77777777" w:rsidR="00E25611" w:rsidRDefault="00E25611">
      <w:pPr>
        <w:ind w:left="0" w:firstLine="0"/>
      </w:pPr>
    </w:p>
    <w:p w14:paraId="2D3BF976" w14:textId="77777777" w:rsidR="00E25611" w:rsidRDefault="00E25611">
      <w:pPr>
        <w:ind w:left="0" w:firstLine="0"/>
      </w:pPr>
    </w:p>
    <w:p w14:paraId="2D3BF97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978" w14:textId="77777777" w:rsidR="00E25611" w:rsidRDefault="00E25611">
      <w:pPr>
        <w:ind w:left="0" w:firstLine="0"/>
      </w:pPr>
    </w:p>
    <w:p w14:paraId="2D3BF979" w14:textId="77777777" w:rsidR="00E25611" w:rsidRDefault="00D8695F">
      <w:pPr>
        <w:ind w:left="0" w:firstLine="0"/>
      </w:pPr>
      <w:r>
        <w:t>28 </w:t>
      </w:r>
      <w:proofErr w:type="spellStart"/>
      <w:r>
        <w:t>transdermálnych</w:t>
      </w:r>
      <w:proofErr w:type="spellEnd"/>
      <w:r>
        <w:t xml:space="preserve"> náplastí. Súčasť viacnásobného balenia, nemôže sa predávať samostatne.</w:t>
      </w:r>
    </w:p>
    <w:p w14:paraId="2D3BF97A" w14:textId="77777777" w:rsidR="00E25611" w:rsidRDefault="00E25611">
      <w:pPr>
        <w:ind w:left="0" w:firstLine="0"/>
      </w:pPr>
    </w:p>
    <w:p w14:paraId="2D3BF97B" w14:textId="77777777" w:rsidR="00E25611" w:rsidRDefault="00E25611">
      <w:pPr>
        <w:ind w:left="0" w:firstLine="0"/>
      </w:pPr>
    </w:p>
    <w:p w14:paraId="2D3BF97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97D" w14:textId="77777777" w:rsidR="00E25611" w:rsidRDefault="00E25611">
      <w:pPr>
        <w:ind w:left="0" w:firstLine="0"/>
      </w:pPr>
    </w:p>
    <w:p w14:paraId="2D3BF97E" w14:textId="77777777" w:rsidR="00E25611" w:rsidRDefault="00D8695F">
      <w:pPr>
        <w:ind w:left="0" w:firstLine="0"/>
      </w:pPr>
      <w:r>
        <w:t>Pred použitím si prečítajte písomnú informáciu pre používateľa.</w:t>
      </w:r>
    </w:p>
    <w:p w14:paraId="2D3BF97F" w14:textId="77777777" w:rsidR="00E25611" w:rsidRDefault="00D8695F">
      <w:pPr>
        <w:ind w:left="0" w:firstLine="0"/>
      </w:pPr>
      <w:proofErr w:type="spellStart"/>
      <w:r>
        <w:t>Transdermálne</w:t>
      </w:r>
      <w:proofErr w:type="spellEnd"/>
      <w:r>
        <w:t xml:space="preserve"> použitie.</w:t>
      </w:r>
    </w:p>
    <w:p w14:paraId="2D3BF980" w14:textId="77777777" w:rsidR="00E25611" w:rsidRDefault="00E25611">
      <w:pPr>
        <w:ind w:left="0" w:firstLine="0"/>
      </w:pPr>
    </w:p>
    <w:p w14:paraId="2D3BF981" w14:textId="77777777" w:rsidR="00E25611" w:rsidRDefault="00E25611">
      <w:pPr>
        <w:ind w:left="0" w:firstLine="0"/>
      </w:pPr>
    </w:p>
    <w:p w14:paraId="2D3BF982"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6.</w:t>
      </w:r>
      <w:r>
        <w:rPr>
          <w:b/>
          <w:bCs/>
        </w:rPr>
        <w:tab/>
        <w:t xml:space="preserve">ŠPECIÁLNE UPOZORNENIE, ŽE LIEK SA MUSÍ UCHOVÁVAŤ MIMO DOHĽADU </w:t>
      </w:r>
      <w:r>
        <w:rPr>
          <w:b/>
        </w:rPr>
        <w:t>A DOSAHU</w:t>
      </w:r>
      <w:r>
        <w:rPr>
          <w:b/>
          <w:bCs/>
        </w:rPr>
        <w:t xml:space="preserve"> DETÍ</w:t>
      </w:r>
    </w:p>
    <w:p w14:paraId="2D3BF983" w14:textId="77777777" w:rsidR="00E25611" w:rsidRDefault="00E25611">
      <w:pPr>
        <w:ind w:left="0" w:firstLine="0"/>
      </w:pPr>
    </w:p>
    <w:p w14:paraId="2D3BF984" w14:textId="77777777" w:rsidR="00E25611" w:rsidRDefault="00D8695F">
      <w:pPr>
        <w:ind w:left="0" w:firstLine="0"/>
      </w:pPr>
      <w:r>
        <w:t>Uchovávajte mimo dohľadu a dosahu detí.</w:t>
      </w:r>
    </w:p>
    <w:p w14:paraId="2D3BF985" w14:textId="77777777" w:rsidR="00E25611" w:rsidRDefault="00E25611">
      <w:pPr>
        <w:ind w:left="0" w:firstLine="0"/>
      </w:pPr>
    </w:p>
    <w:p w14:paraId="2D3BF986" w14:textId="77777777" w:rsidR="00E25611" w:rsidRDefault="00E25611">
      <w:pPr>
        <w:ind w:left="0" w:firstLine="0"/>
      </w:pPr>
    </w:p>
    <w:p w14:paraId="2D3BF98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INÉ ŠPECIÁLNE UPOZORNENIE (UPOZORNENIA), AK JE TO POTREBNÉ</w:t>
      </w:r>
    </w:p>
    <w:p w14:paraId="2D3BF988" w14:textId="77777777" w:rsidR="00E25611" w:rsidRDefault="00E25611">
      <w:pPr>
        <w:ind w:left="0" w:firstLine="0"/>
      </w:pPr>
    </w:p>
    <w:p w14:paraId="2D3BF989" w14:textId="77777777" w:rsidR="00E25611" w:rsidRDefault="00E25611">
      <w:pPr>
        <w:ind w:left="0" w:firstLine="0"/>
      </w:pPr>
    </w:p>
    <w:p w14:paraId="2D3BF98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98B" w14:textId="77777777" w:rsidR="00E25611" w:rsidRDefault="00E25611">
      <w:pPr>
        <w:ind w:left="0" w:firstLine="0"/>
      </w:pPr>
    </w:p>
    <w:p w14:paraId="2D3BF98C" w14:textId="77777777" w:rsidR="00E25611" w:rsidRDefault="00D8695F">
      <w:pPr>
        <w:ind w:left="0" w:firstLine="0"/>
      </w:pPr>
      <w:r>
        <w:t>EXP:</w:t>
      </w:r>
    </w:p>
    <w:p w14:paraId="2D3BF98D" w14:textId="77777777" w:rsidR="00E25611" w:rsidRDefault="00E25611">
      <w:pPr>
        <w:ind w:left="0" w:firstLine="0"/>
      </w:pPr>
    </w:p>
    <w:p w14:paraId="2D3BF98E" w14:textId="77777777" w:rsidR="00E25611" w:rsidRDefault="00E25611">
      <w:pPr>
        <w:ind w:left="0" w:firstLine="0"/>
      </w:pPr>
    </w:p>
    <w:p w14:paraId="2D3BF98F"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t>9.</w:t>
      </w:r>
      <w:r>
        <w:rPr>
          <w:b/>
          <w:bCs/>
        </w:rPr>
        <w:tab/>
        <w:t>ŠPECIÁLNE PODMIENKY NA UCHOVÁVANIE</w:t>
      </w:r>
    </w:p>
    <w:p w14:paraId="2D3BF990" w14:textId="77777777" w:rsidR="00E25611" w:rsidRDefault="00E25611">
      <w:pPr>
        <w:keepNext/>
        <w:keepLines/>
        <w:ind w:left="0" w:firstLine="0"/>
      </w:pPr>
    </w:p>
    <w:p w14:paraId="2D3BF991" w14:textId="77777777" w:rsidR="00E25611" w:rsidRDefault="00D8695F">
      <w:pPr>
        <w:ind w:left="0" w:firstLine="0"/>
      </w:pPr>
      <w:r>
        <w:t>Uchovávajte pri teplote neprevyšujúcej 30 </w:t>
      </w:r>
      <w:r>
        <w:sym w:font="Symbol" w:char="00B0"/>
      </w:r>
      <w:r>
        <w:t>C.</w:t>
      </w:r>
    </w:p>
    <w:p w14:paraId="2D3BF992" w14:textId="77777777" w:rsidR="00E25611" w:rsidRDefault="00E25611">
      <w:pPr>
        <w:ind w:left="0" w:firstLine="0"/>
      </w:pPr>
    </w:p>
    <w:p w14:paraId="2D3BF993" w14:textId="77777777" w:rsidR="00E25611" w:rsidRDefault="00E25611">
      <w:pPr>
        <w:ind w:left="0" w:firstLine="0"/>
      </w:pPr>
    </w:p>
    <w:p w14:paraId="2D3BF994" w14:textId="77777777" w:rsidR="00E25611" w:rsidRDefault="00D8695F">
      <w:pPr>
        <w:pBdr>
          <w:top w:val="single" w:sz="4" w:space="1" w:color="auto"/>
          <w:left w:val="single" w:sz="4" w:space="4" w:color="auto"/>
          <w:bottom w:val="single" w:sz="4" w:space="1" w:color="auto"/>
          <w:right w:val="single" w:sz="4" w:space="4" w:color="auto"/>
        </w:pBdr>
        <w:ind w:left="709" w:hanging="709"/>
        <w:rPr>
          <w:b/>
          <w:bCs/>
        </w:rPr>
      </w:pPr>
      <w:r>
        <w:rPr>
          <w:b/>
          <w:bCs/>
        </w:rPr>
        <w:t>10.</w:t>
      </w:r>
      <w:r>
        <w:rPr>
          <w:b/>
          <w:bCs/>
        </w:rPr>
        <w:tab/>
        <w:t>ŠPECIÁLNE UPOZORNENIA NA LIKVIDÁCIU NEPOUŽITÝCH LIEKOV ALEBO ODPADOV Z NICH VZNIKNUTÝCH, AK JE TO VHODNÉ</w:t>
      </w:r>
    </w:p>
    <w:p w14:paraId="2D3BF995" w14:textId="77777777" w:rsidR="00E25611" w:rsidRDefault="00E25611">
      <w:pPr>
        <w:ind w:left="0" w:firstLine="0"/>
      </w:pPr>
    </w:p>
    <w:p w14:paraId="2D3BF996" w14:textId="77777777" w:rsidR="00E25611" w:rsidRDefault="00E25611">
      <w:pPr>
        <w:ind w:left="0" w:firstLine="0"/>
      </w:pPr>
    </w:p>
    <w:p w14:paraId="2D3BF99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998" w14:textId="77777777" w:rsidR="00E25611" w:rsidRDefault="00E25611">
      <w:pPr>
        <w:ind w:left="0" w:firstLine="0"/>
      </w:pPr>
    </w:p>
    <w:p w14:paraId="2D3BF999" w14:textId="77777777" w:rsidR="00E25611" w:rsidRDefault="00D8695F">
      <w:pPr>
        <w:ind w:left="0" w:firstLine="0"/>
      </w:pPr>
      <w:r>
        <w:t>UCB Pharma S.A.</w:t>
      </w:r>
    </w:p>
    <w:p w14:paraId="2D3BF99A"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99B" w14:textId="77777777" w:rsidR="00E25611" w:rsidRDefault="00D8695F">
      <w:pPr>
        <w:ind w:left="0" w:firstLine="0"/>
      </w:pPr>
      <w:r>
        <w:t>B-1070 Brusel</w:t>
      </w:r>
    </w:p>
    <w:p w14:paraId="2D3BF99C" w14:textId="77777777" w:rsidR="00E25611" w:rsidRDefault="00D8695F">
      <w:pPr>
        <w:ind w:left="0" w:firstLine="0"/>
      </w:pPr>
      <w:r>
        <w:t>Belgicko</w:t>
      </w:r>
    </w:p>
    <w:p w14:paraId="2D3BF99D" w14:textId="77777777" w:rsidR="00E25611" w:rsidRDefault="00E25611">
      <w:pPr>
        <w:ind w:left="0" w:firstLine="0"/>
      </w:pPr>
    </w:p>
    <w:p w14:paraId="2D3BF99E" w14:textId="77777777" w:rsidR="00E25611" w:rsidRDefault="00E25611">
      <w:pPr>
        <w:pStyle w:val="Textvysvetlivky"/>
        <w:tabs>
          <w:tab w:val="clear" w:pos="567"/>
        </w:tabs>
        <w:rPr>
          <w:lang w:val="sk-SK"/>
        </w:rPr>
      </w:pPr>
    </w:p>
    <w:p w14:paraId="2D3BF99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9A0" w14:textId="77777777" w:rsidR="00E25611" w:rsidRDefault="00E25611">
      <w:pPr>
        <w:pStyle w:val="Textvysvetlivky"/>
        <w:tabs>
          <w:tab w:val="clear" w:pos="567"/>
        </w:tabs>
        <w:rPr>
          <w:lang w:val="sk-SK"/>
        </w:rPr>
      </w:pPr>
    </w:p>
    <w:p w14:paraId="2D3BF9A1" w14:textId="77777777" w:rsidR="00E25611" w:rsidRDefault="00D8695F">
      <w:pPr>
        <w:pStyle w:val="Textvysvetlivky"/>
        <w:tabs>
          <w:tab w:val="clear" w:pos="567"/>
        </w:tabs>
        <w:rPr>
          <w:lang w:val="sk-SK"/>
        </w:rPr>
      </w:pPr>
      <w:r>
        <w:rPr>
          <w:lang w:val="sk-SK"/>
        </w:rPr>
        <w:t xml:space="preserve">EU/1/05/331/036 </w:t>
      </w:r>
      <w:r>
        <w:rPr>
          <w:snapToGrid w:val="0"/>
          <w:lang w:val="sk-SK"/>
        </w:rPr>
        <w:t>[84 </w:t>
      </w:r>
      <w:proofErr w:type="spellStart"/>
      <w:r>
        <w:rPr>
          <w:snapToGrid w:val="0"/>
          <w:lang w:val="sk-SK"/>
        </w:rPr>
        <w:t>transdermálnych</w:t>
      </w:r>
      <w:proofErr w:type="spellEnd"/>
      <w:r>
        <w:rPr>
          <w:snapToGrid w:val="0"/>
          <w:lang w:val="sk-SK"/>
        </w:rPr>
        <w:t xml:space="preserve"> náplastí (3 balenia po 28)]</w:t>
      </w:r>
    </w:p>
    <w:p w14:paraId="2D3BF9A2" w14:textId="77777777" w:rsidR="00E25611" w:rsidRDefault="00E25611">
      <w:pPr>
        <w:ind w:left="0" w:firstLine="0"/>
      </w:pPr>
    </w:p>
    <w:p w14:paraId="2D3BF9A3" w14:textId="77777777" w:rsidR="00E25611" w:rsidRDefault="00E25611">
      <w:pPr>
        <w:ind w:left="0" w:firstLine="0"/>
      </w:pPr>
    </w:p>
    <w:p w14:paraId="2D3BF9A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9A5" w14:textId="77777777" w:rsidR="00E25611" w:rsidRDefault="00E25611">
      <w:pPr>
        <w:ind w:left="0" w:firstLine="0"/>
      </w:pPr>
    </w:p>
    <w:p w14:paraId="2D3BF9A6" w14:textId="77777777" w:rsidR="00E25611" w:rsidRDefault="00D8695F">
      <w:pPr>
        <w:ind w:left="0" w:firstLine="0"/>
      </w:pPr>
      <w:r>
        <w:t>Č. šarže:</w:t>
      </w:r>
    </w:p>
    <w:p w14:paraId="2D3BF9A7" w14:textId="77777777" w:rsidR="00E25611" w:rsidRDefault="00E25611">
      <w:pPr>
        <w:ind w:left="0" w:firstLine="0"/>
      </w:pPr>
    </w:p>
    <w:p w14:paraId="2D3BF9A8" w14:textId="77777777" w:rsidR="00E25611" w:rsidRDefault="00E25611">
      <w:pPr>
        <w:ind w:left="0" w:firstLine="0"/>
      </w:pPr>
    </w:p>
    <w:p w14:paraId="2D3BF9A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9AA" w14:textId="77777777" w:rsidR="00E25611" w:rsidRDefault="00E25611">
      <w:pPr>
        <w:ind w:left="0" w:firstLine="0"/>
      </w:pPr>
    </w:p>
    <w:p w14:paraId="2D3BF9AB" w14:textId="77777777" w:rsidR="00E25611" w:rsidRDefault="00D8695F">
      <w:pPr>
        <w:ind w:left="0" w:firstLine="0"/>
      </w:pPr>
      <w:r>
        <w:t>Výdaj lieku je viazaný na lekársky predpis.</w:t>
      </w:r>
    </w:p>
    <w:p w14:paraId="2D3BF9AC" w14:textId="77777777" w:rsidR="00E25611" w:rsidRDefault="00E25611">
      <w:pPr>
        <w:ind w:left="0" w:firstLine="0"/>
      </w:pPr>
    </w:p>
    <w:p w14:paraId="2D3BF9AD" w14:textId="77777777" w:rsidR="00E25611" w:rsidRDefault="00E25611">
      <w:pPr>
        <w:ind w:left="0" w:firstLine="0"/>
      </w:pPr>
    </w:p>
    <w:p w14:paraId="2D3BF9A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9AF" w14:textId="77777777" w:rsidR="00E25611" w:rsidRDefault="00E25611">
      <w:pPr>
        <w:ind w:left="0" w:firstLine="0"/>
        <w:rPr>
          <w:b/>
          <w:bCs/>
          <w:u w:val="single"/>
        </w:rPr>
      </w:pPr>
    </w:p>
    <w:p w14:paraId="2D3BF9B0" w14:textId="77777777" w:rsidR="00E25611" w:rsidRDefault="00E25611">
      <w:pPr>
        <w:ind w:left="0" w:firstLine="0"/>
        <w:rPr>
          <w:b/>
          <w:bCs/>
          <w:u w:val="single"/>
        </w:rPr>
      </w:pPr>
    </w:p>
    <w:p w14:paraId="2D3BF9B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9B2" w14:textId="77777777" w:rsidR="00E25611" w:rsidRDefault="00E25611">
      <w:pPr>
        <w:ind w:left="0" w:firstLine="0"/>
        <w:rPr>
          <w:bCs/>
        </w:rPr>
      </w:pPr>
    </w:p>
    <w:p w14:paraId="2D3BF9B3"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8 mg/24 h</w:t>
      </w:r>
    </w:p>
    <w:p w14:paraId="2D3BF9B4" w14:textId="79AE72E1" w:rsidR="00E25611" w:rsidRDefault="00E25611"/>
    <w:p w14:paraId="490273ED" w14:textId="77777777" w:rsidR="00EC07EA" w:rsidRDefault="00EC07EA" w:rsidP="00EC07EA">
      <w:pPr>
        <w:ind w:left="0" w:firstLine="0"/>
      </w:pPr>
    </w:p>
    <w:p w14:paraId="7E2623A9" w14:textId="77777777" w:rsidR="00EC07EA" w:rsidRDefault="00EC07EA" w:rsidP="00EC07EA">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1832FF10" w14:textId="77777777" w:rsidR="00EC07EA" w:rsidRPr="00FF6B5A" w:rsidRDefault="00EC07EA" w:rsidP="00EC07EA">
      <w:pPr>
        <w:rPr>
          <w:iCs/>
          <w:shd w:val="clear" w:color="auto" w:fill="CCCCCC"/>
        </w:rPr>
      </w:pPr>
    </w:p>
    <w:p w14:paraId="776FB53E" w14:textId="77777777" w:rsidR="00EC07EA" w:rsidRDefault="00EC07EA" w:rsidP="00EC07EA">
      <w:pPr>
        <w:rPr>
          <w:shd w:val="clear" w:color="auto" w:fill="CCCCCC"/>
        </w:rPr>
      </w:pPr>
    </w:p>
    <w:p w14:paraId="138900B7" w14:textId="77777777" w:rsidR="00EC07EA" w:rsidRDefault="00EC07EA" w:rsidP="00EC07EA">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09ED2342" w14:textId="77777777" w:rsidR="00EC07EA" w:rsidRDefault="00EC07EA" w:rsidP="00EC07EA">
      <w:pPr>
        <w:ind w:left="0" w:firstLine="0"/>
      </w:pPr>
    </w:p>
    <w:p w14:paraId="2D3BF9B5" w14:textId="77777777" w:rsidR="00E25611" w:rsidRDefault="00D8695F" w:rsidP="00631285">
      <w:pPr>
        <w:ind w:left="0" w:firstLine="0"/>
      </w:pPr>
      <w:r>
        <w:br w:type="page"/>
      </w:r>
    </w:p>
    <w:p w14:paraId="2D3BF9B6"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MINIMÁLNE ÚDAJE, KTORÉ MAJÚ BYŤ UVEDENÉ NA MALOM VNÚTORNOM OBALE</w:t>
      </w:r>
    </w:p>
    <w:p w14:paraId="2D3BF9B7"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9B8"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OZNAČENIE VRECKA</w:t>
      </w:r>
    </w:p>
    <w:p w14:paraId="2D3BF9B9"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9BA" w14:textId="77777777" w:rsidR="00E25611" w:rsidRDefault="00E25611">
      <w:pPr>
        <w:ind w:left="0" w:firstLine="0"/>
        <w:rPr>
          <w:b/>
          <w:bCs/>
        </w:rPr>
      </w:pPr>
    </w:p>
    <w:p w14:paraId="2D3BF9BB" w14:textId="77777777" w:rsidR="00E25611" w:rsidRDefault="00E25611">
      <w:pPr>
        <w:ind w:left="0" w:firstLine="0"/>
        <w:rPr>
          <w:b/>
          <w:bCs/>
        </w:rPr>
      </w:pPr>
    </w:p>
    <w:p w14:paraId="2D3BF9B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 A CESTA PODANIA</w:t>
      </w:r>
    </w:p>
    <w:p w14:paraId="2D3BF9BD" w14:textId="77777777" w:rsidR="00E25611" w:rsidRDefault="00E25611">
      <w:pPr>
        <w:ind w:left="0" w:firstLine="0"/>
      </w:pPr>
    </w:p>
    <w:p w14:paraId="2D3BF9BE" w14:textId="77777777" w:rsidR="00E25611" w:rsidRDefault="00D8695F">
      <w:pPr>
        <w:ind w:left="0" w:firstLine="0"/>
      </w:pPr>
      <w:proofErr w:type="spellStart"/>
      <w:r>
        <w:t>Neupro</w:t>
      </w:r>
      <w:proofErr w:type="spellEnd"/>
      <w:r>
        <w:t xml:space="preserve"> 8 mg/24 h </w:t>
      </w:r>
      <w:proofErr w:type="spellStart"/>
      <w:r>
        <w:t>transdermálna</w:t>
      </w:r>
      <w:proofErr w:type="spellEnd"/>
      <w:r>
        <w:t xml:space="preserve"> náplasť</w:t>
      </w:r>
    </w:p>
    <w:p w14:paraId="2D3BF9BF" w14:textId="77777777" w:rsidR="00E25611" w:rsidRDefault="00D8695F">
      <w:pPr>
        <w:ind w:left="0" w:firstLine="0"/>
      </w:pPr>
      <w:proofErr w:type="spellStart"/>
      <w:r>
        <w:t>rotigotín</w:t>
      </w:r>
      <w:proofErr w:type="spellEnd"/>
    </w:p>
    <w:p w14:paraId="2D3BF9C0" w14:textId="77777777" w:rsidR="00E25611" w:rsidRDefault="00D8695F">
      <w:pPr>
        <w:ind w:left="0" w:firstLine="0"/>
        <w:rPr>
          <w:b/>
          <w:bCs/>
        </w:rPr>
      </w:pPr>
      <w:proofErr w:type="spellStart"/>
      <w:r>
        <w:t>Transdermálne</w:t>
      </w:r>
      <w:proofErr w:type="spellEnd"/>
      <w:r>
        <w:t xml:space="preserve"> použitie</w:t>
      </w:r>
    </w:p>
    <w:p w14:paraId="2D3BF9C1" w14:textId="77777777" w:rsidR="00E25611" w:rsidRDefault="00E25611">
      <w:pPr>
        <w:ind w:left="0" w:firstLine="0"/>
        <w:rPr>
          <w:b/>
          <w:bCs/>
        </w:rPr>
      </w:pPr>
    </w:p>
    <w:p w14:paraId="2D3BF9C2" w14:textId="77777777" w:rsidR="00E25611" w:rsidRDefault="00E25611">
      <w:pPr>
        <w:ind w:left="0" w:firstLine="0"/>
        <w:rPr>
          <w:b/>
          <w:bCs/>
        </w:rPr>
      </w:pPr>
    </w:p>
    <w:p w14:paraId="2D3BF9C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9C4" w14:textId="77777777" w:rsidR="00E25611" w:rsidRDefault="00E25611">
      <w:pPr>
        <w:ind w:left="0" w:firstLine="0"/>
        <w:rPr>
          <w:b/>
          <w:bCs/>
        </w:rPr>
      </w:pPr>
    </w:p>
    <w:p w14:paraId="2D3BF9C5" w14:textId="77777777" w:rsidR="00E25611" w:rsidRDefault="00D8695F">
      <w:pPr>
        <w:ind w:left="0" w:firstLine="0"/>
      </w:pPr>
      <w:r>
        <w:t>Pred použitím si prečítajte písomnú informáciu pre používateľa.</w:t>
      </w:r>
    </w:p>
    <w:p w14:paraId="2D3BF9C6" w14:textId="77777777" w:rsidR="00E25611" w:rsidRDefault="00E25611">
      <w:pPr>
        <w:ind w:left="0" w:firstLine="0"/>
        <w:rPr>
          <w:b/>
          <w:bCs/>
        </w:rPr>
      </w:pPr>
    </w:p>
    <w:p w14:paraId="2D3BF9C7" w14:textId="77777777" w:rsidR="00E25611" w:rsidRDefault="00E25611">
      <w:pPr>
        <w:ind w:left="0" w:firstLine="0"/>
        <w:rPr>
          <w:b/>
          <w:bCs/>
        </w:rPr>
      </w:pPr>
    </w:p>
    <w:p w14:paraId="2D3BF9C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9C9" w14:textId="77777777" w:rsidR="00E25611" w:rsidRDefault="00E25611">
      <w:pPr>
        <w:ind w:left="0" w:firstLine="0"/>
      </w:pPr>
    </w:p>
    <w:p w14:paraId="2D3BF9CA" w14:textId="77777777" w:rsidR="00E25611" w:rsidRDefault="00D8695F">
      <w:pPr>
        <w:ind w:left="0" w:firstLine="0"/>
      </w:pPr>
      <w:r>
        <w:t>EXP:</w:t>
      </w:r>
    </w:p>
    <w:p w14:paraId="2D3BF9CB" w14:textId="77777777" w:rsidR="00E25611" w:rsidRDefault="00E25611">
      <w:pPr>
        <w:ind w:left="0" w:firstLine="0"/>
        <w:rPr>
          <w:b/>
          <w:bCs/>
        </w:rPr>
      </w:pPr>
    </w:p>
    <w:p w14:paraId="2D3BF9CC" w14:textId="77777777" w:rsidR="00E25611" w:rsidRDefault="00E25611">
      <w:pPr>
        <w:ind w:left="0" w:firstLine="0"/>
      </w:pPr>
    </w:p>
    <w:p w14:paraId="2D3BF9C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ČÍSLO VÝROBNEJ ŠARŽE</w:t>
      </w:r>
    </w:p>
    <w:p w14:paraId="2D3BF9CE" w14:textId="77777777" w:rsidR="00E25611" w:rsidRDefault="00E25611">
      <w:pPr>
        <w:ind w:left="0" w:right="113" w:firstLine="0"/>
      </w:pPr>
    </w:p>
    <w:p w14:paraId="2D3BF9CF" w14:textId="77777777" w:rsidR="00E25611" w:rsidRDefault="00D8695F">
      <w:pPr>
        <w:ind w:left="0" w:right="113" w:firstLine="0"/>
      </w:pPr>
      <w:r>
        <w:t>Lot:</w:t>
      </w:r>
    </w:p>
    <w:p w14:paraId="2D3BF9D0" w14:textId="77777777" w:rsidR="00E25611" w:rsidRDefault="00E25611">
      <w:pPr>
        <w:ind w:left="0" w:right="113" w:firstLine="0"/>
      </w:pPr>
    </w:p>
    <w:p w14:paraId="2D3BF9D1" w14:textId="77777777" w:rsidR="00E25611" w:rsidRDefault="00E25611">
      <w:pPr>
        <w:ind w:left="0" w:right="113" w:firstLine="0"/>
      </w:pPr>
    </w:p>
    <w:p w14:paraId="2D3BF9D2"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5.</w:t>
      </w:r>
      <w:r>
        <w:rPr>
          <w:b/>
          <w:bCs/>
        </w:rPr>
        <w:tab/>
        <w:t>OBSAH V HMOTNOSTNÝCH, OBJEMOVÝCH ALEBO V KUSOVÝCH JEDNOTKÁCH</w:t>
      </w:r>
    </w:p>
    <w:p w14:paraId="2D3BF9D3" w14:textId="77777777" w:rsidR="00E25611" w:rsidRDefault="00E25611">
      <w:pPr>
        <w:ind w:left="0" w:firstLine="0"/>
      </w:pPr>
    </w:p>
    <w:p w14:paraId="2D3BF9D4" w14:textId="77777777" w:rsidR="00E25611" w:rsidRDefault="00D8695F">
      <w:pPr>
        <w:ind w:left="0" w:firstLine="0"/>
      </w:pPr>
      <w:r>
        <w:t>1 </w:t>
      </w:r>
      <w:proofErr w:type="spellStart"/>
      <w:r>
        <w:t>transdermálna</w:t>
      </w:r>
      <w:proofErr w:type="spellEnd"/>
      <w:r>
        <w:t xml:space="preserve"> náplasť</w:t>
      </w:r>
    </w:p>
    <w:p w14:paraId="2D3BF9D5" w14:textId="77777777" w:rsidR="00E25611" w:rsidRDefault="00E25611"/>
    <w:p w14:paraId="2D3BF9D6" w14:textId="77777777" w:rsidR="00E25611" w:rsidRDefault="00E25611"/>
    <w:p w14:paraId="2D3BF9D7"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9D8" w14:textId="77777777" w:rsidR="00E25611" w:rsidRDefault="00E25611">
      <w:pPr>
        <w:ind w:left="0" w:firstLine="0"/>
      </w:pPr>
    </w:p>
    <w:p w14:paraId="2D3BF9D9" w14:textId="77777777" w:rsidR="00E25611" w:rsidRDefault="00D8695F">
      <w:pPr>
        <w:ind w:left="0" w:firstLine="0"/>
      </w:pPr>
      <w:r>
        <w:rPr>
          <w:b/>
          <w:bCs/>
          <w:u w:val="single"/>
        </w:rPr>
        <w:br w:type="page"/>
      </w:r>
    </w:p>
    <w:p w14:paraId="2D3BF9DA"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ÚDAJE, KTORÉ MAJÚ BYŤ UVEDENÉ NA VONKAJŠOM OBALE</w:t>
      </w:r>
    </w:p>
    <w:p w14:paraId="2D3BF9DB"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9DC" w14:textId="6F528C92"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ŠKATUĽ</w:t>
      </w:r>
      <w:r w:rsidR="007F3F9D">
        <w:rPr>
          <w:b/>
          <w:bCs/>
        </w:rPr>
        <w:t>K</w:t>
      </w:r>
      <w:r>
        <w:rPr>
          <w:b/>
          <w:bCs/>
        </w:rPr>
        <w:t>A S 28 NÁPLASŤAMI – SÚPRAVA NA ZAHÁJENIE LIEČBY– 4-TÝŽDŇOVÝ LIEČEBNÝ ROZVRH</w:t>
      </w:r>
    </w:p>
    <w:p w14:paraId="2D3BF9DD" w14:textId="77777777" w:rsidR="00E25611" w:rsidRDefault="00E25611">
      <w:pPr>
        <w:ind w:left="0" w:firstLine="0"/>
      </w:pPr>
    </w:p>
    <w:p w14:paraId="2D3BF9DE" w14:textId="77777777" w:rsidR="00E25611" w:rsidRDefault="00E25611">
      <w:pPr>
        <w:ind w:left="0" w:firstLine="0"/>
      </w:pPr>
    </w:p>
    <w:p w14:paraId="2D3BF9D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9E0" w14:textId="77777777" w:rsidR="00E25611" w:rsidRDefault="00E25611">
      <w:pPr>
        <w:ind w:left="0" w:firstLine="0"/>
      </w:pPr>
    </w:p>
    <w:p w14:paraId="2D3BF9E1" w14:textId="77777777" w:rsidR="00E25611" w:rsidRDefault="00D8695F">
      <w:pPr>
        <w:ind w:left="0" w:firstLine="0"/>
      </w:pPr>
      <w:proofErr w:type="spellStart"/>
      <w:r>
        <w:t>Neupro</w:t>
      </w:r>
      <w:proofErr w:type="spellEnd"/>
    </w:p>
    <w:p w14:paraId="2D3BF9E2" w14:textId="77777777" w:rsidR="00E25611" w:rsidRDefault="00D8695F">
      <w:pPr>
        <w:ind w:left="0" w:firstLine="0"/>
      </w:pPr>
      <w:r>
        <w:t xml:space="preserve">2 mg/24 h </w:t>
      </w:r>
    </w:p>
    <w:p w14:paraId="2D3BF9E3" w14:textId="77777777" w:rsidR="00E25611" w:rsidRDefault="00D8695F">
      <w:pPr>
        <w:ind w:left="0" w:firstLine="0"/>
      </w:pPr>
      <w:r>
        <w:t xml:space="preserve">4 mg/24 h </w:t>
      </w:r>
    </w:p>
    <w:p w14:paraId="2D3BF9E4" w14:textId="77777777" w:rsidR="00E25611" w:rsidRDefault="00D8695F">
      <w:pPr>
        <w:ind w:left="0" w:firstLine="0"/>
      </w:pPr>
      <w:r>
        <w:t xml:space="preserve">6 mg/24 h </w:t>
      </w:r>
    </w:p>
    <w:p w14:paraId="2D3BF9E5" w14:textId="77777777" w:rsidR="00E25611" w:rsidRDefault="00D8695F">
      <w:pPr>
        <w:ind w:left="0" w:firstLine="0"/>
      </w:pPr>
      <w:r>
        <w:t xml:space="preserve">8 mg/24 h </w:t>
      </w:r>
    </w:p>
    <w:p w14:paraId="2D3BF9E6" w14:textId="77777777" w:rsidR="00E25611" w:rsidRDefault="00E25611">
      <w:pPr>
        <w:ind w:left="0" w:firstLine="0"/>
      </w:pPr>
    </w:p>
    <w:p w14:paraId="2D3BF9E7" w14:textId="77777777" w:rsidR="00E25611" w:rsidRDefault="00D8695F">
      <w:pPr>
        <w:ind w:left="0" w:firstLine="0"/>
      </w:pPr>
      <w:proofErr w:type="spellStart"/>
      <w:r>
        <w:t>Transdermálna</w:t>
      </w:r>
      <w:proofErr w:type="spellEnd"/>
      <w:r>
        <w:t xml:space="preserve"> náplasť</w:t>
      </w:r>
    </w:p>
    <w:p w14:paraId="2D3BF9E8" w14:textId="77777777" w:rsidR="00E25611" w:rsidRDefault="00D8695F">
      <w:pPr>
        <w:ind w:left="0" w:firstLine="0"/>
      </w:pPr>
      <w:proofErr w:type="spellStart"/>
      <w:r>
        <w:t>rotigotín</w:t>
      </w:r>
      <w:proofErr w:type="spellEnd"/>
    </w:p>
    <w:p w14:paraId="2D3BF9E9" w14:textId="77777777" w:rsidR="00E25611" w:rsidRDefault="00E25611">
      <w:pPr>
        <w:ind w:left="0" w:firstLine="0"/>
      </w:pPr>
    </w:p>
    <w:p w14:paraId="2D3BF9EA" w14:textId="77777777" w:rsidR="00E25611" w:rsidRDefault="00E25611">
      <w:pPr>
        <w:ind w:left="0" w:firstLine="0"/>
      </w:pPr>
    </w:p>
    <w:p w14:paraId="2D3BF9E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9EC" w14:textId="77777777" w:rsidR="00E25611" w:rsidRDefault="00E25611">
      <w:pPr>
        <w:ind w:left="0" w:firstLine="0"/>
      </w:pPr>
    </w:p>
    <w:p w14:paraId="2D3BF9ED" w14:textId="77777777" w:rsidR="00E25611" w:rsidRDefault="00D8695F">
      <w:pPr>
        <w:ind w:left="0" w:firstLine="0"/>
      </w:pPr>
      <w:proofErr w:type="spellStart"/>
      <w:r>
        <w:t>Neupro</w:t>
      </w:r>
      <w:proofErr w:type="spellEnd"/>
      <w:r>
        <w:t xml:space="preserve"> 2 mg/24 h</w:t>
      </w:r>
    </w:p>
    <w:p w14:paraId="2D3BF9EE" w14:textId="77777777" w:rsidR="00E25611" w:rsidRDefault="00D8695F">
      <w:pPr>
        <w:tabs>
          <w:tab w:val="left" w:pos="6495"/>
        </w:tabs>
        <w:ind w:left="0" w:firstLine="0"/>
      </w:pPr>
      <w:r>
        <w:t xml:space="preserve">Každá náplasť uvoľní 2 mg </w:t>
      </w:r>
      <w:proofErr w:type="spellStart"/>
      <w:r>
        <w:t>rotigotínu</w:t>
      </w:r>
      <w:proofErr w:type="spellEnd"/>
      <w:r>
        <w:t xml:space="preserve"> za 24 hodín.</w:t>
      </w:r>
    </w:p>
    <w:p w14:paraId="2D3BF9EF" w14:textId="77777777" w:rsidR="00E25611" w:rsidRDefault="00D8695F">
      <w:pPr>
        <w:ind w:left="0" w:firstLine="0"/>
      </w:pPr>
      <w:r>
        <w:t>Každá náplasť s povrchom 10 cm</w:t>
      </w:r>
      <w:r>
        <w:rPr>
          <w:vertAlign w:val="superscript"/>
        </w:rPr>
        <w:t>2 </w:t>
      </w:r>
      <w:r>
        <w:t xml:space="preserve">obsahuje 4,5 mg </w:t>
      </w:r>
      <w:proofErr w:type="spellStart"/>
      <w:r>
        <w:t>rotigotínu</w:t>
      </w:r>
      <w:proofErr w:type="spellEnd"/>
      <w:r>
        <w:t>.</w:t>
      </w:r>
    </w:p>
    <w:p w14:paraId="2D3BF9F0" w14:textId="77777777" w:rsidR="00E25611" w:rsidRDefault="00E25611">
      <w:pPr>
        <w:ind w:left="0" w:firstLine="0"/>
      </w:pPr>
    </w:p>
    <w:p w14:paraId="2D3BF9F1" w14:textId="77777777" w:rsidR="00E25611" w:rsidRDefault="00D8695F">
      <w:pPr>
        <w:ind w:left="0" w:firstLine="0"/>
      </w:pPr>
      <w:proofErr w:type="spellStart"/>
      <w:r>
        <w:t>Neupro</w:t>
      </w:r>
      <w:proofErr w:type="spellEnd"/>
      <w:r>
        <w:t xml:space="preserve"> 4 mg/24 h</w:t>
      </w:r>
    </w:p>
    <w:p w14:paraId="2D3BF9F2" w14:textId="77777777" w:rsidR="00E25611" w:rsidRDefault="00D8695F">
      <w:pPr>
        <w:ind w:left="0" w:firstLine="0"/>
      </w:pPr>
      <w:r>
        <w:t xml:space="preserve">Každá náplasť uvoľní 4 mg </w:t>
      </w:r>
      <w:proofErr w:type="spellStart"/>
      <w:r>
        <w:t>rotigotínu</w:t>
      </w:r>
      <w:proofErr w:type="spellEnd"/>
      <w:r>
        <w:t xml:space="preserve"> za 24 hodín.</w:t>
      </w:r>
    </w:p>
    <w:p w14:paraId="2D3BF9F3" w14:textId="77777777" w:rsidR="00E25611" w:rsidRDefault="00D8695F">
      <w:pPr>
        <w:ind w:left="0" w:firstLine="0"/>
      </w:pPr>
      <w:r>
        <w:t>Každá náplasť s povrchom 20 cm</w:t>
      </w:r>
      <w:r>
        <w:rPr>
          <w:vertAlign w:val="superscript"/>
        </w:rPr>
        <w:t>2 </w:t>
      </w:r>
      <w:r>
        <w:t xml:space="preserve">obsahuje 9,0 mg </w:t>
      </w:r>
      <w:proofErr w:type="spellStart"/>
      <w:r>
        <w:t>rotigotínu</w:t>
      </w:r>
      <w:proofErr w:type="spellEnd"/>
      <w:r>
        <w:t>.</w:t>
      </w:r>
    </w:p>
    <w:p w14:paraId="2D3BF9F4" w14:textId="77777777" w:rsidR="00E25611" w:rsidRDefault="00E25611">
      <w:pPr>
        <w:ind w:left="0" w:firstLine="0"/>
      </w:pPr>
    </w:p>
    <w:p w14:paraId="2D3BF9F5" w14:textId="77777777" w:rsidR="00E25611" w:rsidRDefault="00D8695F">
      <w:pPr>
        <w:ind w:left="0" w:firstLine="0"/>
      </w:pPr>
      <w:proofErr w:type="spellStart"/>
      <w:r>
        <w:t>Neupro</w:t>
      </w:r>
      <w:proofErr w:type="spellEnd"/>
      <w:r>
        <w:t xml:space="preserve"> 6 mg/24 h</w:t>
      </w:r>
    </w:p>
    <w:p w14:paraId="2D3BF9F6" w14:textId="77777777" w:rsidR="00E25611" w:rsidRDefault="00D8695F">
      <w:pPr>
        <w:ind w:left="0" w:firstLine="0"/>
      </w:pPr>
      <w:r>
        <w:t xml:space="preserve">Každá náplasť uvoľní 6 mg </w:t>
      </w:r>
      <w:proofErr w:type="spellStart"/>
      <w:r>
        <w:t>rotigotínu</w:t>
      </w:r>
      <w:proofErr w:type="spellEnd"/>
      <w:r>
        <w:t xml:space="preserve"> za 24 hodín.</w:t>
      </w:r>
    </w:p>
    <w:p w14:paraId="2D3BF9F7" w14:textId="77777777" w:rsidR="00E25611" w:rsidRDefault="00D8695F">
      <w:pPr>
        <w:ind w:left="0" w:firstLine="0"/>
      </w:pPr>
      <w:r>
        <w:t>Každá náplasť s povrchom 30 cm</w:t>
      </w:r>
      <w:r>
        <w:rPr>
          <w:vertAlign w:val="superscript"/>
        </w:rPr>
        <w:t>2 </w:t>
      </w:r>
      <w:r>
        <w:t xml:space="preserve">obsahuje 13,5 mg </w:t>
      </w:r>
      <w:proofErr w:type="spellStart"/>
      <w:r>
        <w:t>rotigotínu</w:t>
      </w:r>
      <w:proofErr w:type="spellEnd"/>
      <w:r>
        <w:t>.</w:t>
      </w:r>
    </w:p>
    <w:p w14:paraId="2D3BF9F8" w14:textId="77777777" w:rsidR="00E25611" w:rsidRDefault="00E25611">
      <w:pPr>
        <w:ind w:left="0" w:firstLine="0"/>
      </w:pPr>
    </w:p>
    <w:p w14:paraId="2D3BF9F9" w14:textId="77777777" w:rsidR="00E25611" w:rsidRDefault="00D8695F">
      <w:pPr>
        <w:ind w:left="0" w:firstLine="0"/>
      </w:pPr>
      <w:proofErr w:type="spellStart"/>
      <w:r>
        <w:t>Neupro</w:t>
      </w:r>
      <w:proofErr w:type="spellEnd"/>
      <w:r>
        <w:t xml:space="preserve"> 8 mg/24 h</w:t>
      </w:r>
    </w:p>
    <w:p w14:paraId="2D3BF9FA" w14:textId="77777777" w:rsidR="00E25611" w:rsidRDefault="00D8695F">
      <w:pPr>
        <w:ind w:left="0" w:firstLine="0"/>
      </w:pPr>
      <w:r>
        <w:t xml:space="preserve">Každá náplasť uvoľní 8 mg </w:t>
      </w:r>
      <w:proofErr w:type="spellStart"/>
      <w:r>
        <w:t>rotigotínu</w:t>
      </w:r>
      <w:proofErr w:type="spellEnd"/>
      <w:r>
        <w:t xml:space="preserve"> za 24 hodín.</w:t>
      </w:r>
    </w:p>
    <w:p w14:paraId="2D3BF9FB" w14:textId="77777777" w:rsidR="00E25611" w:rsidRDefault="00D8695F">
      <w:pPr>
        <w:ind w:left="0" w:firstLine="0"/>
      </w:pPr>
      <w:r>
        <w:t>Každá náplasť s povrchom 40 cm</w:t>
      </w:r>
      <w:r>
        <w:rPr>
          <w:vertAlign w:val="superscript"/>
        </w:rPr>
        <w:t>2 </w:t>
      </w:r>
      <w:r>
        <w:t xml:space="preserve">obsahuje 18,0 mg </w:t>
      </w:r>
      <w:proofErr w:type="spellStart"/>
      <w:r>
        <w:t>rotigotínu</w:t>
      </w:r>
      <w:proofErr w:type="spellEnd"/>
      <w:r>
        <w:t>.</w:t>
      </w:r>
    </w:p>
    <w:p w14:paraId="2D3BF9FC" w14:textId="77777777" w:rsidR="00E25611" w:rsidRDefault="00E25611">
      <w:pPr>
        <w:ind w:left="0" w:firstLine="0"/>
      </w:pPr>
    </w:p>
    <w:p w14:paraId="2D3BF9FD" w14:textId="77777777" w:rsidR="00E25611" w:rsidRDefault="00E25611">
      <w:pPr>
        <w:ind w:left="0" w:firstLine="0"/>
      </w:pPr>
    </w:p>
    <w:p w14:paraId="2D3BF9F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9FF" w14:textId="77777777" w:rsidR="00E25611" w:rsidRDefault="00E25611">
      <w:pPr>
        <w:ind w:left="0" w:firstLine="0"/>
      </w:pPr>
    </w:p>
    <w:p w14:paraId="2D3BFA00" w14:textId="34433979"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0573A4">
        <w:t>12,</w:t>
      </w:r>
      <w:r w:rsidR="000573A4" w:rsidRPr="00AD2C77">
        <w:t xml:space="preserve"> </w:t>
      </w:r>
      <w:r w:rsidR="000573A4">
        <w:t>žltý13, žltý180</w:t>
      </w:r>
      <w:r>
        <w:t xml:space="preserve">, </w:t>
      </w:r>
      <w:r w:rsidR="000573A4">
        <w:t>červený146</w:t>
      </w:r>
      <w:r>
        <w:t xml:space="preserve">, </w:t>
      </w:r>
      <w:r w:rsidR="000573A4">
        <w:t>červený166</w:t>
      </w:r>
      <w:r>
        <w:t>, čierny7).</w:t>
      </w:r>
    </w:p>
    <w:p w14:paraId="2D3BFA01" w14:textId="77777777" w:rsidR="00E25611" w:rsidRDefault="00D8695F">
      <w:pPr>
        <w:ind w:left="0" w:firstLine="0"/>
      </w:pPr>
      <w:r>
        <w:t>Obsahuje E223. Ďalšie informácie pozri v písomnej informácii pre používateľa.</w:t>
      </w:r>
    </w:p>
    <w:p w14:paraId="2D3BFA02" w14:textId="77777777" w:rsidR="00E25611" w:rsidRDefault="00E25611">
      <w:pPr>
        <w:ind w:left="0" w:firstLine="0"/>
      </w:pPr>
    </w:p>
    <w:p w14:paraId="2D3BFA03" w14:textId="77777777" w:rsidR="00E25611" w:rsidRDefault="00E25611">
      <w:pPr>
        <w:ind w:left="0" w:firstLine="0"/>
      </w:pPr>
    </w:p>
    <w:p w14:paraId="2D3BFA0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A05" w14:textId="77777777" w:rsidR="00E25611" w:rsidRDefault="00E25611">
      <w:pPr>
        <w:ind w:left="0" w:firstLine="0"/>
      </w:pPr>
    </w:p>
    <w:p w14:paraId="2D3BFA06" w14:textId="77777777" w:rsidR="00E25611" w:rsidRDefault="00D8695F">
      <w:pPr>
        <w:ind w:left="0" w:firstLine="0"/>
      </w:pPr>
      <w:r>
        <w:t>Súprava na zahájenie liečby</w:t>
      </w:r>
    </w:p>
    <w:p w14:paraId="2D3BFA07" w14:textId="77777777" w:rsidR="00E25611" w:rsidRDefault="00D8695F">
      <w:pPr>
        <w:ind w:left="0" w:firstLine="0"/>
      </w:pPr>
      <w:r>
        <w:t>Každé balenie s 28 </w:t>
      </w:r>
      <w:proofErr w:type="spellStart"/>
      <w:r>
        <w:t>transdermálnymi</w:t>
      </w:r>
      <w:proofErr w:type="spellEnd"/>
      <w:r>
        <w:t xml:space="preserve"> náplasťami na 4-týždňový liečebný rozvrh obsahuje:</w:t>
      </w:r>
    </w:p>
    <w:p w14:paraId="2D3BFA08" w14:textId="77777777" w:rsidR="00E25611" w:rsidRDefault="00D8695F">
      <w:pPr>
        <w:ind w:left="0" w:firstLine="0"/>
      </w:pPr>
      <w:r>
        <w:t>7 </w:t>
      </w:r>
      <w:proofErr w:type="spellStart"/>
      <w:r>
        <w:t>transdermálnych</w:t>
      </w:r>
      <w:proofErr w:type="spellEnd"/>
      <w:r>
        <w:t xml:space="preserve"> náplastí </w:t>
      </w:r>
      <w:proofErr w:type="spellStart"/>
      <w:r>
        <w:t>Neupro</w:t>
      </w:r>
      <w:proofErr w:type="spellEnd"/>
      <w:r>
        <w:t xml:space="preserve"> 2 mg/24 h</w:t>
      </w:r>
    </w:p>
    <w:p w14:paraId="2D3BFA09" w14:textId="77777777" w:rsidR="00E25611" w:rsidRDefault="00D8695F">
      <w:pPr>
        <w:ind w:left="0" w:firstLine="0"/>
      </w:pPr>
      <w:r>
        <w:t>7 </w:t>
      </w:r>
      <w:proofErr w:type="spellStart"/>
      <w:r>
        <w:t>transdermálnych</w:t>
      </w:r>
      <w:proofErr w:type="spellEnd"/>
      <w:r>
        <w:t xml:space="preserve"> náplastí </w:t>
      </w:r>
      <w:proofErr w:type="spellStart"/>
      <w:r>
        <w:t>Neupro</w:t>
      </w:r>
      <w:proofErr w:type="spellEnd"/>
      <w:r>
        <w:t xml:space="preserve"> 4 mg/24 h</w:t>
      </w:r>
    </w:p>
    <w:p w14:paraId="2D3BFA0A" w14:textId="77777777" w:rsidR="00E25611" w:rsidRDefault="00D8695F">
      <w:pPr>
        <w:ind w:left="0" w:firstLine="0"/>
      </w:pPr>
      <w:r>
        <w:t>7 </w:t>
      </w:r>
      <w:proofErr w:type="spellStart"/>
      <w:r>
        <w:t>transdermálnych</w:t>
      </w:r>
      <w:proofErr w:type="spellEnd"/>
      <w:r>
        <w:t xml:space="preserve"> náplastí </w:t>
      </w:r>
      <w:proofErr w:type="spellStart"/>
      <w:r>
        <w:t>Neupro</w:t>
      </w:r>
      <w:proofErr w:type="spellEnd"/>
      <w:r>
        <w:t xml:space="preserve"> 6 mg/24 h</w:t>
      </w:r>
    </w:p>
    <w:p w14:paraId="2D3BFA0B" w14:textId="77777777" w:rsidR="00E25611" w:rsidRDefault="00D8695F">
      <w:pPr>
        <w:ind w:left="0" w:firstLine="0"/>
      </w:pPr>
      <w:r>
        <w:t>7 </w:t>
      </w:r>
      <w:proofErr w:type="spellStart"/>
      <w:r>
        <w:t>transdermálnych</w:t>
      </w:r>
      <w:proofErr w:type="spellEnd"/>
      <w:r>
        <w:t xml:space="preserve"> náplastí </w:t>
      </w:r>
      <w:proofErr w:type="spellStart"/>
      <w:r>
        <w:t>Neupro</w:t>
      </w:r>
      <w:proofErr w:type="spellEnd"/>
      <w:r>
        <w:t xml:space="preserve"> 8 mg/24 h</w:t>
      </w:r>
    </w:p>
    <w:p w14:paraId="2D3BFA0C" w14:textId="77777777" w:rsidR="00E25611" w:rsidRDefault="00E25611">
      <w:pPr>
        <w:ind w:left="0" w:firstLine="0"/>
      </w:pPr>
    </w:p>
    <w:p w14:paraId="2D3BFA0D" w14:textId="77777777" w:rsidR="00E25611" w:rsidRDefault="00E25611">
      <w:pPr>
        <w:ind w:left="0" w:firstLine="0"/>
      </w:pPr>
    </w:p>
    <w:p w14:paraId="2D3BFA0E"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lastRenderedPageBreak/>
        <w:t>5.</w:t>
      </w:r>
      <w:r>
        <w:rPr>
          <w:b/>
          <w:bCs/>
        </w:rPr>
        <w:tab/>
        <w:t>SPÔSOB A CESTA PODANIA</w:t>
      </w:r>
    </w:p>
    <w:p w14:paraId="2D3BFA0F" w14:textId="77777777" w:rsidR="00E25611" w:rsidRDefault="00E25611">
      <w:pPr>
        <w:ind w:left="0" w:firstLine="0"/>
      </w:pPr>
    </w:p>
    <w:p w14:paraId="2D3BFA10" w14:textId="77777777" w:rsidR="00E25611" w:rsidRDefault="00D8695F">
      <w:pPr>
        <w:ind w:left="0" w:firstLine="0"/>
      </w:pPr>
      <w:r>
        <w:t>Pred použitím si prečítajte písomnú informáciu pre používateľa.</w:t>
      </w:r>
    </w:p>
    <w:p w14:paraId="2D3BFA11" w14:textId="77777777" w:rsidR="00E25611" w:rsidRDefault="00D8695F">
      <w:pPr>
        <w:ind w:left="0" w:firstLine="0"/>
      </w:pPr>
      <w:proofErr w:type="spellStart"/>
      <w:r>
        <w:t>Transdermálne</w:t>
      </w:r>
      <w:proofErr w:type="spellEnd"/>
      <w:r>
        <w:t xml:space="preserve"> použitie.</w:t>
      </w:r>
    </w:p>
    <w:p w14:paraId="2D3BFA12" w14:textId="77777777" w:rsidR="00E25611" w:rsidRDefault="00E25611">
      <w:pPr>
        <w:pStyle w:val="Textvysvetlivky"/>
        <w:tabs>
          <w:tab w:val="clear" w:pos="567"/>
        </w:tabs>
        <w:rPr>
          <w:lang w:val="sk-SK"/>
        </w:rPr>
      </w:pPr>
    </w:p>
    <w:p w14:paraId="2D3BFA1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6.</w:t>
      </w:r>
      <w:r>
        <w:rPr>
          <w:b/>
          <w:bCs/>
        </w:rPr>
        <w:tab/>
        <w:t xml:space="preserve">ŠPECIÁLNE UPOZORNENIE, ŽE LIEK SA MUSÍ UCHOVÁVAŤ MIMO DOHĽADU </w:t>
      </w:r>
      <w:r>
        <w:rPr>
          <w:b/>
        </w:rPr>
        <w:t>A DOSAHU</w:t>
      </w:r>
      <w:r>
        <w:rPr>
          <w:b/>
          <w:bCs/>
        </w:rPr>
        <w:t xml:space="preserve"> DETÍ</w:t>
      </w:r>
    </w:p>
    <w:p w14:paraId="2D3BFA14" w14:textId="77777777" w:rsidR="00E25611" w:rsidRDefault="00E25611">
      <w:pPr>
        <w:ind w:left="0" w:firstLine="0"/>
      </w:pPr>
    </w:p>
    <w:p w14:paraId="2D3BFA15" w14:textId="77777777" w:rsidR="00E25611" w:rsidRDefault="00D8695F">
      <w:pPr>
        <w:ind w:left="0" w:firstLine="0"/>
      </w:pPr>
      <w:r>
        <w:t>Uchovávajte mimo dohľadu a dosahu detí.</w:t>
      </w:r>
    </w:p>
    <w:p w14:paraId="2D3BFA16" w14:textId="77777777" w:rsidR="00E25611" w:rsidRDefault="00E25611">
      <w:pPr>
        <w:ind w:left="0" w:firstLine="0"/>
      </w:pPr>
    </w:p>
    <w:p w14:paraId="2D3BFA17" w14:textId="77777777" w:rsidR="00E25611" w:rsidRDefault="00E25611">
      <w:pPr>
        <w:ind w:left="0" w:firstLine="0"/>
      </w:pPr>
    </w:p>
    <w:p w14:paraId="2D3BFA1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A19" w14:textId="77777777" w:rsidR="00E25611" w:rsidRDefault="00E25611">
      <w:pPr>
        <w:ind w:left="0" w:firstLine="0"/>
      </w:pPr>
    </w:p>
    <w:p w14:paraId="2D3BFA1A" w14:textId="77777777" w:rsidR="00E25611" w:rsidRDefault="00E25611">
      <w:pPr>
        <w:ind w:left="0" w:firstLine="0"/>
      </w:pPr>
    </w:p>
    <w:p w14:paraId="2D3BFA1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A1C" w14:textId="77777777" w:rsidR="00E25611" w:rsidRDefault="00E25611">
      <w:pPr>
        <w:ind w:left="0" w:firstLine="0"/>
      </w:pPr>
    </w:p>
    <w:p w14:paraId="2D3BFA1D" w14:textId="77777777" w:rsidR="00E25611" w:rsidRDefault="00D8695F">
      <w:pPr>
        <w:ind w:left="0" w:firstLine="0"/>
      </w:pPr>
      <w:r>
        <w:t>EXP:</w:t>
      </w:r>
    </w:p>
    <w:p w14:paraId="2D3BFA1E" w14:textId="77777777" w:rsidR="00E25611" w:rsidRDefault="00E25611">
      <w:pPr>
        <w:ind w:left="0" w:firstLine="0"/>
      </w:pPr>
    </w:p>
    <w:p w14:paraId="2D3BFA1F" w14:textId="77777777" w:rsidR="00E25611" w:rsidRDefault="00E25611">
      <w:pPr>
        <w:ind w:left="0" w:firstLine="0"/>
      </w:pPr>
    </w:p>
    <w:p w14:paraId="2D3BFA2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pPr>
      <w:r>
        <w:rPr>
          <w:b/>
          <w:bCs/>
        </w:rPr>
        <w:t>9.</w:t>
      </w:r>
      <w:r>
        <w:rPr>
          <w:b/>
          <w:bCs/>
        </w:rPr>
        <w:tab/>
        <w:t>ŠPECIÁLNE PODMIENKY NA UCHOVÁVANIE</w:t>
      </w:r>
    </w:p>
    <w:p w14:paraId="2D3BFA21" w14:textId="77777777" w:rsidR="00E25611" w:rsidRDefault="00E25611">
      <w:pPr>
        <w:ind w:left="0" w:firstLine="0"/>
      </w:pPr>
    </w:p>
    <w:p w14:paraId="2D3BFA22" w14:textId="77777777" w:rsidR="00E25611" w:rsidRDefault="00D8695F">
      <w:pPr>
        <w:ind w:left="0" w:firstLine="0"/>
      </w:pPr>
      <w:r>
        <w:t>Uchovávajte pri teplote neprevyšujúcej 30 </w:t>
      </w:r>
      <w:r>
        <w:sym w:font="Symbol" w:char="00B0"/>
      </w:r>
      <w:r>
        <w:t>C.</w:t>
      </w:r>
    </w:p>
    <w:p w14:paraId="2D3BFA23" w14:textId="77777777" w:rsidR="00E25611" w:rsidRDefault="00E25611">
      <w:pPr>
        <w:ind w:left="0" w:firstLine="0"/>
      </w:pPr>
    </w:p>
    <w:p w14:paraId="2D3BFA24" w14:textId="77777777" w:rsidR="00E25611" w:rsidRDefault="00E25611">
      <w:pPr>
        <w:ind w:left="0" w:firstLine="0"/>
      </w:pPr>
    </w:p>
    <w:p w14:paraId="2D3BFA25"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A26" w14:textId="77777777" w:rsidR="00E25611" w:rsidRDefault="00E25611">
      <w:pPr>
        <w:ind w:left="0" w:firstLine="0"/>
      </w:pPr>
    </w:p>
    <w:p w14:paraId="2D3BFA27" w14:textId="77777777" w:rsidR="00E25611" w:rsidRDefault="00E25611">
      <w:pPr>
        <w:ind w:left="0" w:firstLine="0"/>
      </w:pPr>
    </w:p>
    <w:p w14:paraId="2D3BFA2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A29" w14:textId="77777777" w:rsidR="00E25611" w:rsidRDefault="00E25611">
      <w:pPr>
        <w:ind w:left="0" w:firstLine="0"/>
      </w:pPr>
    </w:p>
    <w:p w14:paraId="2D3BFA2A" w14:textId="77777777" w:rsidR="00E25611" w:rsidRDefault="00D8695F">
      <w:pPr>
        <w:ind w:left="0" w:firstLine="0"/>
      </w:pPr>
      <w:r>
        <w:t>UCB Pharma S.A.</w:t>
      </w:r>
    </w:p>
    <w:p w14:paraId="2D3BFA2B"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A2C" w14:textId="77777777" w:rsidR="00E25611" w:rsidRDefault="00D8695F">
      <w:pPr>
        <w:ind w:left="0" w:firstLine="0"/>
      </w:pPr>
      <w:r>
        <w:t>B-1070 Brusel</w:t>
      </w:r>
    </w:p>
    <w:p w14:paraId="2D3BFA2D" w14:textId="77777777" w:rsidR="00E25611" w:rsidRDefault="00D8695F">
      <w:pPr>
        <w:ind w:left="0" w:firstLine="0"/>
      </w:pPr>
      <w:r>
        <w:t>Belgicko</w:t>
      </w:r>
    </w:p>
    <w:p w14:paraId="2D3BFA2E" w14:textId="77777777" w:rsidR="00E25611" w:rsidRDefault="00E25611">
      <w:pPr>
        <w:ind w:left="0" w:firstLine="0"/>
      </w:pPr>
    </w:p>
    <w:p w14:paraId="2D3BFA2F" w14:textId="77777777" w:rsidR="00E25611" w:rsidRDefault="00E25611">
      <w:pPr>
        <w:ind w:left="0" w:firstLine="0"/>
      </w:pPr>
    </w:p>
    <w:p w14:paraId="2D3BFA3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A31" w14:textId="77777777" w:rsidR="00E25611" w:rsidRDefault="00E25611">
      <w:pPr>
        <w:ind w:left="0" w:firstLine="0"/>
      </w:pPr>
    </w:p>
    <w:p w14:paraId="2D3BFA32" w14:textId="77777777" w:rsidR="00E25611" w:rsidRDefault="00D8695F">
      <w:pPr>
        <w:ind w:left="0" w:firstLine="0"/>
      </w:pPr>
      <w:r>
        <w:t>EU/1/05/331/013</w:t>
      </w:r>
    </w:p>
    <w:p w14:paraId="2D3BFA33" w14:textId="77777777" w:rsidR="00E25611" w:rsidRDefault="00E25611">
      <w:pPr>
        <w:ind w:left="0" w:firstLine="0"/>
      </w:pPr>
    </w:p>
    <w:p w14:paraId="2D3BFA34" w14:textId="77777777" w:rsidR="00E25611" w:rsidRDefault="00E25611">
      <w:pPr>
        <w:ind w:left="0" w:firstLine="0"/>
      </w:pPr>
    </w:p>
    <w:p w14:paraId="2D3BFA3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A36" w14:textId="77777777" w:rsidR="00E25611" w:rsidRDefault="00E25611">
      <w:pPr>
        <w:ind w:left="0" w:firstLine="0"/>
      </w:pPr>
    </w:p>
    <w:p w14:paraId="2D3BFA37" w14:textId="77777777" w:rsidR="00E25611" w:rsidRDefault="00D8695F">
      <w:pPr>
        <w:ind w:left="0" w:firstLine="0"/>
      </w:pPr>
      <w:r>
        <w:t>Č. šarže:</w:t>
      </w:r>
    </w:p>
    <w:p w14:paraId="2D3BFA38" w14:textId="77777777" w:rsidR="00E25611" w:rsidRDefault="00E25611">
      <w:pPr>
        <w:ind w:left="0" w:firstLine="0"/>
      </w:pPr>
    </w:p>
    <w:p w14:paraId="2D3BFA39" w14:textId="77777777" w:rsidR="00E25611" w:rsidRDefault="00E25611">
      <w:pPr>
        <w:ind w:left="0" w:firstLine="0"/>
      </w:pPr>
    </w:p>
    <w:p w14:paraId="2D3BFA3A"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A3B" w14:textId="77777777" w:rsidR="00E25611" w:rsidRDefault="00E25611">
      <w:pPr>
        <w:keepNext/>
        <w:keepLines/>
        <w:ind w:left="0" w:firstLine="0"/>
      </w:pPr>
    </w:p>
    <w:p w14:paraId="2D3BFA3C" w14:textId="77777777" w:rsidR="00E25611" w:rsidRDefault="00D8695F">
      <w:pPr>
        <w:ind w:left="0" w:firstLine="0"/>
      </w:pPr>
      <w:r>
        <w:t>Výdaj lieku je viazaný na lekársky predpis.</w:t>
      </w:r>
    </w:p>
    <w:p w14:paraId="2D3BFA3D" w14:textId="77777777" w:rsidR="00E25611" w:rsidRDefault="00E25611">
      <w:pPr>
        <w:ind w:left="0" w:firstLine="0"/>
      </w:pPr>
    </w:p>
    <w:p w14:paraId="2D3BFA3E" w14:textId="77777777" w:rsidR="00E25611" w:rsidRDefault="00E25611">
      <w:pPr>
        <w:ind w:left="0" w:firstLine="0"/>
      </w:pPr>
    </w:p>
    <w:p w14:paraId="2D3BFA3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A40" w14:textId="77777777" w:rsidR="00E25611" w:rsidRDefault="00E25611">
      <w:pPr>
        <w:ind w:left="0" w:firstLine="0"/>
        <w:rPr>
          <w:b/>
          <w:bCs/>
          <w:u w:val="single"/>
        </w:rPr>
      </w:pPr>
    </w:p>
    <w:p w14:paraId="2D3BFA41" w14:textId="77777777" w:rsidR="00E25611" w:rsidRDefault="00E25611">
      <w:pPr>
        <w:ind w:left="0" w:firstLine="0"/>
        <w:rPr>
          <w:b/>
          <w:bCs/>
          <w:u w:val="single"/>
        </w:rPr>
      </w:pPr>
    </w:p>
    <w:p w14:paraId="2D3BFA42"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lastRenderedPageBreak/>
        <w:t>16.</w:t>
      </w:r>
      <w:r>
        <w:rPr>
          <w:b/>
          <w:bCs/>
        </w:rPr>
        <w:tab/>
        <w:t>INFORMÁCIE V BRAILLOVOM PÍSME</w:t>
      </w:r>
    </w:p>
    <w:p w14:paraId="2D3BFA43" w14:textId="77777777" w:rsidR="00E25611" w:rsidRDefault="00E25611">
      <w:pPr>
        <w:keepNext/>
        <w:keepLines/>
        <w:ind w:left="0" w:firstLine="0"/>
        <w:rPr>
          <w:bCs/>
        </w:rPr>
      </w:pPr>
    </w:p>
    <w:p w14:paraId="2D3BFA44"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2 mg/24 h, 4 mg/24 h, 6 mg/24 h, 8 mg/24 h</w:t>
      </w:r>
    </w:p>
    <w:p w14:paraId="2D3BFA45" w14:textId="77777777" w:rsidR="00E25611" w:rsidRDefault="00E25611"/>
    <w:p w14:paraId="2D3BFA46" w14:textId="77777777" w:rsidR="00E25611" w:rsidRDefault="00E25611">
      <w:pPr>
        <w:ind w:left="0" w:firstLine="0"/>
        <w:rPr>
          <w:bCs/>
        </w:rPr>
      </w:pPr>
    </w:p>
    <w:p w14:paraId="2D3BFA4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17.</w:t>
      </w:r>
      <w:r>
        <w:rPr>
          <w:b/>
          <w:bCs/>
        </w:rPr>
        <w:tab/>
        <w:t>ŠPECIFICKÝ IDENTIFIKÁTOR </w:t>
      </w:r>
      <w:r>
        <w:rPr>
          <w:b/>
        </w:rPr>
        <w:t>– DVOJROZMERNÝ ČIAROVÝ KÓD</w:t>
      </w:r>
    </w:p>
    <w:p w14:paraId="2D3BFA48" w14:textId="77777777" w:rsidR="00E25611" w:rsidRDefault="00E25611">
      <w:pPr>
        <w:rPr>
          <w:shd w:val="clear" w:color="auto" w:fill="CCCCCC"/>
        </w:rPr>
      </w:pPr>
    </w:p>
    <w:p w14:paraId="2D3BFA49" w14:textId="77777777" w:rsidR="00E25611" w:rsidRDefault="00D8695F">
      <w:pPr>
        <w:rPr>
          <w:shd w:val="clear" w:color="auto" w:fill="CCCCCC"/>
        </w:rPr>
      </w:pPr>
      <w:r>
        <w:rPr>
          <w:highlight w:val="lightGray"/>
        </w:rPr>
        <w:t>Dvojrozmerný čiarový kód so špecifickým identifikátorom.</w:t>
      </w:r>
    </w:p>
    <w:p w14:paraId="2D3BFA4A" w14:textId="77777777" w:rsidR="00E25611" w:rsidRDefault="00E25611"/>
    <w:p w14:paraId="2D3BFA4B" w14:textId="77777777" w:rsidR="00E25611" w:rsidRDefault="00E25611">
      <w:pPr>
        <w:ind w:left="0" w:firstLine="0"/>
        <w:rPr>
          <w:bCs/>
        </w:rPr>
      </w:pPr>
    </w:p>
    <w:p w14:paraId="2D3BFA4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18.</w:t>
      </w:r>
      <w:r>
        <w:rPr>
          <w:b/>
          <w:bCs/>
        </w:rPr>
        <w:tab/>
        <w:t>ŠPECIFICKÝ IDENTIFIKÁTOR </w:t>
      </w:r>
      <w:r>
        <w:rPr>
          <w:b/>
        </w:rPr>
        <w:t>– ÚDAJE ČITATEĽNÉ ĽUDSKÝM OKOM</w:t>
      </w:r>
    </w:p>
    <w:p w14:paraId="2D3BFA4D" w14:textId="77777777" w:rsidR="00E25611" w:rsidRDefault="00E25611">
      <w:pPr>
        <w:rPr>
          <w:shd w:val="clear" w:color="auto" w:fill="CCCCCC"/>
        </w:rPr>
      </w:pPr>
    </w:p>
    <w:p w14:paraId="2D3BFA4E" w14:textId="3D527B1C" w:rsidR="00E25611" w:rsidRDefault="00D8695F">
      <w:pPr>
        <w:rPr>
          <w:color w:val="008000"/>
        </w:rPr>
      </w:pPr>
      <w:r>
        <w:t>PC</w:t>
      </w:r>
    </w:p>
    <w:p w14:paraId="2D3BFA4F" w14:textId="2049C1C2" w:rsidR="00E25611" w:rsidRDefault="00D8695F">
      <w:r>
        <w:t>SN</w:t>
      </w:r>
    </w:p>
    <w:p w14:paraId="2D3BFA50" w14:textId="489AE81F" w:rsidR="00E25611" w:rsidRDefault="00D8695F">
      <w:r>
        <w:t>NN</w:t>
      </w:r>
    </w:p>
    <w:p w14:paraId="2D3BFA51" w14:textId="77777777" w:rsidR="00E25611" w:rsidRDefault="00E25611">
      <w:pPr>
        <w:rPr>
          <w:vanish/>
        </w:rPr>
      </w:pPr>
    </w:p>
    <w:p w14:paraId="2D3BFA52" w14:textId="77777777" w:rsidR="00E25611" w:rsidRDefault="00E25611"/>
    <w:p w14:paraId="2D3BFA53" w14:textId="77777777" w:rsidR="00E25611" w:rsidRDefault="00D8695F">
      <w:pPr>
        <w:ind w:left="0" w:firstLine="0"/>
      </w:pPr>
      <w:r>
        <w:rPr>
          <w:b/>
          <w:bCs/>
          <w:u w:val="single"/>
        </w:rPr>
        <w:br w:type="page"/>
      </w:r>
    </w:p>
    <w:p w14:paraId="2D3BFA54"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ÚDAJE, KTORÉ MAJÚ BYŤ UVEDENÉ NA VONKAJŠOM OBALE</w:t>
      </w:r>
    </w:p>
    <w:p w14:paraId="2D3BFA55"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A56" w14:textId="3F95C27A"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ŠKATUĽ</w:t>
      </w:r>
      <w:r w:rsidR="007F3F9D">
        <w:rPr>
          <w:b/>
          <w:bCs/>
        </w:rPr>
        <w:t>K</w:t>
      </w:r>
      <w:r>
        <w:rPr>
          <w:b/>
          <w:bCs/>
        </w:rPr>
        <w:t>A SO 7 NÁPLASŤAMI - 1. TÝŽDEŇ</w:t>
      </w:r>
    </w:p>
    <w:p w14:paraId="2D3BFA57" w14:textId="77777777" w:rsidR="00E25611" w:rsidRDefault="00E25611">
      <w:pPr>
        <w:ind w:left="0" w:firstLine="0"/>
      </w:pPr>
    </w:p>
    <w:p w14:paraId="2D3BFA58" w14:textId="77777777" w:rsidR="00E25611" w:rsidRDefault="00E25611">
      <w:pPr>
        <w:ind w:left="0" w:firstLine="0"/>
      </w:pPr>
    </w:p>
    <w:p w14:paraId="2D3BFA5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A5A" w14:textId="77777777" w:rsidR="00E25611" w:rsidRDefault="00E25611">
      <w:pPr>
        <w:ind w:left="0" w:firstLine="0"/>
      </w:pPr>
    </w:p>
    <w:p w14:paraId="2D3BFA5B" w14:textId="77777777" w:rsidR="00E25611" w:rsidRDefault="00D8695F">
      <w:pPr>
        <w:ind w:left="0" w:firstLine="0"/>
      </w:pPr>
      <w:proofErr w:type="spellStart"/>
      <w:r>
        <w:t>Neupro</w:t>
      </w:r>
      <w:proofErr w:type="spellEnd"/>
      <w:r>
        <w:t xml:space="preserve"> 2 mg/24 h </w:t>
      </w:r>
      <w:proofErr w:type="spellStart"/>
      <w:r>
        <w:t>transdermálna</w:t>
      </w:r>
      <w:proofErr w:type="spellEnd"/>
      <w:r>
        <w:t xml:space="preserve"> náplasť</w:t>
      </w:r>
    </w:p>
    <w:p w14:paraId="2D3BFA5C" w14:textId="77777777" w:rsidR="00E25611" w:rsidRDefault="00D8695F">
      <w:pPr>
        <w:ind w:left="0" w:firstLine="0"/>
      </w:pPr>
      <w:proofErr w:type="spellStart"/>
      <w:r>
        <w:t>rotigotín</w:t>
      </w:r>
      <w:proofErr w:type="spellEnd"/>
    </w:p>
    <w:p w14:paraId="2D3BFA5D" w14:textId="77777777" w:rsidR="00E25611" w:rsidRDefault="00E25611">
      <w:pPr>
        <w:ind w:left="0" w:firstLine="0"/>
      </w:pPr>
    </w:p>
    <w:p w14:paraId="2D3BFA5E" w14:textId="77777777" w:rsidR="00E25611" w:rsidRDefault="00E25611">
      <w:pPr>
        <w:ind w:left="0" w:firstLine="0"/>
      </w:pPr>
    </w:p>
    <w:p w14:paraId="2D3BFA5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A60" w14:textId="77777777" w:rsidR="00E25611" w:rsidRDefault="00E25611">
      <w:pPr>
        <w:ind w:left="0" w:firstLine="0"/>
      </w:pPr>
    </w:p>
    <w:p w14:paraId="2D3BFA61" w14:textId="77777777" w:rsidR="00E25611" w:rsidRDefault="00D8695F">
      <w:pPr>
        <w:ind w:left="0" w:firstLine="0"/>
      </w:pPr>
      <w:r>
        <w:t xml:space="preserve">Každá náplasť uvoľní 2 mg </w:t>
      </w:r>
      <w:proofErr w:type="spellStart"/>
      <w:r>
        <w:t>rotigotínu</w:t>
      </w:r>
      <w:proofErr w:type="spellEnd"/>
      <w:r>
        <w:t xml:space="preserve"> za 24 hodín.</w:t>
      </w:r>
    </w:p>
    <w:p w14:paraId="2D3BFA62" w14:textId="77777777" w:rsidR="00E25611" w:rsidRDefault="00D8695F">
      <w:pPr>
        <w:ind w:left="0" w:firstLine="0"/>
      </w:pPr>
      <w:r>
        <w:t>Každá náplasť s povrchom 10 cm</w:t>
      </w:r>
      <w:r>
        <w:rPr>
          <w:vertAlign w:val="superscript"/>
        </w:rPr>
        <w:t>2 </w:t>
      </w:r>
      <w:r>
        <w:t xml:space="preserve">obsahuje 4,5 mg </w:t>
      </w:r>
      <w:proofErr w:type="spellStart"/>
      <w:r>
        <w:t>rotigotínu</w:t>
      </w:r>
      <w:proofErr w:type="spellEnd"/>
      <w:r>
        <w:t>.</w:t>
      </w:r>
    </w:p>
    <w:p w14:paraId="2D3BFA63" w14:textId="77777777" w:rsidR="00E25611" w:rsidRDefault="00E25611">
      <w:pPr>
        <w:ind w:left="0" w:firstLine="0"/>
      </w:pPr>
    </w:p>
    <w:p w14:paraId="2D3BFA64" w14:textId="77777777" w:rsidR="00E25611" w:rsidRDefault="00E25611">
      <w:pPr>
        <w:ind w:left="0" w:firstLine="0"/>
      </w:pPr>
    </w:p>
    <w:p w14:paraId="2D3BFA6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A66" w14:textId="77777777" w:rsidR="00E25611" w:rsidRDefault="00E25611">
      <w:pPr>
        <w:ind w:left="0" w:firstLine="0"/>
      </w:pPr>
    </w:p>
    <w:p w14:paraId="2D3BFA67" w14:textId="788E3C84"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0573A4">
        <w:t>12,</w:t>
      </w:r>
      <w:r w:rsidR="000573A4" w:rsidRPr="00AD2C77">
        <w:t xml:space="preserve"> </w:t>
      </w:r>
      <w:r w:rsidR="000573A4">
        <w:t>žltý13, žltý180</w:t>
      </w:r>
      <w:r>
        <w:t xml:space="preserve">, </w:t>
      </w:r>
      <w:r w:rsidR="000573A4">
        <w:t>červený146</w:t>
      </w:r>
      <w:r>
        <w:t xml:space="preserve">, </w:t>
      </w:r>
      <w:r w:rsidR="000573A4">
        <w:t>červený166</w:t>
      </w:r>
      <w:r>
        <w:t>, čierny7).</w:t>
      </w:r>
    </w:p>
    <w:p w14:paraId="2D3BFA68" w14:textId="77777777" w:rsidR="00E25611" w:rsidRDefault="00D8695F">
      <w:pPr>
        <w:ind w:left="0" w:firstLine="0"/>
      </w:pPr>
      <w:r>
        <w:t>Obsahuje E223. Ďalšie informácie pozri v písomnej informácii pre používateľa.</w:t>
      </w:r>
    </w:p>
    <w:p w14:paraId="2D3BFA69" w14:textId="77777777" w:rsidR="00E25611" w:rsidRDefault="00E25611">
      <w:pPr>
        <w:ind w:left="0" w:firstLine="0"/>
      </w:pPr>
    </w:p>
    <w:p w14:paraId="2D3BFA6A" w14:textId="77777777" w:rsidR="00E25611" w:rsidRDefault="00E25611">
      <w:pPr>
        <w:ind w:left="0" w:firstLine="0"/>
      </w:pPr>
    </w:p>
    <w:p w14:paraId="2D3BFA6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A6C" w14:textId="77777777" w:rsidR="00E25611" w:rsidRDefault="00E25611">
      <w:pPr>
        <w:ind w:left="0" w:firstLine="0"/>
      </w:pPr>
    </w:p>
    <w:p w14:paraId="2D3BFA6D" w14:textId="77777777" w:rsidR="00E25611" w:rsidRDefault="00D8695F">
      <w:pPr>
        <w:ind w:left="0" w:firstLine="0"/>
      </w:pPr>
      <w:r>
        <w:t>7 </w:t>
      </w:r>
      <w:proofErr w:type="spellStart"/>
      <w:r>
        <w:t>transdermálnych</w:t>
      </w:r>
      <w:proofErr w:type="spellEnd"/>
      <w:r>
        <w:t xml:space="preserve"> náplastí</w:t>
      </w:r>
    </w:p>
    <w:p w14:paraId="2D3BFA6E" w14:textId="77777777" w:rsidR="00E25611" w:rsidRDefault="00D8695F">
      <w:pPr>
        <w:ind w:left="0" w:firstLine="0"/>
      </w:pPr>
      <w:r>
        <w:t>1. týždeň</w:t>
      </w:r>
    </w:p>
    <w:p w14:paraId="2D3BFA6F" w14:textId="77777777" w:rsidR="00E25611" w:rsidRDefault="00E25611">
      <w:pPr>
        <w:ind w:left="0" w:firstLine="0"/>
      </w:pPr>
    </w:p>
    <w:p w14:paraId="2D3BFA70" w14:textId="77777777" w:rsidR="00E25611" w:rsidRDefault="00E25611">
      <w:pPr>
        <w:ind w:left="0" w:firstLine="0"/>
      </w:pPr>
    </w:p>
    <w:p w14:paraId="2D3BFA7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A72" w14:textId="77777777" w:rsidR="00E25611" w:rsidRDefault="00E25611">
      <w:pPr>
        <w:ind w:left="0" w:firstLine="0"/>
      </w:pPr>
    </w:p>
    <w:p w14:paraId="2D3BFA73" w14:textId="77777777" w:rsidR="00E25611" w:rsidRDefault="00D8695F">
      <w:pPr>
        <w:ind w:left="0" w:firstLine="0"/>
      </w:pPr>
      <w:r>
        <w:t>Pred použitím si prečítajte písomnú informáciu pre používateľa.</w:t>
      </w:r>
    </w:p>
    <w:p w14:paraId="2D3BFA74" w14:textId="77777777" w:rsidR="00E25611" w:rsidRDefault="00D8695F">
      <w:pPr>
        <w:ind w:left="0" w:firstLine="0"/>
      </w:pPr>
      <w:proofErr w:type="spellStart"/>
      <w:r>
        <w:t>Transdermálne</w:t>
      </w:r>
      <w:proofErr w:type="spellEnd"/>
      <w:r>
        <w:t xml:space="preserve"> použitie.</w:t>
      </w:r>
    </w:p>
    <w:p w14:paraId="2D3BFA75" w14:textId="77777777" w:rsidR="00E25611" w:rsidRDefault="00E25611">
      <w:pPr>
        <w:ind w:left="0" w:firstLine="0"/>
      </w:pPr>
    </w:p>
    <w:p w14:paraId="2D3BFA76" w14:textId="77777777" w:rsidR="00E25611" w:rsidRDefault="00E25611">
      <w:pPr>
        <w:ind w:left="0" w:firstLine="0"/>
      </w:pPr>
    </w:p>
    <w:p w14:paraId="2D3BFA77"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bCs/>
        </w:rPr>
      </w:pPr>
      <w:r>
        <w:rPr>
          <w:b/>
          <w:bCs/>
        </w:rPr>
        <w:t>6.</w:t>
      </w:r>
      <w:r>
        <w:rPr>
          <w:b/>
          <w:bCs/>
        </w:rPr>
        <w:tab/>
        <w:t xml:space="preserve">ŠPECIÁLNE UPOZORNENIE, ŽE LIEK SA MUSÍ UCHOVÁVAŤ MIMO DOHĽADU </w:t>
      </w:r>
      <w:r>
        <w:rPr>
          <w:b/>
        </w:rPr>
        <w:t>A DOSAHU</w:t>
      </w:r>
      <w:r>
        <w:rPr>
          <w:b/>
          <w:bCs/>
        </w:rPr>
        <w:t xml:space="preserve"> DETÍ</w:t>
      </w:r>
    </w:p>
    <w:p w14:paraId="2D3BFA78" w14:textId="77777777" w:rsidR="00E25611" w:rsidRDefault="00E25611">
      <w:pPr>
        <w:ind w:left="0" w:firstLine="0"/>
      </w:pPr>
    </w:p>
    <w:p w14:paraId="2D3BFA79" w14:textId="77777777" w:rsidR="00E25611" w:rsidRDefault="00D8695F">
      <w:pPr>
        <w:ind w:left="0" w:firstLine="0"/>
      </w:pPr>
      <w:r>
        <w:t>Uchovávajte mimo dohľadu a dosahu detí.</w:t>
      </w:r>
    </w:p>
    <w:p w14:paraId="2D3BFA7A" w14:textId="77777777" w:rsidR="00E25611" w:rsidRDefault="00E25611">
      <w:pPr>
        <w:ind w:left="0" w:firstLine="0"/>
      </w:pPr>
    </w:p>
    <w:p w14:paraId="2D3BFA7B" w14:textId="77777777" w:rsidR="00E25611" w:rsidRDefault="00E25611">
      <w:pPr>
        <w:ind w:left="0" w:firstLine="0"/>
      </w:pPr>
    </w:p>
    <w:p w14:paraId="2D3BFA7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A7D" w14:textId="77777777" w:rsidR="00E25611" w:rsidRDefault="00E25611">
      <w:pPr>
        <w:ind w:left="0" w:firstLine="0"/>
      </w:pPr>
    </w:p>
    <w:p w14:paraId="2D3BFA7E" w14:textId="77777777" w:rsidR="00E25611" w:rsidRDefault="00E25611">
      <w:pPr>
        <w:ind w:left="0" w:firstLine="0"/>
      </w:pPr>
    </w:p>
    <w:p w14:paraId="2D3BFA7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A80" w14:textId="77777777" w:rsidR="00E25611" w:rsidRDefault="00E25611">
      <w:pPr>
        <w:ind w:left="0" w:firstLine="0"/>
      </w:pPr>
    </w:p>
    <w:p w14:paraId="2D3BFA81" w14:textId="77777777" w:rsidR="00E25611" w:rsidRDefault="00D8695F">
      <w:pPr>
        <w:ind w:left="0" w:firstLine="0"/>
      </w:pPr>
      <w:r>
        <w:t>EXP:</w:t>
      </w:r>
    </w:p>
    <w:p w14:paraId="2D3BFA82" w14:textId="77777777" w:rsidR="00E25611" w:rsidRDefault="00E25611">
      <w:pPr>
        <w:ind w:left="0" w:firstLine="0"/>
      </w:pPr>
    </w:p>
    <w:p w14:paraId="2D3BFA83" w14:textId="77777777" w:rsidR="00E25611" w:rsidRDefault="00E25611">
      <w:pPr>
        <w:ind w:left="0" w:firstLine="0"/>
      </w:pPr>
    </w:p>
    <w:p w14:paraId="2D3BFA84"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t>9.</w:t>
      </w:r>
      <w:r>
        <w:rPr>
          <w:b/>
          <w:bCs/>
        </w:rPr>
        <w:tab/>
        <w:t>ŠPECIÁLNE PODMIENKY NA UCHOVÁVANIE</w:t>
      </w:r>
    </w:p>
    <w:p w14:paraId="2D3BFA85" w14:textId="77777777" w:rsidR="00E25611" w:rsidRDefault="00E25611">
      <w:pPr>
        <w:keepNext/>
        <w:keepLines/>
        <w:ind w:left="0" w:firstLine="0"/>
      </w:pPr>
    </w:p>
    <w:p w14:paraId="2D3BFA86" w14:textId="77777777" w:rsidR="00E25611" w:rsidRDefault="00D8695F">
      <w:pPr>
        <w:ind w:left="0" w:firstLine="0"/>
      </w:pPr>
      <w:r>
        <w:t>Uchovávajte pri teplote neprevyšujúcej 30 </w:t>
      </w:r>
      <w:r>
        <w:sym w:font="Symbol" w:char="00B0"/>
      </w:r>
      <w:r>
        <w:t>C.</w:t>
      </w:r>
    </w:p>
    <w:p w14:paraId="2D3BFA87" w14:textId="77777777" w:rsidR="00E25611" w:rsidRDefault="00E25611">
      <w:pPr>
        <w:ind w:left="0" w:firstLine="0"/>
      </w:pPr>
    </w:p>
    <w:p w14:paraId="2D3BFA88" w14:textId="77777777" w:rsidR="00E25611" w:rsidRDefault="00E25611">
      <w:pPr>
        <w:ind w:left="0" w:firstLine="0"/>
      </w:pPr>
    </w:p>
    <w:p w14:paraId="2D3BFA89"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10.</w:t>
      </w:r>
      <w:r>
        <w:rPr>
          <w:b/>
          <w:bCs/>
        </w:rPr>
        <w:tab/>
        <w:t>ŠPECIÁLNE UPOZORNENIA NA LIKVIDÁCIU NEPOUŽITÝCH LIEKOV ALEBO ODPADOV Z NICH VZNIKNUTÝCH, AK JE TO VHODNÉ</w:t>
      </w:r>
    </w:p>
    <w:p w14:paraId="2D3BFA8A" w14:textId="77777777" w:rsidR="00E25611" w:rsidRDefault="00E25611">
      <w:pPr>
        <w:ind w:left="0" w:firstLine="0"/>
      </w:pPr>
    </w:p>
    <w:p w14:paraId="2D3BFA8B" w14:textId="77777777" w:rsidR="00E25611" w:rsidRDefault="00E25611">
      <w:pPr>
        <w:ind w:left="0" w:firstLine="0"/>
      </w:pPr>
    </w:p>
    <w:p w14:paraId="2D3BFA8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A8D" w14:textId="77777777" w:rsidR="00E25611" w:rsidRDefault="00E25611">
      <w:pPr>
        <w:ind w:left="0" w:firstLine="0"/>
      </w:pPr>
    </w:p>
    <w:p w14:paraId="2D3BFA8E" w14:textId="77777777" w:rsidR="00E25611" w:rsidRDefault="00D8695F">
      <w:pPr>
        <w:ind w:left="0" w:firstLine="0"/>
      </w:pPr>
      <w:r>
        <w:t>UCB Pharma S.A.</w:t>
      </w:r>
    </w:p>
    <w:p w14:paraId="2D3BFA8F"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A90" w14:textId="77777777" w:rsidR="00E25611" w:rsidRDefault="00D8695F">
      <w:pPr>
        <w:ind w:left="0" w:firstLine="0"/>
      </w:pPr>
      <w:r>
        <w:t>B-1070 Brusel</w:t>
      </w:r>
    </w:p>
    <w:p w14:paraId="2D3BFA91" w14:textId="77777777" w:rsidR="00E25611" w:rsidRDefault="00D8695F">
      <w:pPr>
        <w:ind w:left="0" w:firstLine="0"/>
      </w:pPr>
      <w:r>
        <w:t>Belgicko</w:t>
      </w:r>
    </w:p>
    <w:p w14:paraId="2D3BFA92" w14:textId="77777777" w:rsidR="00E25611" w:rsidRDefault="00E25611">
      <w:pPr>
        <w:ind w:left="0" w:firstLine="0"/>
      </w:pPr>
    </w:p>
    <w:p w14:paraId="2D3BFA93" w14:textId="77777777" w:rsidR="00E25611" w:rsidRDefault="00E25611">
      <w:pPr>
        <w:ind w:left="0" w:firstLine="0"/>
      </w:pPr>
    </w:p>
    <w:p w14:paraId="2D3BFA9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A95" w14:textId="77777777" w:rsidR="00E25611" w:rsidRDefault="00E25611">
      <w:pPr>
        <w:ind w:left="0" w:firstLine="0"/>
      </w:pPr>
    </w:p>
    <w:p w14:paraId="2D3BFA96" w14:textId="77777777" w:rsidR="00E25611" w:rsidRDefault="00D8695F">
      <w:pPr>
        <w:ind w:left="0" w:firstLine="0"/>
      </w:pPr>
      <w:r>
        <w:t>EU/1/05/331/013</w:t>
      </w:r>
    </w:p>
    <w:p w14:paraId="2D3BFA97" w14:textId="77777777" w:rsidR="00E25611" w:rsidRDefault="00E25611">
      <w:pPr>
        <w:ind w:left="0" w:firstLine="0"/>
      </w:pPr>
    </w:p>
    <w:p w14:paraId="2D3BFA98" w14:textId="77777777" w:rsidR="00E25611" w:rsidRDefault="00E25611">
      <w:pPr>
        <w:ind w:left="0" w:firstLine="0"/>
      </w:pPr>
    </w:p>
    <w:p w14:paraId="2D3BFA9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A9A" w14:textId="77777777" w:rsidR="00E25611" w:rsidRDefault="00E25611">
      <w:pPr>
        <w:ind w:left="0" w:firstLine="0"/>
      </w:pPr>
    </w:p>
    <w:p w14:paraId="2D3BFA9B" w14:textId="77777777" w:rsidR="00E25611" w:rsidRDefault="00D8695F">
      <w:pPr>
        <w:ind w:left="0" w:firstLine="0"/>
      </w:pPr>
      <w:r>
        <w:t>Č. šarže:</w:t>
      </w:r>
    </w:p>
    <w:p w14:paraId="2D3BFA9C" w14:textId="77777777" w:rsidR="00E25611" w:rsidRDefault="00E25611">
      <w:pPr>
        <w:ind w:left="0" w:firstLine="0"/>
      </w:pPr>
    </w:p>
    <w:p w14:paraId="2D3BFA9D" w14:textId="77777777" w:rsidR="00E25611" w:rsidRDefault="00E25611">
      <w:pPr>
        <w:ind w:left="0" w:firstLine="0"/>
      </w:pPr>
    </w:p>
    <w:p w14:paraId="2D3BFA9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A9F" w14:textId="77777777" w:rsidR="00E25611" w:rsidRDefault="00E25611">
      <w:pPr>
        <w:ind w:left="0" w:firstLine="0"/>
      </w:pPr>
    </w:p>
    <w:p w14:paraId="2D3BFAA0" w14:textId="77777777" w:rsidR="00E25611" w:rsidRDefault="00D8695F">
      <w:pPr>
        <w:ind w:left="0" w:firstLine="0"/>
      </w:pPr>
      <w:r>
        <w:t>Výdaj lieku je viazaný na lekársky predpis.</w:t>
      </w:r>
    </w:p>
    <w:p w14:paraId="2D3BFAA1" w14:textId="77777777" w:rsidR="00E25611" w:rsidRDefault="00E25611">
      <w:pPr>
        <w:ind w:left="0" w:firstLine="0"/>
      </w:pPr>
    </w:p>
    <w:p w14:paraId="2D3BFAA2" w14:textId="77777777" w:rsidR="00E25611" w:rsidRDefault="00E25611">
      <w:pPr>
        <w:ind w:left="0" w:firstLine="0"/>
      </w:pPr>
    </w:p>
    <w:p w14:paraId="2D3BFAA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AA4" w14:textId="77777777" w:rsidR="00E25611" w:rsidRDefault="00E25611">
      <w:pPr>
        <w:ind w:left="0" w:firstLine="0"/>
        <w:rPr>
          <w:b/>
          <w:bCs/>
        </w:rPr>
      </w:pPr>
    </w:p>
    <w:p w14:paraId="2D3BFAA5" w14:textId="77777777" w:rsidR="00E25611" w:rsidRDefault="00E25611">
      <w:pPr>
        <w:ind w:left="0" w:firstLine="0"/>
        <w:rPr>
          <w:b/>
          <w:bCs/>
        </w:rPr>
      </w:pPr>
    </w:p>
    <w:p w14:paraId="2D3BFAA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AA7" w14:textId="77777777" w:rsidR="00E25611" w:rsidRDefault="00E25611">
      <w:pPr>
        <w:ind w:left="0" w:firstLine="0"/>
        <w:rPr>
          <w:bCs/>
        </w:rPr>
      </w:pPr>
    </w:p>
    <w:p w14:paraId="2D3BFAA8" w14:textId="77777777" w:rsidR="00E25611" w:rsidRDefault="00D8695F">
      <w:pPr>
        <w:ind w:left="0" w:firstLine="0"/>
        <w:rPr>
          <w:b/>
          <w:bCs/>
          <w:u w:val="single"/>
        </w:rPr>
      </w:pPr>
      <w:proofErr w:type="spellStart"/>
      <w:r>
        <w:t>neupro</w:t>
      </w:r>
      <w:proofErr w:type="spellEnd"/>
      <w:r>
        <w:t xml:space="preserve"> 2 mg/24 h</w:t>
      </w:r>
    </w:p>
    <w:p w14:paraId="2D3BFAA9" w14:textId="467FB86D" w:rsidR="00E25611" w:rsidRDefault="00E25611">
      <w:pPr>
        <w:ind w:left="0" w:firstLine="0"/>
        <w:rPr>
          <w:bCs/>
        </w:rPr>
      </w:pPr>
    </w:p>
    <w:p w14:paraId="378BFCF4" w14:textId="77777777" w:rsidR="00EC07EA" w:rsidRDefault="00EC07EA" w:rsidP="00EC07EA">
      <w:pPr>
        <w:ind w:left="0" w:firstLine="0"/>
      </w:pPr>
    </w:p>
    <w:p w14:paraId="1073F6B5" w14:textId="77777777" w:rsidR="00EC07EA" w:rsidRDefault="00EC07EA" w:rsidP="00EC07EA">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4BCC3DF8" w14:textId="77777777" w:rsidR="00EC07EA" w:rsidRPr="00FF6B5A" w:rsidRDefault="00EC07EA" w:rsidP="00EC07EA">
      <w:pPr>
        <w:rPr>
          <w:iCs/>
          <w:shd w:val="clear" w:color="auto" w:fill="CCCCCC"/>
        </w:rPr>
      </w:pPr>
    </w:p>
    <w:p w14:paraId="7572201E" w14:textId="77777777" w:rsidR="00EC07EA" w:rsidRDefault="00EC07EA" w:rsidP="00EC07EA">
      <w:pPr>
        <w:rPr>
          <w:shd w:val="clear" w:color="auto" w:fill="CCCCCC"/>
        </w:rPr>
      </w:pPr>
    </w:p>
    <w:p w14:paraId="3647149D" w14:textId="77777777" w:rsidR="00EC07EA" w:rsidRDefault="00EC07EA" w:rsidP="00EC07EA">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2CD30C4F" w14:textId="77777777" w:rsidR="00EC07EA" w:rsidRDefault="00EC07EA">
      <w:pPr>
        <w:ind w:left="0" w:firstLine="0"/>
        <w:rPr>
          <w:bCs/>
        </w:rPr>
      </w:pPr>
    </w:p>
    <w:p w14:paraId="2D3BFAAB" w14:textId="77777777" w:rsidR="00E25611" w:rsidRDefault="00D8695F" w:rsidP="00631285">
      <w:pPr>
        <w:ind w:left="0" w:firstLine="0"/>
      </w:pPr>
      <w:r>
        <w:br w:type="page"/>
      </w:r>
    </w:p>
    <w:p w14:paraId="2D3BFAAC"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MINIMÁLNE ÚDAJE, KTORÉ MAJÚ BYŤ UVEDENÉ NA MALOM VNÚTORNOM OBALE</w:t>
      </w:r>
    </w:p>
    <w:p w14:paraId="2D3BFAAD"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AAE"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OZNAČENIE VRECKA - 1. TÝŽDEŇ</w:t>
      </w:r>
    </w:p>
    <w:p w14:paraId="2D3BFAAF"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AB0" w14:textId="77777777" w:rsidR="00E25611" w:rsidRDefault="00E25611">
      <w:pPr>
        <w:ind w:left="0" w:firstLine="0"/>
        <w:rPr>
          <w:b/>
          <w:bCs/>
        </w:rPr>
      </w:pPr>
    </w:p>
    <w:p w14:paraId="2D3BFAB1" w14:textId="77777777" w:rsidR="00E25611" w:rsidRDefault="00E25611">
      <w:pPr>
        <w:ind w:left="0" w:firstLine="0"/>
        <w:rPr>
          <w:b/>
          <w:bCs/>
        </w:rPr>
      </w:pPr>
    </w:p>
    <w:p w14:paraId="2D3BFAB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 A CESTA PODANIA</w:t>
      </w:r>
    </w:p>
    <w:p w14:paraId="2D3BFAB3" w14:textId="77777777" w:rsidR="00E25611" w:rsidRDefault="00E25611">
      <w:pPr>
        <w:ind w:left="0" w:firstLine="0"/>
      </w:pPr>
    </w:p>
    <w:p w14:paraId="2D3BFAB4" w14:textId="77777777" w:rsidR="00E25611" w:rsidRDefault="00D8695F">
      <w:pPr>
        <w:ind w:left="0" w:firstLine="0"/>
      </w:pPr>
      <w:proofErr w:type="spellStart"/>
      <w:r>
        <w:t>Neupro</w:t>
      </w:r>
      <w:proofErr w:type="spellEnd"/>
      <w:r>
        <w:t xml:space="preserve"> 2 mg/24 h </w:t>
      </w:r>
      <w:proofErr w:type="spellStart"/>
      <w:r>
        <w:t>transdermálna</w:t>
      </w:r>
      <w:proofErr w:type="spellEnd"/>
      <w:r>
        <w:t xml:space="preserve"> náplasť</w:t>
      </w:r>
    </w:p>
    <w:p w14:paraId="2D3BFAB5" w14:textId="77777777" w:rsidR="00E25611" w:rsidRDefault="00D8695F">
      <w:pPr>
        <w:ind w:left="0" w:firstLine="0"/>
      </w:pPr>
      <w:proofErr w:type="spellStart"/>
      <w:r>
        <w:t>rotigotín</w:t>
      </w:r>
      <w:proofErr w:type="spellEnd"/>
    </w:p>
    <w:p w14:paraId="2D3BFAB6" w14:textId="77777777" w:rsidR="00E25611" w:rsidRDefault="00D8695F">
      <w:pPr>
        <w:ind w:left="0" w:firstLine="0"/>
        <w:rPr>
          <w:b/>
          <w:bCs/>
        </w:rPr>
      </w:pPr>
      <w:proofErr w:type="spellStart"/>
      <w:r>
        <w:t>Transdermálne</w:t>
      </w:r>
      <w:proofErr w:type="spellEnd"/>
      <w:r>
        <w:t xml:space="preserve"> použitie</w:t>
      </w:r>
    </w:p>
    <w:p w14:paraId="2D3BFAB7" w14:textId="77777777" w:rsidR="00E25611" w:rsidRDefault="00E25611">
      <w:pPr>
        <w:ind w:left="0" w:firstLine="0"/>
        <w:rPr>
          <w:b/>
          <w:bCs/>
        </w:rPr>
      </w:pPr>
    </w:p>
    <w:p w14:paraId="2D3BFAB8" w14:textId="77777777" w:rsidR="00E25611" w:rsidRDefault="00D8695F">
      <w:pPr>
        <w:ind w:left="0" w:firstLine="0"/>
      </w:pPr>
      <w:r>
        <w:t>1. týždeň</w:t>
      </w:r>
    </w:p>
    <w:p w14:paraId="2D3BFAB9" w14:textId="77777777" w:rsidR="00E25611" w:rsidRDefault="00E25611">
      <w:pPr>
        <w:ind w:left="0" w:firstLine="0"/>
        <w:rPr>
          <w:b/>
          <w:bCs/>
        </w:rPr>
      </w:pPr>
    </w:p>
    <w:p w14:paraId="2D3BFABA" w14:textId="77777777" w:rsidR="00E25611" w:rsidRDefault="00E25611">
      <w:pPr>
        <w:ind w:left="0" w:firstLine="0"/>
        <w:rPr>
          <w:b/>
          <w:bCs/>
        </w:rPr>
      </w:pPr>
    </w:p>
    <w:p w14:paraId="2D3BFAB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ABC" w14:textId="77777777" w:rsidR="00E25611" w:rsidRDefault="00E25611">
      <w:pPr>
        <w:ind w:left="0" w:firstLine="0"/>
        <w:rPr>
          <w:b/>
          <w:bCs/>
        </w:rPr>
      </w:pPr>
    </w:p>
    <w:p w14:paraId="2D3BFABD" w14:textId="77777777" w:rsidR="00E25611" w:rsidRDefault="00D8695F">
      <w:pPr>
        <w:ind w:left="0" w:firstLine="0"/>
      </w:pPr>
      <w:r>
        <w:t>Pred použitím si prečítajte písomnú informáciu pre používateľa.</w:t>
      </w:r>
    </w:p>
    <w:p w14:paraId="2D3BFABE" w14:textId="77777777" w:rsidR="00E25611" w:rsidRDefault="00E25611">
      <w:pPr>
        <w:ind w:left="0" w:firstLine="0"/>
        <w:rPr>
          <w:b/>
          <w:bCs/>
        </w:rPr>
      </w:pPr>
    </w:p>
    <w:p w14:paraId="2D3BFABF" w14:textId="77777777" w:rsidR="00E25611" w:rsidRDefault="00E25611">
      <w:pPr>
        <w:ind w:left="0" w:firstLine="0"/>
        <w:rPr>
          <w:b/>
          <w:bCs/>
        </w:rPr>
      </w:pPr>
    </w:p>
    <w:p w14:paraId="2D3BFAC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AC1" w14:textId="77777777" w:rsidR="00E25611" w:rsidRDefault="00E25611">
      <w:pPr>
        <w:ind w:left="0" w:firstLine="0"/>
      </w:pPr>
    </w:p>
    <w:p w14:paraId="2D3BFAC2" w14:textId="77777777" w:rsidR="00E25611" w:rsidRDefault="00D8695F">
      <w:pPr>
        <w:ind w:left="0" w:firstLine="0"/>
      </w:pPr>
      <w:r>
        <w:t>EXP:</w:t>
      </w:r>
    </w:p>
    <w:p w14:paraId="2D3BFAC3" w14:textId="77777777" w:rsidR="00E25611" w:rsidRDefault="00E25611">
      <w:pPr>
        <w:ind w:left="0" w:firstLine="0"/>
        <w:rPr>
          <w:b/>
          <w:bCs/>
        </w:rPr>
      </w:pPr>
    </w:p>
    <w:p w14:paraId="2D3BFAC4" w14:textId="77777777" w:rsidR="00E25611" w:rsidRDefault="00E25611">
      <w:pPr>
        <w:ind w:left="0" w:firstLine="0"/>
      </w:pPr>
    </w:p>
    <w:p w14:paraId="2D3BFAC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ČÍSLO VÝROBNEJ ŠARŽE</w:t>
      </w:r>
    </w:p>
    <w:p w14:paraId="2D3BFAC6" w14:textId="77777777" w:rsidR="00E25611" w:rsidRDefault="00E25611">
      <w:pPr>
        <w:ind w:left="0" w:right="113" w:firstLine="0"/>
      </w:pPr>
    </w:p>
    <w:p w14:paraId="2D3BFAC7" w14:textId="77777777" w:rsidR="00E25611" w:rsidRDefault="00D8695F">
      <w:pPr>
        <w:ind w:left="0" w:right="113" w:firstLine="0"/>
      </w:pPr>
      <w:r>
        <w:t>Lot:</w:t>
      </w:r>
    </w:p>
    <w:p w14:paraId="2D3BFAC8" w14:textId="77777777" w:rsidR="00E25611" w:rsidRDefault="00E25611">
      <w:pPr>
        <w:ind w:left="0" w:right="113" w:firstLine="0"/>
      </w:pPr>
    </w:p>
    <w:p w14:paraId="2D3BFAC9" w14:textId="77777777" w:rsidR="00E25611" w:rsidRDefault="00E25611">
      <w:pPr>
        <w:ind w:left="0" w:right="113" w:firstLine="0"/>
      </w:pPr>
    </w:p>
    <w:p w14:paraId="2D3BFACA" w14:textId="77777777" w:rsidR="00E25611" w:rsidRDefault="00D8695F">
      <w:pPr>
        <w:pBdr>
          <w:top w:val="single" w:sz="4" w:space="1" w:color="auto"/>
          <w:left w:val="single" w:sz="4" w:space="4" w:color="auto"/>
          <w:bottom w:val="single" w:sz="4" w:space="1" w:color="auto"/>
          <w:right w:val="single" w:sz="4" w:space="4" w:color="auto"/>
        </w:pBdr>
        <w:ind w:left="720" w:hanging="720"/>
        <w:rPr>
          <w:b/>
          <w:bCs/>
        </w:rPr>
      </w:pPr>
      <w:r>
        <w:rPr>
          <w:b/>
          <w:bCs/>
        </w:rPr>
        <w:t>5.</w:t>
      </w:r>
      <w:r>
        <w:rPr>
          <w:b/>
          <w:bCs/>
        </w:rPr>
        <w:tab/>
        <w:t>OBSAH V HMOTNOSTNÝCH, OBJEMOVÝCH ALEBO V KUSOVÝCH JEDNOTKÁCH</w:t>
      </w:r>
    </w:p>
    <w:p w14:paraId="2D3BFACB" w14:textId="77777777" w:rsidR="00E25611" w:rsidRDefault="00E25611">
      <w:pPr>
        <w:ind w:left="0" w:firstLine="0"/>
      </w:pPr>
    </w:p>
    <w:p w14:paraId="2D3BFACC" w14:textId="77777777" w:rsidR="00E25611" w:rsidRDefault="00D8695F">
      <w:pPr>
        <w:ind w:left="0" w:firstLine="0"/>
      </w:pPr>
      <w:r>
        <w:t>1 </w:t>
      </w:r>
      <w:proofErr w:type="spellStart"/>
      <w:r>
        <w:t>transdermálna</w:t>
      </w:r>
      <w:proofErr w:type="spellEnd"/>
      <w:r>
        <w:t xml:space="preserve"> náplasť</w:t>
      </w:r>
    </w:p>
    <w:p w14:paraId="2D3BFACD" w14:textId="77777777" w:rsidR="00E25611" w:rsidRDefault="00E25611"/>
    <w:p w14:paraId="2D3BFACE" w14:textId="77777777" w:rsidR="00E25611" w:rsidRDefault="00E25611"/>
    <w:p w14:paraId="2D3BFACF"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AD0" w14:textId="77777777" w:rsidR="00E25611" w:rsidRDefault="00E25611">
      <w:pPr>
        <w:ind w:left="0" w:firstLine="0"/>
      </w:pPr>
    </w:p>
    <w:p w14:paraId="2D3BFAD1" w14:textId="77777777" w:rsidR="00E25611" w:rsidRDefault="00D8695F">
      <w:pPr>
        <w:ind w:left="0" w:firstLine="0"/>
      </w:pPr>
      <w:r>
        <w:rPr>
          <w:b/>
          <w:bCs/>
          <w:u w:val="single"/>
        </w:rPr>
        <w:br w:type="page"/>
      </w:r>
    </w:p>
    <w:p w14:paraId="2D3BFAD2"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ÚDAJE, KTORÉ MAJÚ BYŤ UVEDENÉ NA VONKAJŠOM OBALE</w:t>
      </w:r>
    </w:p>
    <w:p w14:paraId="2D3BFAD3"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AD4" w14:textId="4CE7BD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ŠKATUĽ</w:t>
      </w:r>
      <w:r w:rsidR="007F3F9D">
        <w:rPr>
          <w:b/>
          <w:bCs/>
        </w:rPr>
        <w:t>K</w:t>
      </w:r>
      <w:r>
        <w:rPr>
          <w:b/>
          <w:bCs/>
        </w:rPr>
        <w:t>A SO 7 NÁPLASŤAMI - 2. TÝŽDEŇ</w:t>
      </w:r>
    </w:p>
    <w:p w14:paraId="2D3BFAD5" w14:textId="77777777" w:rsidR="00E25611" w:rsidRDefault="00E25611">
      <w:pPr>
        <w:ind w:left="0" w:firstLine="0"/>
      </w:pPr>
    </w:p>
    <w:p w14:paraId="2D3BFAD6" w14:textId="77777777" w:rsidR="00E25611" w:rsidRDefault="00E25611">
      <w:pPr>
        <w:ind w:left="0" w:firstLine="0"/>
      </w:pPr>
    </w:p>
    <w:p w14:paraId="2D3BFAD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AD8" w14:textId="77777777" w:rsidR="00E25611" w:rsidRDefault="00E25611">
      <w:pPr>
        <w:ind w:left="0" w:firstLine="0"/>
      </w:pPr>
    </w:p>
    <w:p w14:paraId="2D3BFAD9"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4 mg/24 h </w:t>
      </w:r>
      <w:proofErr w:type="spellStart"/>
      <w:r>
        <w:rPr>
          <w:lang w:val="sk-SK"/>
        </w:rPr>
        <w:t>transdermálna</w:t>
      </w:r>
      <w:proofErr w:type="spellEnd"/>
      <w:r>
        <w:rPr>
          <w:lang w:val="sk-SK"/>
        </w:rPr>
        <w:t xml:space="preserve"> náplasť</w:t>
      </w:r>
    </w:p>
    <w:p w14:paraId="2D3BFADA" w14:textId="77777777" w:rsidR="00E25611" w:rsidRDefault="00D8695F">
      <w:pPr>
        <w:ind w:left="0" w:firstLine="0"/>
      </w:pPr>
      <w:proofErr w:type="spellStart"/>
      <w:r>
        <w:t>rotigotín</w:t>
      </w:r>
      <w:proofErr w:type="spellEnd"/>
    </w:p>
    <w:p w14:paraId="2D3BFADB" w14:textId="77777777" w:rsidR="00E25611" w:rsidRDefault="00E25611">
      <w:pPr>
        <w:ind w:left="0" w:firstLine="0"/>
      </w:pPr>
    </w:p>
    <w:p w14:paraId="2D3BFADC" w14:textId="77777777" w:rsidR="00E25611" w:rsidRDefault="00E25611">
      <w:pPr>
        <w:ind w:left="0" w:firstLine="0"/>
      </w:pPr>
    </w:p>
    <w:p w14:paraId="2D3BFAD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ADE" w14:textId="77777777" w:rsidR="00E25611" w:rsidRDefault="00E25611">
      <w:pPr>
        <w:ind w:left="0" w:firstLine="0"/>
      </w:pPr>
    </w:p>
    <w:p w14:paraId="2D3BFADF" w14:textId="77777777" w:rsidR="00E25611" w:rsidRDefault="00D8695F">
      <w:pPr>
        <w:ind w:left="0" w:firstLine="0"/>
      </w:pPr>
      <w:r>
        <w:t xml:space="preserve">Každá náplasť uvoľní 4 mg </w:t>
      </w:r>
      <w:proofErr w:type="spellStart"/>
      <w:r>
        <w:t>rotigotínu</w:t>
      </w:r>
      <w:proofErr w:type="spellEnd"/>
      <w:r>
        <w:t xml:space="preserve"> za 24 hodín.</w:t>
      </w:r>
    </w:p>
    <w:p w14:paraId="2D3BFAE0" w14:textId="77777777" w:rsidR="00E25611" w:rsidRDefault="00D8695F">
      <w:pPr>
        <w:ind w:left="0" w:firstLine="0"/>
      </w:pPr>
      <w:r>
        <w:t>Každá náplasť s povrchom 20 cm</w:t>
      </w:r>
      <w:r>
        <w:rPr>
          <w:vertAlign w:val="superscript"/>
        </w:rPr>
        <w:t>2 </w:t>
      </w:r>
      <w:r>
        <w:t xml:space="preserve">obsahuje 9,0 mg </w:t>
      </w:r>
      <w:proofErr w:type="spellStart"/>
      <w:r>
        <w:t>rotigotínu</w:t>
      </w:r>
      <w:proofErr w:type="spellEnd"/>
      <w:r>
        <w:t>.</w:t>
      </w:r>
    </w:p>
    <w:p w14:paraId="2D3BFAE1" w14:textId="77777777" w:rsidR="00E25611" w:rsidRDefault="00E25611">
      <w:pPr>
        <w:ind w:left="0" w:firstLine="0"/>
      </w:pPr>
    </w:p>
    <w:p w14:paraId="2D3BFAE2" w14:textId="77777777" w:rsidR="00E25611" w:rsidRDefault="00E25611">
      <w:pPr>
        <w:ind w:left="0" w:firstLine="0"/>
      </w:pPr>
    </w:p>
    <w:p w14:paraId="2D3BFAE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AE4" w14:textId="77777777" w:rsidR="00E25611" w:rsidRDefault="00E25611">
      <w:pPr>
        <w:ind w:left="0" w:firstLine="0"/>
      </w:pPr>
    </w:p>
    <w:p w14:paraId="2D3BFAE5" w14:textId="0FAB9450"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31310B">
        <w:t>12,</w:t>
      </w:r>
      <w:r w:rsidR="0031310B" w:rsidRPr="00AD2C77">
        <w:t xml:space="preserve"> </w:t>
      </w:r>
      <w:r w:rsidR="0031310B">
        <w:t>žltý13, žltý180</w:t>
      </w:r>
      <w:r>
        <w:t xml:space="preserve">, </w:t>
      </w:r>
      <w:r w:rsidR="0031310B">
        <w:t>červený146</w:t>
      </w:r>
      <w:r>
        <w:t xml:space="preserve">, </w:t>
      </w:r>
      <w:r w:rsidR="0031310B">
        <w:t>červený166</w:t>
      </w:r>
      <w:r>
        <w:t>, čierny7).</w:t>
      </w:r>
    </w:p>
    <w:p w14:paraId="2D3BFAE6" w14:textId="77777777" w:rsidR="00E25611" w:rsidRDefault="00D8695F">
      <w:pPr>
        <w:ind w:left="0" w:firstLine="0"/>
      </w:pPr>
      <w:r>
        <w:t>Obsahuje E223. Ďalšie informácie pozri v písomnej informácii pre používateľa.</w:t>
      </w:r>
    </w:p>
    <w:p w14:paraId="2D3BFAE7" w14:textId="77777777" w:rsidR="00E25611" w:rsidRDefault="00E25611">
      <w:pPr>
        <w:ind w:left="0" w:firstLine="0"/>
      </w:pPr>
    </w:p>
    <w:p w14:paraId="2D3BFAE8" w14:textId="77777777" w:rsidR="00E25611" w:rsidRDefault="00E25611">
      <w:pPr>
        <w:ind w:left="0" w:firstLine="0"/>
      </w:pPr>
    </w:p>
    <w:p w14:paraId="2D3BFAE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AEA" w14:textId="77777777" w:rsidR="00E25611" w:rsidRDefault="00E25611">
      <w:pPr>
        <w:ind w:left="0" w:firstLine="0"/>
      </w:pPr>
    </w:p>
    <w:p w14:paraId="2D3BFAEB" w14:textId="77777777" w:rsidR="00E25611" w:rsidRDefault="00D8695F">
      <w:pPr>
        <w:ind w:left="0" w:firstLine="0"/>
      </w:pPr>
      <w:r>
        <w:t>7 </w:t>
      </w:r>
      <w:proofErr w:type="spellStart"/>
      <w:r>
        <w:t>transdermálnych</w:t>
      </w:r>
      <w:proofErr w:type="spellEnd"/>
      <w:r>
        <w:t xml:space="preserve"> náplastí</w:t>
      </w:r>
    </w:p>
    <w:p w14:paraId="2D3BFAEC" w14:textId="77777777" w:rsidR="00E25611" w:rsidRDefault="00D8695F">
      <w:pPr>
        <w:ind w:left="0" w:firstLine="0"/>
      </w:pPr>
      <w:r>
        <w:t>2. týždeň</w:t>
      </w:r>
    </w:p>
    <w:p w14:paraId="2D3BFAED" w14:textId="77777777" w:rsidR="00E25611" w:rsidRDefault="00E25611">
      <w:pPr>
        <w:ind w:left="0" w:firstLine="0"/>
      </w:pPr>
    </w:p>
    <w:p w14:paraId="2D3BFAEE" w14:textId="77777777" w:rsidR="00E25611" w:rsidRDefault="00E25611">
      <w:pPr>
        <w:ind w:left="0" w:firstLine="0"/>
      </w:pPr>
    </w:p>
    <w:p w14:paraId="2D3BFAE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AF0" w14:textId="77777777" w:rsidR="00E25611" w:rsidRDefault="00E25611">
      <w:pPr>
        <w:ind w:left="0" w:firstLine="0"/>
      </w:pPr>
    </w:p>
    <w:p w14:paraId="2D3BFAF1" w14:textId="77777777" w:rsidR="00E25611" w:rsidRDefault="00D8695F">
      <w:pPr>
        <w:ind w:left="0" w:firstLine="0"/>
      </w:pPr>
      <w:r>
        <w:t>Pred použitím si prečítajte písomnú informáciu pre používateľa.</w:t>
      </w:r>
    </w:p>
    <w:p w14:paraId="2D3BFAF2" w14:textId="77777777" w:rsidR="00E25611" w:rsidRDefault="00D8695F">
      <w:pPr>
        <w:ind w:left="0" w:firstLine="0"/>
      </w:pPr>
      <w:proofErr w:type="spellStart"/>
      <w:r>
        <w:t>Transdermálne</w:t>
      </w:r>
      <w:proofErr w:type="spellEnd"/>
      <w:r>
        <w:t xml:space="preserve"> použitie.</w:t>
      </w:r>
    </w:p>
    <w:p w14:paraId="2D3BFAF3" w14:textId="77777777" w:rsidR="00E25611" w:rsidRDefault="00E25611">
      <w:pPr>
        <w:ind w:left="0" w:firstLine="0"/>
      </w:pPr>
    </w:p>
    <w:p w14:paraId="2D3BFAF4" w14:textId="77777777" w:rsidR="00E25611" w:rsidRDefault="00E25611">
      <w:pPr>
        <w:ind w:left="0" w:firstLine="0"/>
      </w:pPr>
    </w:p>
    <w:p w14:paraId="2D3BFAF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6.</w:t>
      </w:r>
      <w:r>
        <w:rPr>
          <w:b/>
          <w:bCs/>
        </w:rPr>
        <w:tab/>
        <w:t xml:space="preserve">ŠPECIÁLNE UPOZORNENIE, ŽE LIEK SA MUSÍ UCHOVÁVAŤ MIMO DOHĽADU </w:t>
      </w:r>
      <w:r>
        <w:rPr>
          <w:b/>
        </w:rPr>
        <w:t>A DOSAHU</w:t>
      </w:r>
      <w:r>
        <w:rPr>
          <w:b/>
          <w:bCs/>
        </w:rPr>
        <w:t xml:space="preserve"> DETÍ</w:t>
      </w:r>
    </w:p>
    <w:p w14:paraId="2D3BFAF6" w14:textId="77777777" w:rsidR="00E25611" w:rsidRDefault="00E25611">
      <w:pPr>
        <w:ind w:left="0" w:firstLine="0"/>
      </w:pPr>
    </w:p>
    <w:p w14:paraId="2D3BFAF7" w14:textId="77777777" w:rsidR="00E25611" w:rsidRDefault="00D8695F">
      <w:pPr>
        <w:ind w:left="0" w:firstLine="0"/>
      </w:pPr>
      <w:r>
        <w:t>Uchovávajte mimo dohľadu a dosahu detí.</w:t>
      </w:r>
    </w:p>
    <w:p w14:paraId="2D3BFAF8" w14:textId="77777777" w:rsidR="00E25611" w:rsidRDefault="00E25611">
      <w:pPr>
        <w:ind w:left="0" w:firstLine="0"/>
      </w:pPr>
    </w:p>
    <w:p w14:paraId="2D3BFAF9" w14:textId="77777777" w:rsidR="00E25611" w:rsidRDefault="00E25611">
      <w:pPr>
        <w:ind w:left="0" w:firstLine="0"/>
      </w:pPr>
    </w:p>
    <w:p w14:paraId="2D3BFAF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AFB" w14:textId="77777777" w:rsidR="00E25611" w:rsidRDefault="00E25611">
      <w:pPr>
        <w:ind w:left="0" w:firstLine="0"/>
      </w:pPr>
    </w:p>
    <w:p w14:paraId="2D3BFAFC" w14:textId="77777777" w:rsidR="00E25611" w:rsidRDefault="00E25611">
      <w:pPr>
        <w:ind w:left="0" w:firstLine="0"/>
      </w:pPr>
    </w:p>
    <w:p w14:paraId="2D3BFAF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AFE" w14:textId="77777777" w:rsidR="00E25611" w:rsidRDefault="00E25611">
      <w:pPr>
        <w:ind w:left="0" w:firstLine="0"/>
      </w:pPr>
    </w:p>
    <w:p w14:paraId="2D3BFAFF" w14:textId="77777777" w:rsidR="00E25611" w:rsidRDefault="00D8695F">
      <w:pPr>
        <w:ind w:left="0" w:firstLine="0"/>
      </w:pPr>
      <w:r>
        <w:t>EXP:</w:t>
      </w:r>
    </w:p>
    <w:p w14:paraId="2D3BFB00" w14:textId="77777777" w:rsidR="00E25611" w:rsidRDefault="00E25611">
      <w:pPr>
        <w:ind w:left="0" w:firstLine="0"/>
      </w:pPr>
    </w:p>
    <w:p w14:paraId="2D3BFB01" w14:textId="77777777" w:rsidR="00E25611" w:rsidRDefault="00E25611">
      <w:pPr>
        <w:ind w:left="0" w:firstLine="0"/>
      </w:pPr>
    </w:p>
    <w:p w14:paraId="2D3BFB02"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t>9.</w:t>
      </w:r>
      <w:r>
        <w:rPr>
          <w:b/>
          <w:bCs/>
        </w:rPr>
        <w:tab/>
        <w:t>ŠPECIÁLNE PODMIENKY NA UCHOVÁVANIE</w:t>
      </w:r>
    </w:p>
    <w:p w14:paraId="2D3BFB03" w14:textId="77777777" w:rsidR="00E25611" w:rsidRDefault="00E25611">
      <w:pPr>
        <w:keepNext/>
        <w:keepLines/>
        <w:ind w:left="0" w:firstLine="0"/>
      </w:pPr>
    </w:p>
    <w:p w14:paraId="2D3BFB04" w14:textId="77777777" w:rsidR="00E25611" w:rsidRDefault="00D8695F">
      <w:pPr>
        <w:ind w:left="0" w:firstLine="0"/>
      </w:pPr>
      <w:r>
        <w:t>Uchovávajte pri teplote neprevyšujúcej 30 </w:t>
      </w:r>
      <w:r>
        <w:sym w:font="Symbol" w:char="00B0"/>
      </w:r>
      <w:r>
        <w:t>C.</w:t>
      </w:r>
    </w:p>
    <w:p w14:paraId="2D3BFB05" w14:textId="77777777" w:rsidR="00E25611" w:rsidRDefault="00E25611">
      <w:pPr>
        <w:ind w:left="0" w:firstLine="0"/>
      </w:pPr>
    </w:p>
    <w:p w14:paraId="2D3BFB06" w14:textId="77777777" w:rsidR="00E25611" w:rsidRDefault="00E25611">
      <w:pPr>
        <w:ind w:left="0" w:firstLine="0"/>
      </w:pPr>
    </w:p>
    <w:p w14:paraId="2D3BFB0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10.</w:t>
      </w:r>
      <w:r>
        <w:rPr>
          <w:b/>
          <w:bCs/>
        </w:rPr>
        <w:tab/>
        <w:t>ŠPECIÁLNE UPOZORNENIA NA LIKVIDÁCIU NEPOUŽITÝCH LIEKOV ALEBO ODPADOV Z NICH VZNIKNUTÝCH, AK JE TO VHODNÉ</w:t>
      </w:r>
    </w:p>
    <w:p w14:paraId="2D3BFB08" w14:textId="77777777" w:rsidR="00E25611" w:rsidRDefault="00E25611">
      <w:pPr>
        <w:ind w:left="0" w:firstLine="0"/>
      </w:pPr>
    </w:p>
    <w:p w14:paraId="2D3BFB09" w14:textId="77777777" w:rsidR="00E25611" w:rsidRDefault="00E25611">
      <w:pPr>
        <w:ind w:left="0" w:firstLine="0"/>
      </w:pPr>
    </w:p>
    <w:p w14:paraId="2D3BFB0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B0B" w14:textId="77777777" w:rsidR="00E25611" w:rsidRDefault="00E25611">
      <w:pPr>
        <w:ind w:left="0" w:firstLine="0"/>
      </w:pPr>
    </w:p>
    <w:p w14:paraId="2D3BFB0C" w14:textId="77777777" w:rsidR="00E25611" w:rsidRDefault="00D8695F">
      <w:pPr>
        <w:ind w:left="0" w:firstLine="0"/>
      </w:pPr>
      <w:r>
        <w:t>UCB Pharma S.A.</w:t>
      </w:r>
    </w:p>
    <w:p w14:paraId="2D3BFB0D"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B0E" w14:textId="77777777" w:rsidR="00E25611" w:rsidRDefault="00D8695F">
      <w:pPr>
        <w:ind w:left="0" w:firstLine="0"/>
      </w:pPr>
      <w:r>
        <w:t>B-1070 Brusel</w:t>
      </w:r>
    </w:p>
    <w:p w14:paraId="2D3BFB0F" w14:textId="77777777" w:rsidR="00E25611" w:rsidRDefault="00D8695F">
      <w:pPr>
        <w:ind w:left="0" w:firstLine="0"/>
      </w:pPr>
      <w:r>
        <w:t>Belgicko</w:t>
      </w:r>
    </w:p>
    <w:p w14:paraId="2D3BFB10" w14:textId="77777777" w:rsidR="00E25611" w:rsidRDefault="00E25611">
      <w:pPr>
        <w:ind w:left="0" w:firstLine="0"/>
      </w:pPr>
    </w:p>
    <w:p w14:paraId="2D3BFB11" w14:textId="77777777" w:rsidR="00E25611" w:rsidRDefault="00E25611">
      <w:pPr>
        <w:ind w:left="0" w:firstLine="0"/>
      </w:pPr>
    </w:p>
    <w:p w14:paraId="2D3BFB1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B13" w14:textId="77777777" w:rsidR="00E25611" w:rsidRDefault="00E25611">
      <w:pPr>
        <w:ind w:left="0" w:firstLine="0"/>
      </w:pPr>
    </w:p>
    <w:p w14:paraId="2D3BFB14" w14:textId="77777777" w:rsidR="00E25611" w:rsidRDefault="00D8695F">
      <w:pPr>
        <w:ind w:left="0" w:firstLine="0"/>
      </w:pPr>
      <w:r>
        <w:t>EU/1/05/331/013</w:t>
      </w:r>
    </w:p>
    <w:p w14:paraId="2D3BFB15" w14:textId="77777777" w:rsidR="00E25611" w:rsidRDefault="00E25611">
      <w:pPr>
        <w:ind w:left="0" w:firstLine="0"/>
      </w:pPr>
    </w:p>
    <w:p w14:paraId="2D3BFB16" w14:textId="77777777" w:rsidR="00E25611" w:rsidRDefault="00E25611">
      <w:pPr>
        <w:ind w:left="0" w:firstLine="0"/>
      </w:pPr>
    </w:p>
    <w:p w14:paraId="2D3BFB1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B18" w14:textId="77777777" w:rsidR="00E25611" w:rsidRDefault="00E25611">
      <w:pPr>
        <w:ind w:left="0" w:firstLine="0"/>
      </w:pPr>
    </w:p>
    <w:p w14:paraId="2D3BFB19" w14:textId="77777777" w:rsidR="00E25611" w:rsidRDefault="00D8695F">
      <w:pPr>
        <w:ind w:left="0" w:firstLine="0"/>
      </w:pPr>
      <w:r>
        <w:t>Č. šarže:</w:t>
      </w:r>
    </w:p>
    <w:p w14:paraId="2D3BFB1A" w14:textId="77777777" w:rsidR="00E25611" w:rsidRDefault="00E25611">
      <w:pPr>
        <w:ind w:left="0" w:firstLine="0"/>
      </w:pPr>
    </w:p>
    <w:p w14:paraId="2D3BFB1B" w14:textId="77777777" w:rsidR="00E25611" w:rsidRDefault="00E25611">
      <w:pPr>
        <w:ind w:left="0" w:firstLine="0"/>
      </w:pPr>
    </w:p>
    <w:p w14:paraId="2D3BFB1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B1D" w14:textId="77777777" w:rsidR="00E25611" w:rsidRDefault="00E25611">
      <w:pPr>
        <w:ind w:left="0" w:firstLine="0"/>
      </w:pPr>
    </w:p>
    <w:p w14:paraId="2D3BFB1E" w14:textId="77777777" w:rsidR="00E25611" w:rsidRDefault="00D8695F">
      <w:pPr>
        <w:ind w:left="0" w:firstLine="0"/>
      </w:pPr>
      <w:r>
        <w:t>Výdaj lieku je viazaný na lekársky predpis.</w:t>
      </w:r>
    </w:p>
    <w:p w14:paraId="2D3BFB1F" w14:textId="77777777" w:rsidR="00E25611" w:rsidRDefault="00E25611">
      <w:pPr>
        <w:ind w:left="0" w:firstLine="0"/>
      </w:pPr>
    </w:p>
    <w:p w14:paraId="2D3BFB20" w14:textId="77777777" w:rsidR="00E25611" w:rsidRDefault="00E25611">
      <w:pPr>
        <w:ind w:left="0" w:firstLine="0"/>
      </w:pPr>
    </w:p>
    <w:p w14:paraId="2D3BFB2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B22" w14:textId="77777777" w:rsidR="00E25611" w:rsidRDefault="00E25611">
      <w:pPr>
        <w:ind w:left="0" w:firstLine="0"/>
        <w:rPr>
          <w:b/>
          <w:bCs/>
          <w:u w:val="single"/>
        </w:rPr>
      </w:pPr>
    </w:p>
    <w:p w14:paraId="2D3BFB23" w14:textId="77777777" w:rsidR="00E25611" w:rsidRDefault="00E25611">
      <w:pPr>
        <w:ind w:left="0" w:firstLine="0"/>
        <w:rPr>
          <w:b/>
          <w:bCs/>
          <w:u w:val="single"/>
        </w:rPr>
      </w:pPr>
    </w:p>
    <w:p w14:paraId="2D3BFB2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B25" w14:textId="77777777" w:rsidR="00E25611" w:rsidRDefault="00E25611">
      <w:pPr>
        <w:ind w:left="0" w:firstLine="0"/>
        <w:rPr>
          <w:bCs/>
        </w:rPr>
      </w:pPr>
    </w:p>
    <w:p w14:paraId="2D3BFB26" w14:textId="77777777" w:rsidR="00E25611" w:rsidRDefault="00D8695F">
      <w:pPr>
        <w:ind w:left="0" w:firstLine="0"/>
      </w:pPr>
      <w:proofErr w:type="spellStart"/>
      <w:r>
        <w:t>neupro</w:t>
      </w:r>
      <w:proofErr w:type="spellEnd"/>
      <w:r>
        <w:t xml:space="preserve"> 4 mg/24 h</w:t>
      </w:r>
    </w:p>
    <w:p w14:paraId="2D3BFB27" w14:textId="6DF29537" w:rsidR="00E25611" w:rsidRDefault="00E25611">
      <w:pPr>
        <w:ind w:left="0" w:firstLine="0"/>
        <w:rPr>
          <w:bCs/>
        </w:rPr>
      </w:pPr>
    </w:p>
    <w:p w14:paraId="7E1CD7E3" w14:textId="77777777" w:rsidR="00225391" w:rsidRDefault="00225391" w:rsidP="00225391">
      <w:pPr>
        <w:ind w:left="0" w:firstLine="0"/>
      </w:pPr>
    </w:p>
    <w:p w14:paraId="33930E5C" w14:textId="77777777" w:rsidR="00225391" w:rsidRDefault="00225391" w:rsidP="00225391">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2B9AB2AB" w14:textId="77777777" w:rsidR="00225391" w:rsidRPr="00FF6B5A" w:rsidRDefault="00225391" w:rsidP="00225391">
      <w:pPr>
        <w:rPr>
          <w:iCs/>
          <w:shd w:val="clear" w:color="auto" w:fill="CCCCCC"/>
        </w:rPr>
      </w:pPr>
    </w:p>
    <w:p w14:paraId="68C51C64" w14:textId="77777777" w:rsidR="00225391" w:rsidRDefault="00225391" w:rsidP="00225391">
      <w:pPr>
        <w:rPr>
          <w:shd w:val="clear" w:color="auto" w:fill="CCCCCC"/>
        </w:rPr>
      </w:pPr>
    </w:p>
    <w:p w14:paraId="6CDF1319" w14:textId="77777777" w:rsidR="00225391" w:rsidRDefault="00225391" w:rsidP="00225391">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2D3BFB28" w14:textId="77777777" w:rsidR="00E25611" w:rsidRDefault="00E25611">
      <w:pPr>
        <w:ind w:left="0" w:firstLine="0"/>
        <w:rPr>
          <w:b/>
          <w:bCs/>
        </w:rPr>
      </w:pPr>
    </w:p>
    <w:p w14:paraId="2D3BFB29" w14:textId="77777777" w:rsidR="00E25611" w:rsidRDefault="00D8695F">
      <w:pPr>
        <w:ind w:left="0" w:firstLine="0"/>
      </w:pPr>
      <w:r>
        <w:rPr>
          <w:b/>
          <w:bCs/>
          <w:u w:val="single"/>
        </w:rPr>
        <w:br w:type="page"/>
      </w:r>
    </w:p>
    <w:p w14:paraId="2D3BFB2A"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MINIMÁLNE ÚDAJE, KTORÉ MAJÚ BYŤ UVEDENÉ NA MALOM VNÚTORNOM OBALE</w:t>
      </w:r>
    </w:p>
    <w:p w14:paraId="2D3BFB2B"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B2C"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OZNAČENIE VRECKA - 2. TÝŽDEŇ</w:t>
      </w:r>
    </w:p>
    <w:p w14:paraId="2D3BFB2D"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B2E" w14:textId="77777777" w:rsidR="00E25611" w:rsidRDefault="00E25611">
      <w:pPr>
        <w:ind w:left="0" w:firstLine="0"/>
        <w:rPr>
          <w:b/>
          <w:bCs/>
        </w:rPr>
      </w:pPr>
    </w:p>
    <w:p w14:paraId="2D3BFB2F" w14:textId="77777777" w:rsidR="00E25611" w:rsidRDefault="00E25611">
      <w:pPr>
        <w:ind w:left="0" w:firstLine="0"/>
        <w:rPr>
          <w:b/>
          <w:bCs/>
        </w:rPr>
      </w:pPr>
    </w:p>
    <w:p w14:paraId="2D3BFB3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 A CESTA PODANIA</w:t>
      </w:r>
    </w:p>
    <w:p w14:paraId="2D3BFB31" w14:textId="77777777" w:rsidR="00E25611" w:rsidRDefault="00E25611">
      <w:pPr>
        <w:ind w:left="0" w:firstLine="0"/>
      </w:pPr>
    </w:p>
    <w:p w14:paraId="2D3BFB32" w14:textId="77777777" w:rsidR="00E25611" w:rsidRDefault="00D8695F">
      <w:pPr>
        <w:ind w:left="0" w:firstLine="0"/>
      </w:pPr>
      <w:proofErr w:type="spellStart"/>
      <w:r>
        <w:t>Neupro</w:t>
      </w:r>
      <w:proofErr w:type="spellEnd"/>
      <w:r>
        <w:t xml:space="preserve"> 4 mg/24 h </w:t>
      </w:r>
      <w:proofErr w:type="spellStart"/>
      <w:r>
        <w:t>transdermálna</w:t>
      </w:r>
      <w:proofErr w:type="spellEnd"/>
      <w:r>
        <w:t xml:space="preserve"> náplasť</w:t>
      </w:r>
    </w:p>
    <w:p w14:paraId="2D3BFB33" w14:textId="77777777" w:rsidR="00E25611" w:rsidRDefault="00D8695F">
      <w:pPr>
        <w:ind w:left="0" w:firstLine="0"/>
      </w:pPr>
      <w:proofErr w:type="spellStart"/>
      <w:r>
        <w:t>rotigotín</w:t>
      </w:r>
      <w:proofErr w:type="spellEnd"/>
    </w:p>
    <w:p w14:paraId="2D3BFB34" w14:textId="77777777" w:rsidR="00E25611" w:rsidRDefault="00D8695F">
      <w:pPr>
        <w:ind w:left="0" w:firstLine="0"/>
        <w:rPr>
          <w:b/>
          <w:bCs/>
        </w:rPr>
      </w:pPr>
      <w:proofErr w:type="spellStart"/>
      <w:r>
        <w:t>Transdermálne</w:t>
      </w:r>
      <w:proofErr w:type="spellEnd"/>
      <w:r>
        <w:t xml:space="preserve"> použitie</w:t>
      </w:r>
    </w:p>
    <w:p w14:paraId="2D3BFB35" w14:textId="77777777" w:rsidR="00E25611" w:rsidRDefault="00E25611">
      <w:pPr>
        <w:ind w:left="0" w:firstLine="0"/>
        <w:rPr>
          <w:b/>
          <w:bCs/>
        </w:rPr>
      </w:pPr>
    </w:p>
    <w:p w14:paraId="2D3BFB36" w14:textId="77777777" w:rsidR="00E25611" w:rsidRDefault="00D8695F">
      <w:pPr>
        <w:ind w:left="0" w:firstLine="0"/>
      </w:pPr>
      <w:r>
        <w:t>2. týždeň</w:t>
      </w:r>
    </w:p>
    <w:p w14:paraId="2D3BFB37" w14:textId="77777777" w:rsidR="00E25611" w:rsidRDefault="00E25611">
      <w:pPr>
        <w:ind w:left="0" w:firstLine="0"/>
        <w:rPr>
          <w:b/>
          <w:bCs/>
        </w:rPr>
      </w:pPr>
    </w:p>
    <w:p w14:paraId="2D3BFB38" w14:textId="77777777" w:rsidR="00E25611" w:rsidRDefault="00E25611">
      <w:pPr>
        <w:ind w:left="0" w:firstLine="0"/>
        <w:rPr>
          <w:b/>
          <w:bCs/>
        </w:rPr>
      </w:pPr>
    </w:p>
    <w:p w14:paraId="2D3BFB3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B3A" w14:textId="77777777" w:rsidR="00E25611" w:rsidRDefault="00E25611">
      <w:pPr>
        <w:ind w:left="0" w:firstLine="0"/>
        <w:rPr>
          <w:b/>
          <w:bCs/>
        </w:rPr>
      </w:pPr>
    </w:p>
    <w:p w14:paraId="2D3BFB3B" w14:textId="77777777" w:rsidR="00E25611" w:rsidRDefault="00D8695F">
      <w:pPr>
        <w:ind w:left="0" w:firstLine="0"/>
      </w:pPr>
      <w:r>
        <w:t>Pred použitím si prečítajte písomnú informáciu pre používateľa.</w:t>
      </w:r>
    </w:p>
    <w:p w14:paraId="2D3BFB3C" w14:textId="77777777" w:rsidR="00E25611" w:rsidRDefault="00E25611">
      <w:pPr>
        <w:ind w:left="0" w:firstLine="0"/>
        <w:rPr>
          <w:b/>
          <w:bCs/>
        </w:rPr>
      </w:pPr>
    </w:p>
    <w:p w14:paraId="2D3BFB3D" w14:textId="77777777" w:rsidR="00E25611" w:rsidRDefault="00E25611">
      <w:pPr>
        <w:ind w:left="0" w:firstLine="0"/>
        <w:rPr>
          <w:b/>
          <w:bCs/>
        </w:rPr>
      </w:pPr>
    </w:p>
    <w:p w14:paraId="2D3BFB3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B3F" w14:textId="77777777" w:rsidR="00E25611" w:rsidRDefault="00E25611">
      <w:pPr>
        <w:ind w:left="0" w:firstLine="0"/>
      </w:pPr>
    </w:p>
    <w:p w14:paraId="2D3BFB40" w14:textId="77777777" w:rsidR="00E25611" w:rsidRDefault="00D8695F">
      <w:pPr>
        <w:ind w:left="0" w:firstLine="0"/>
      </w:pPr>
      <w:r>
        <w:t>EXP:</w:t>
      </w:r>
    </w:p>
    <w:p w14:paraId="2D3BFB41" w14:textId="77777777" w:rsidR="00E25611" w:rsidRDefault="00E25611">
      <w:pPr>
        <w:ind w:left="0" w:firstLine="0"/>
        <w:rPr>
          <w:b/>
          <w:bCs/>
        </w:rPr>
      </w:pPr>
    </w:p>
    <w:p w14:paraId="2D3BFB42" w14:textId="77777777" w:rsidR="00E25611" w:rsidRDefault="00E25611">
      <w:pPr>
        <w:ind w:left="0" w:firstLine="0"/>
      </w:pPr>
    </w:p>
    <w:p w14:paraId="2D3BFB4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ČÍSLO VÝROBNEJ ŠARŽE</w:t>
      </w:r>
    </w:p>
    <w:p w14:paraId="2D3BFB44" w14:textId="77777777" w:rsidR="00E25611" w:rsidRDefault="00E25611">
      <w:pPr>
        <w:ind w:left="0" w:right="113" w:firstLine="0"/>
      </w:pPr>
    </w:p>
    <w:p w14:paraId="2D3BFB45" w14:textId="77777777" w:rsidR="00E25611" w:rsidRDefault="00D8695F">
      <w:pPr>
        <w:ind w:left="0" w:right="113" w:firstLine="0"/>
      </w:pPr>
      <w:r>
        <w:t>Lot:</w:t>
      </w:r>
    </w:p>
    <w:p w14:paraId="2D3BFB46" w14:textId="77777777" w:rsidR="00E25611" w:rsidRDefault="00E25611">
      <w:pPr>
        <w:ind w:left="0" w:right="113" w:firstLine="0"/>
      </w:pPr>
    </w:p>
    <w:p w14:paraId="2D3BFB47" w14:textId="77777777" w:rsidR="00E25611" w:rsidRDefault="00E25611">
      <w:pPr>
        <w:ind w:left="0" w:right="113" w:firstLine="0"/>
      </w:pPr>
    </w:p>
    <w:p w14:paraId="2D3BFB4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5.</w:t>
      </w:r>
      <w:r>
        <w:rPr>
          <w:b/>
          <w:bCs/>
        </w:rPr>
        <w:tab/>
        <w:t>OBSAH V HMOTNOSTNÝCH, OBJEMOVÝCH ALEBO V KUSOVÝCH JEDNOTKÁCH</w:t>
      </w:r>
    </w:p>
    <w:p w14:paraId="2D3BFB49" w14:textId="77777777" w:rsidR="00E25611" w:rsidRDefault="00E25611">
      <w:pPr>
        <w:ind w:left="0" w:firstLine="0"/>
      </w:pPr>
    </w:p>
    <w:p w14:paraId="2D3BFB4A" w14:textId="77777777" w:rsidR="00E25611" w:rsidRDefault="00D8695F">
      <w:pPr>
        <w:ind w:left="0" w:firstLine="0"/>
      </w:pPr>
      <w:r>
        <w:t>1 </w:t>
      </w:r>
      <w:proofErr w:type="spellStart"/>
      <w:r>
        <w:t>transdermálna</w:t>
      </w:r>
      <w:proofErr w:type="spellEnd"/>
      <w:r>
        <w:t xml:space="preserve"> náplasť</w:t>
      </w:r>
    </w:p>
    <w:p w14:paraId="2D3BFB4B" w14:textId="77777777" w:rsidR="00E25611" w:rsidRDefault="00E25611"/>
    <w:p w14:paraId="2D3BFB4C" w14:textId="77777777" w:rsidR="00E25611" w:rsidRDefault="00E25611"/>
    <w:p w14:paraId="2D3BFB4D"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B4E" w14:textId="77777777" w:rsidR="00E25611" w:rsidRDefault="00E25611">
      <w:pPr>
        <w:ind w:left="0" w:firstLine="0"/>
      </w:pPr>
    </w:p>
    <w:p w14:paraId="2D3BFB4F" w14:textId="77777777" w:rsidR="00E25611" w:rsidRDefault="00D8695F">
      <w:pPr>
        <w:ind w:left="0" w:firstLine="0"/>
      </w:pPr>
      <w:r>
        <w:rPr>
          <w:b/>
          <w:bCs/>
          <w:u w:val="single"/>
        </w:rPr>
        <w:br w:type="page"/>
      </w:r>
    </w:p>
    <w:p w14:paraId="2D3BFB50"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ÚDAJE, KTORÉ MAJÚ BYŤ UVEDENÉ NA VONKAJŠOM OBALE</w:t>
      </w:r>
    </w:p>
    <w:p w14:paraId="2D3BFB51"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B52" w14:textId="715C64F4"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ŠKATUĽ</w:t>
      </w:r>
      <w:r w:rsidR="007F3F9D">
        <w:rPr>
          <w:b/>
          <w:bCs/>
        </w:rPr>
        <w:t>K</w:t>
      </w:r>
      <w:r>
        <w:rPr>
          <w:b/>
          <w:bCs/>
        </w:rPr>
        <w:t>A SO 7 NÁPLASŤAMI - 3. TÝŽDEŇ</w:t>
      </w:r>
    </w:p>
    <w:p w14:paraId="2D3BFB53" w14:textId="77777777" w:rsidR="00E25611" w:rsidRDefault="00E25611">
      <w:pPr>
        <w:ind w:left="0" w:firstLine="0"/>
      </w:pPr>
    </w:p>
    <w:p w14:paraId="2D3BFB54" w14:textId="77777777" w:rsidR="00E25611" w:rsidRDefault="00E25611">
      <w:pPr>
        <w:ind w:left="0" w:firstLine="0"/>
      </w:pPr>
    </w:p>
    <w:p w14:paraId="2D3BFB5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B56" w14:textId="77777777" w:rsidR="00E25611" w:rsidRDefault="00E25611">
      <w:pPr>
        <w:ind w:left="0" w:firstLine="0"/>
      </w:pPr>
    </w:p>
    <w:p w14:paraId="2D3BFB57"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6 mg/24 h </w:t>
      </w:r>
      <w:proofErr w:type="spellStart"/>
      <w:r>
        <w:rPr>
          <w:lang w:val="sk-SK"/>
        </w:rPr>
        <w:t>transdermálna</w:t>
      </w:r>
      <w:proofErr w:type="spellEnd"/>
      <w:r>
        <w:rPr>
          <w:lang w:val="sk-SK"/>
        </w:rPr>
        <w:t xml:space="preserve"> náplasť</w:t>
      </w:r>
    </w:p>
    <w:p w14:paraId="2D3BFB58" w14:textId="77777777" w:rsidR="00E25611" w:rsidRDefault="00D8695F">
      <w:pPr>
        <w:ind w:left="0" w:firstLine="0"/>
      </w:pPr>
      <w:proofErr w:type="spellStart"/>
      <w:r>
        <w:t>rotigotín</w:t>
      </w:r>
      <w:proofErr w:type="spellEnd"/>
    </w:p>
    <w:p w14:paraId="2D3BFB59" w14:textId="77777777" w:rsidR="00E25611" w:rsidRDefault="00E25611">
      <w:pPr>
        <w:ind w:left="0" w:firstLine="0"/>
      </w:pPr>
    </w:p>
    <w:p w14:paraId="2D3BFB5A" w14:textId="77777777" w:rsidR="00E25611" w:rsidRDefault="00E25611">
      <w:pPr>
        <w:ind w:left="0" w:firstLine="0"/>
      </w:pPr>
    </w:p>
    <w:p w14:paraId="2D3BFB5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B5C" w14:textId="77777777" w:rsidR="00E25611" w:rsidRDefault="00E25611">
      <w:pPr>
        <w:ind w:left="0" w:firstLine="0"/>
      </w:pPr>
    </w:p>
    <w:p w14:paraId="2D3BFB5D" w14:textId="77777777" w:rsidR="00E25611" w:rsidRDefault="00D8695F">
      <w:pPr>
        <w:ind w:left="0" w:firstLine="0"/>
      </w:pPr>
      <w:r>
        <w:t xml:space="preserve">Každá náplasť uvoľní 6 mg </w:t>
      </w:r>
      <w:proofErr w:type="spellStart"/>
      <w:r>
        <w:t>rotigotínu</w:t>
      </w:r>
      <w:proofErr w:type="spellEnd"/>
      <w:r>
        <w:t xml:space="preserve"> za 24 hodín.</w:t>
      </w:r>
    </w:p>
    <w:p w14:paraId="2D3BFB5E" w14:textId="77777777" w:rsidR="00E25611" w:rsidRDefault="00D8695F">
      <w:pPr>
        <w:ind w:left="0" w:firstLine="0"/>
      </w:pPr>
      <w:r>
        <w:t>Každá náplasť s povrchom 30 cm</w:t>
      </w:r>
      <w:r>
        <w:rPr>
          <w:vertAlign w:val="superscript"/>
        </w:rPr>
        <w:t>2 </w:t>
      </w:r>
      <w:r>
        <w:t xml:space="preserve">obsahuje 13,5 mg </w:t>
      </w:r>
      <w:proofErr w:type="spellStart"/>
      <w:r>
        <w:t>rotigotínu</w:t>
      </w:r>
      <w:proofErr w:type="spellEnd"/>
      <w:r>
        <w:t>.</w:t>
      </w:r>
    </w:p>
    <w:p w14:paraId="2D3BFB5F" w14:textId="77777777" w:rsidR="00E25611" w:rsidRDefault="00E25611">
      <w:pPr>
        <w:ind w:left="0" w:firstLine="0"/>
      </w:pPr>
    </w:p>
    <w:p w14:paraId="2D3BFB60" w14:textId="77777777" w:rsidR="00E25611" w:rsidRDefault="00E25611">
      <w:pPr>
        <w:ind w:left="0" w:firstLine="0"/>
      </w:pPr>
    </w:p>
    <w:p w14:paraId="2D3BFB6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B62" w14:textId="77777777" w:rsidR="00E25611" w:rsidRDefault="00E25611">
      <w:pPr>
        <w:ind w:left="0" w:firstLine="0"/>
      </w:pPr>
    </w:p>
    <w:p w14:paraId="2D3BFB63" w14:textId="7A21C7B0"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31310B">
        <w:t>12,</w:t>
      </w:r>
      <w:r w:rsidR="0031310B" w:rsidRPr="00AD2C77">
        <w:t xml:space="preserve"> </w:t>
      </w:r>
      <w:r w:rsidR="0031310B">
        <w:t>žltý13, žltý180</w:t>
      </w:r>
      <w:r>
        <w:t xml:space="preserve">, </w:t>
      </w:r>
      <w:r w:rsidR="0031310B">
        <w:t>červený146</w:t>
      </w:r>
      <w:r>
        <w:t xml:space="preserve">, </w:t>
      </w:r>
      <w:r w:rsidR="0031310B">
        <w:t>červený166</w:t>
      </w:r>
      <w:r>
        <w:t>, čierny7).</w:t>
      </w:r>
    </w:p>
    <w:p w14:paraId="2D3BFB64" w14:textId="77777777" w:rsidR="00E25611" w:rsidRDefault="00D8695F">
      <w:pPr>
        <w:ind w:left="0" w:firstLine="0"/>
      </w:pPr>
      <w:r>
        <w:t>Obsahuje E223. Ďalšie informácie pozri v písomnej informácii pre používateľa.</w:t>
      </w:r>
    </w:p>
    <w:p w14:paraId="2D3BFB65" w14:textId="77777777" w:rsidR="00E25611" w:rsidRDefault="00E25611">
      <w:pPr>
        <w:ind w:left="0" w:firstLine="0"/>
      </w:pPr>
    </w:p>
    <w:p w14:paraId="2D3BFB66" w14:textId="77777777" w:rsidR="00E25611" w:rsidRDefault="00E25611">
      <w:pPr>
        <w:ind w:left="0" w:firstLine="0"/>
      </w:pPr>
    </w:p>
    <w:p w14:paraId="2D3BFB6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B68" w14:textId="77777777" w:rsidR="00E25611" w:rsidRDefault="00E25611">
      <w:pPr>
        <w:ind w:left="0" w:firstLine="0"/>
      </w:pPr>
    </w:p>
    <w:p w14:paraId="2D3BFB69" w14:textId="77777777" w:rsidR="00E25611" w:rsidRDefault="00D8695F">
      <w:pPr>
        <w:ind w:left="0" w:firstLine="0"/>
      </w:pPr>
      <w:r>
        <w:t>7 </w:t>
      </w:r>
      <w:proofErr w:type="spellStart"/>
      <w:r>
        <w:t>transdermálnych</w:t>
      </w:r>
      <w:proofErr w:type="spellEnd"/>
      <w:r>
        <w:t xml:space="preserve"> náplastí</w:t>
      </w:r>
    </w:p>
    <w:p w14:paraId="2D3BFB6A" w14:textId="77777777" w:rsidR="00E25611" w:rsidRDefault="00D8695F">
      <w:pPr>
        <w:ind w:left="0" w:firstLine="0"/>
      </w:pPr>
      <w:r>
        <w:t>3. týždeň</w:t>
      </w:r>
    </w:p>
    <w:p w14:paraId="2D3BFB6B" w14:textId="77777777" w:rsidR="00E25611" w:rsidRDefault="00E25611">
      <w:pPr>
        <w:ind w:left="0" w:firstLine="0"/>
      </w:pPr>
    </w:p>
    <w:p w14:paraId="2D3BFB6C" w14:textId="77777777" w:rsidR="00E25611" w:rsidRDefault="00E25611">
      <w:pPr>
        <w:ind w:left="0" w:firstLine="0"/>
      </w:pPr>
    </w:p>
    <w:p w14:paraId="2D3BFB6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B6E" w14:textId="77777777" w:rsidR="00E25611" w:rsidRDefault="00E25611">
      <w:pPr>
        <w:ind w:left="0" w:firstLine="0"/>
      </w:pPr>
    </w:p>
    <w:p w14:paraId="2D3BFB6F" w14:textId="77777777" w:rsidR="00E25611" w:rsidRDefault="00D8695F">
      <w:pPr>
        <w:ind w:left="0" w:firstLine="0"/>
      </w:pPr>
      <w:r>
        <w:t>Pred použitím si prečítajte písomnú informáciu pre používateľa.</w:t>
      </w:r>
    </w:p>
    <w:p w14:paraId="2D3BFB70" w14:textId="77777777" w:rsidR="00E25611" w:rsidRDefault="00D8695F">
      <w:pPr>
        <w:ind w:left="0" w:firstLine="0"/>
      </w:pPr>
      <w:proofErr w:type="spellStart"/>
      <w:r>
        <w:t>Transdermálne</w:t>
      </w:r>
      <w:proofErr w:type="spellEnd"/>
      <w:r>
        <w:t xml:space="preserve"> použitie.</w:t>
      </w:r>
    </w:p>
    <w:p w14:paraId="2D3BFB71" w14:textId="77777777" w:rsidR="00E25611" w:rsidRDefault="00E25611">
      <w:pPr>
        <w:ind w:left="0" w:firstLine="0"/>
      </w:pPr>
    </w:p>
    <w:p w14:paraId="2D3BFB72" w14:textId="77777777" w:rsidR="00E25611" w:rsidRDefault="00E25611">
      <w:pPr>
        <w:ind w:left="0" w:firstLine="0"/>
      </w:pPr>
    </w:p>
    <w:p w14:paraId="2D3BFB73"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09" w:hanging="709"/>
        <w:rPr>
          <w:b/>
          <w:bCs/>
        </w:rPr>
      </w:pPr>
      <w:r>
        <w:rPr>
          <w:b/>
          <w:bCs/>
        </w:rPr>
        <w:t>6.</w:t>
      </w:r>
      <w:r>
        <w:rPr>
          <w:b/>
          <w:bCs/>
        </w:rPr>
        <w:tab/>
        <w:t xml:space="preserve">ŠPECIÁLNE UPOZORNENIE, ŽE LIEK SA MUSÍ UCHOVÁVAŤ MIMO DOHĽADU </w:t>
      </w:r>
      <w:r>
        <w:rPr>
          <w:b/>
        </w:rPr>
        <w:t>A DOSAHU</w:t>
      </w:r>
      <w:r>
        <w:rPr>
          <w:b/>
          <w:bCs/>
        </w:rPr>
        <w:t xml:space="preserve"> DETÍ</w:t>
      </w:r>
    </w:p>
    <w:p w14:paraId="2D3BFB74" w14:textId="77777777" w:rsidR="00E25611" w:rsidRDefault="00E25611">
      <w:pPr>
        <w:ind w:left="0" w:firstLine="0"/>
      </w:pPr>
    </w:p>
    <w:p w14:paraId="2D3BFB75" w14:textId="77777777" w:rsidR="00E25611" w:rsidRDefault="00D8695F">
      <w:pPr>
        <w:ind w:left="0" w:firstLine="0"/>
      </w:pPr>
      <w:r>
        <w:t>Uchovávajte mimo dohľadu a dosahu detí.</w:t>
      </w:r>
    </w:p>
    <w:p w14:paraId="2D3BFB76" w14:textId="77777777" w:rsidR="00E25611" w:rsidRDefault="00E25611">
      <w:pPr>
        <w:ind w:left="0" w:firstLine="0"/>
      </w:pPr>
    </w:p>
    <w:p w14:paraId="2D3BFB77" w14:textId="77777777" w:rsidR="00E25611" w:rsidRDefault="00E25611">
      <w:pPr>
        <w:ind w:left="0" w:firstLine="0"/>
      </w:pPr>
    </w:p>
    <w:p w14:paraId="2D3BFB7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B79" w14:textId="77777777" w:rsidR="00E25611" w:rsidRDefault="00E25611">
      <w:pPr>
        <w:ind w:left="0" w:firstLine="0"/>
      </w:pPr>
    </w:p>
    <w:p w14:paraId="2D3BFB7A" w14:textId="77777777" w:rsidR="00E25611" w:rsidRDefault="00E25611">
      <w:pPr>
        <w:ind w:left="0" w:firstLine="0"/>
      </w:pPr>
    </w:p>
    <w:p w14:paraId="2D3BFB7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B7C" w14:textId="77777777" w:rsidR="00E25611" w:rsidRDefault="00E25611">
      <w:pPr>
        <w:ind w:left="0" w:firstLine="0"/>
      </w:pPr>
    </w:p>
    <w:p w14:paraId="2D3BFB7D" w14:textId="77777777" w:rsidR="00E25611" w:rsidRDefault="00D8695F">
      <w:pPr>
        <w:ind w:left="0" w:firstLine="0"/>
      </w:pPr>
      <w:r>
        <w:t>EXP:</w:t>
      </w:r>
    </w:p>
    <w:p w14:paraId="2D3BFB7E" w14:textId="77777777" w:rsidR="00E25611" w:rsidRDefault="00E25611">
      <w:pPr>
        <w:ind w:left="0" w:firstLine="0"/>
      </w:pPr>
    </w:p>
    <w:p w14:paraId="2D3BFB7F" w14:textId="77777777" w:rsidR="00E25611" w:rsidRDefault="00E25611">
      <w:pPr>
        <w:ind w:left="0" w:firstLine="0"/>
      </w:pPr>
    </w:p>
    <w:p w14:paraId="2D3BFB80"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t>9.</w:t>
      </w:r>
      <w:r>
        <w:rPr>
          <w:b/>
          <w:bCs/>
        </w:rPr>
        <w:tab/>
        <w:t>ŠPECIÁLNE PODMIENKY NA UCHOVÁVANIE</w:t>
      </w:r>
    </w:p>
    <w:p w14:paraId="2D3BFB81" w14:textId="77777777" w:rsidR="00E25611" w:rsidRDefault="00E25611">
      <w:pPr>
        <w:keepNext/>
        <w:keepLines/>
        <w:ind w:left="0" w:firstLine="0"/>
      </w:pPr>
    </w:p>
    <w:p w14:paraId="2D3BFB82" w14:textId="77777777" w:rsidR="00E25611" w:rsidRDefault="00D8695F">
      <w:pPr>
        <w:ind w:left="0" w:firstLine="0"/>
      </w:pPr>
      <w:r>
        <w:t>Uchovávajte pri teplote neprevyšujúcej 30 </w:t>
      </w:r>
      <w:r>
        <w:sym w:font="Symbol" w:char="00B0"/>
      </w:r>
      <w:r>
        <w:t>C.</w:t>
      </w:r>
    </w:p>
    <w:p w14:paraId="2D3BFB83" w14:textId="77777777" w:rsidR="00E25611" w:rsidRDefault="00E25611">
      <w:pPr>
        <w:ind w:left="0" w:firstLine="0"/>
      </w:pPr>
    </w:p>
    <w:p w14:paraId="2D3BFB84" w14:textId="77777777" w:rsidR="00E25611" w:rsidRDefault="00E25611">
      <w:pPr>
        <w:ind w:left="0" w:firstLine="0"/>
      </w:pPr>
    </w:p>
    <w:p w14:paraId="2D3BFB85" w14:textId="77777777" w:rsidR="00E25611" w:rsidRDefault="00D8695F">
      <w:pPr>
        <w:pBdr>
          <w:top w:val="single" w:sz="4" w:space="1" w:color="auto"/>
          <w:left w:val="single" w:sz="4" w:space="4" w:color="auto"/>
          <w:bottom w:val="single" w:sz="4" w:space="1" w:color="auto"/>
          <w:right w:val="single" w:sz="4" w:space="4" w:color="auto"/>
        </w:pBdr>
        <w:ind w:left="709" w:hanging="709"/>
        <w:rPr>
          <w:b/>
          <w:bCs/>
        </w:rPr>
      </w:pPr>
      <w:r>
        <w:rPr>
          <w:b/>
          <w:bCs/>
        </w:rPr>
        <w:t>10.</w:t>
      </w:r>
      <w:r>
        <w:rPr>
          <w:b/>
          <w:bCs/>
        </w:rPr>
        <w:tab/>
        <w:t>ŠPECIÁLNE UPOZORNENIA NA LIKVIDÁCIU NEPOUŽITÝCH LIEKOV ALEBO ODPADOV Z NICH VZNIKNUTÝCH, AK JE TO VHODNÉ</w:t>
      </w:r>
    </w:p>
    <w:p w14:paraId="2D3BFB86" w14:textId="77777777" w:rsidR="00E25611" w:rsidRDefault="00E25611">
      <w:pPr>
        <w:ind w:left="0" w:firstLine="0"/>
      </w:pPr>
    </w:p>
    <w:p w14:paraId="2D3BFB87" w14:textId="77777777" w:rsidR="00E25611" w:rsidRDefault="00E25611">
      <w:pPr>
        <w:ind w:left="0" w:firstLine="0"/>
      </w:pPr>
    </w:p>
    <w:p w14:paraId="2D3BFB88"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B89" w14:textId="77777777" w:rsidR="00E25611" w:rsidRDefault="00E25611">
      <w:pPr>
        <w:ind w:left="0" w:firstLine="0"/>
      </w:pPr>
    </w:p>
    <w:p w14:paraId="2D3BFB8A" w14:textId="77777777" w:rsidR="00E25611" w:rsidRDefault="00D8695F">
      <w:pPr>
        <w:ind w:left="0" w:firstLine="0"/>
      </w:pPr>
      <w:r>
        <w:t>UCB Pharma S.A.</w:t>
      </w:r>
    </w:p>
    <w:p w14:paraId="2D3BFB8B"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B8C" w14:textId="77777777" w:rsidR="00E25611" w:rsidRDefault="00D8695F">
      <w:pPr>
        <w:ind w:left="0" w:firstLine="0"/>
      </w:pPr>
      <w:r>
        <w:t>B-1070 Brusel</w:t>
      </w:r>
    </w:p>
    <w:p w14:paraId="2D3BFB8D" w14:textId="77777777" w:rsidR="00E25611" w:rsidRDefault="00D8695F">
      <w:pPr>
        <w:ind w:left="0" w:firstLine="0"/>
      </w:pPr>
      <w:r>
        <w:t>Belgicko</w:t>
      </w:r>
    </w:p>
    <w:p w14:paraId="2D3BFB8E" w14:textId="77777777" w:rsidR="00E25611" w:rsidRDefault="00E25611">
      <w:pPr>
        <w:ind w:left="0" w:firstLine="0"/>
      </w:pPr>
    </w:p>
    <w:p w14:paraId="2D3BFB8F" w14:textId="77777777" w:rsidR="00E25611" w:rsidRDefault="00E25611">
      <w:pPr>
        <w:ind w:left="0" w:firstLine="0"/>
      </w:pPr>
    </w:p>
    <w:p w14:paraId="2D3BFB9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B91" w14:textId="77777777" w:rsidR="00E25611" w:rsidRDefault="00E25611">
      <w:pPr>
        <w:ind w:left="0" w:firstLine="0"/>
      </w:pPr>
    </w:p>
    <w:p w14:paraId="2D3BFB92" w14:textId="77777777" w:rsidR="00E25611" w:rsidRDefault="00D8695F">
      <w:pPr>
        <w:ind w:left="0" w:firstLine="0"/>
      </w:pPr>
      <w:r>
        <w:t>EU/1/05/331/013</w:t>
      </w:r>
    </w:p>
    <w:p w14:paraId="2D3BFB93" w14:textId="77777777" w:rsidR="00E25611" w:rsidRDefault="00E25611">
      <w:pPr>
        <w:ind w:left="0" w:firstLine="0"/>
      </w:pPr>
    </w:p>
    <w:p w14:paraId="2D3BFB94" w14:textId="77777777" w:rsidR="00E25611" w:rsidRDefault="00E25611">
      <w:pPr>
        <w:ind w:left="0" w:firstLine="0"/>
      </w:pPr>
    </w:p>
    <w:p w14:paraId="2D3BFB95"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B96" w14:textId="77777777" w:rsidR="00E25611" w:rsidRDefault="00E25611">
      <w:pPr>
        <w:ind w:left="0" w:firstLine="0"/>
      </w:pPr>
    </w:p>
    <w:p w14:paraId="2D3BFB97" w14:textId="77777777" w:rsidR="00E25611" w:rsidRDefault="00D8695F">
      <w:pPr>
        <w:ind w:left="0" w:firstLine="0"/>
      </w:pPr>
      <w:r>
        <w:t>Č. šarže:</w:t>
      </w:r>
    </w:p>
    <w:p w14:paraId="2D3BFB98" w14:textId="77777777" w:rsidR="00E25611" w:rsidRDefault="00E25611">
      <w:pPr>
        <w:ind w:left="0" w:firstLine="0"/>
      </w:pPr>
    </w:p>
    <w:p w14:paraId="2D3BFB99" w14:textId="77777777" w:rsidR="00E25611" w:rsidRDefault="00E25611">
      <w:pPr>
        <w:ind w:left="0" w:firstLine="0"/>
      </w:pPr>
    </w:p>
    <w:p w14:paraId="2D3BFB9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B9B" w14:textId="77777777" w:rsidR="00E25611" w:rsidRDefault="00E25611">
      <w:pPr>
        <w:ind w:left="0" w:firstLine="0"/>
      </w:pPr>
    </w:p>
    <w:p w14:paraId="2D3BFB9C" w14:textId="77777777" w:rsidR="00E25611" w:rsidRDefault="00D8695F">
      <w:pPr>
        <w:ind w:left="0" w:firstLine="0"/>
      </w:pPr>
      <w:r>
        <w:t>Výdaj lieku je viazaný na lekársky predpis.</w:t>
      </w:r>
    </w:p>
    <w:p w14:paraId="2D3BFB9D" w14:textId="77777777" w:rsidR="00E25611" w:rsidRDefault="00E25611">
      <w:pPr>
        <w:ind w:left="0" w:firstLine="0"/>
      </w:pPr>
    </w:p>
    <w:p w14:paraId="2D3BFB9E" w14:textId="77777777" w:rsidR="00E25611" w:rsidRDefault="00E25611">
      <w:pPr>
        <w:ind w:left="0" w:firstLine="0"/>
      </w:pPr>
    </w:p>
    <w:p w14:paraId="2D3BFB9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BA0" w14:textId="77777777" w:rsidR="00E25611" w:rsidRDefault="00E25611">
      <w:pPr>
        <w:ind w:left="0" w:firstLine="0"/>
        <w:rPr>
          <w:b/>
          <w:bCs/>
        </w:rPr>
      </w:pPr>
    </w:p>
    <w:p w14:paraId="2D3BFBA1" w14:textId="77777777" w:rsidR="00E25611" w:rsidRDefault="00E25611">
      <w:pPr>
        <w:ind w:left="0" w:firstLine="0"/>
        <w:rPr>
          <w:b/>
          <w:bCs/>
          <w:u w:val="single"/>
        </w:rPr>
      </w:pPr>
    </w:p>
    <w:p w14:paraId="2D3BFBA2"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BA3" w14:textId="77777777" w:rsidR="00E25611" w:rsidRDefault="00E25611">
      <w:pPr>
        <w:ind w:left="0" w:firstLine="0"/>
        <w:rPr>
          <w:bCs/>
        </w:rPr>
      </w:pPr>
    </w:p>
    <w:p w14:paraId="2D3BFBA4" w14:textId="77777777" w:rsidR="00E25611" w:rsidRDefault="00D8695F">
      <w:pPr>
        <w:ind w:left="0" w:firstLine="0"/>
      </w:pPr>
      <w:proofErr w:type="spellStart"/>
      <w:r>
        <w:t>neupro</w:t>
      </w:r>
      <w:proofErr w:type="spellEnd"/>
      <w:r>
        <w:t xml:space="preserve"> 6 mg/24 h</w:t>
      </w:r>
    </w:p>
    <w:p w14:paraId="2D3BFBA5" w14:textId="77777777" w:rsidR="00E25611" w:rsidRDefault="00E25611">
      <w:pPr>
        <w:ind w:left="0" w:firstLine="0"/>
        <w:rPr>
          <w:bCs/>
        </w:rPr>
      </w:pPr>
    </w:p>
    <w:p w14:paraId="79228231" w14:textId="77777777" w:rsidR="00225391" w:rsidRDefault="00225391" w:rsidP="00225391">
      <w:pPr>
        <w:ind w:left="0" w:firstLine="0"/>
      </w:pPr>
    </w:p>
    <w:p w14:paraId="3BE99BAB" w14:textId="77777777" w:rsidR="00225391" w:rsidRDefault="00225391" w:rsidP="00225391">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0C05D15B" w14:textId="77777777" w:rsidR="00225391" w:rsidRPr="00FF6B5A" w:rsidRDefault="00225391" w:rsidP="00225391">
      <w:pPr>
        <w:rPr>
          <w:iCs/>
          <w:shd w:val="clear" w:color="auto" w:fill="CCCCCC"/>
        </w:rPr>
      </w:pPr>
    </w:p>
    <w:p w14:paraId="563D488E" w14:textId="77777777" w:rsidR="00225391" w:rsidRDefault="00225391" w:rsidP="00225391">
      <w:pPr>
        <w:rPr>
          <w:shd w:val="clear" w:color="auto" w:fill="CCCCCC"/>
        </w:rPr>
      </w:pPr>
    </w:p>
    <w:p w14:paraId="081547C8" w14:textId="77777777" w:rsidR="00225391" w:rsidRDefault="00225391" w:rsidP="00225391">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336F6F1E" w14:textId="77777777" w:rsidR="00225391" w:rsidRDefault="00225391" w:rsidP="00225391">
      <w:pPr>
        <w:ind w:left="0" w:firstLine="0"/>
        <w:rPr>
          <w:bCs/>
        </w:rPr>
      </w:pPr>
    </w:p>
    <w:p w14:paraId="2D3BFBA7" w14:textId="77777777" w:rsidR="00E25611" w:rsidRDefault="00D8695F">
      <w:pPr>
        <w:ind w:left="0" w:firstLine="0"/>
        <w:rPr>
          <w:b/>
          <w:bCs/>
        </w:rPr>
      </w:pPr>
      <w:r>
        <w:rPr>
          <w:b/>
          <w:bCs/>
          <w:u w:val="single"/>
        </w:rPr>
        <w:br w:type="page"/>
      </w:r>
    </w:p>
    <w:p w14:paraId="2D3BFBA8"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MINIMÁLNE ÚDAJE, KTORÉ MAJÚ BYŤ UVEDENÉ NA MALOM VNÚTORNOM OBALE</w:t>
      </w:r>
    </w:p>
    <w:p w14:paraId="2D3BFBA9"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BAA"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OZNAČENIE VRECKA - 3. TÝŽDEŇ</w:t>
      </w:r>
    </w:p>
    <w:p w14:paraId="2D3BFBAB"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BAC" w14:textId="77777777" w:rsidR="00E25611" w:rsidRDefault="00E25611">
      <w:pPr>
        <w:ind w:left="0" w:firstLine="0"/>
        <w:rPr>
          <w:b/>
          <w:bCs/>
        </w:rPr>
      </w:pPr>
    </w:p>
    <w:p w14:paraId="2D3BFBAD" w14:textId="77777777" w:rsidR="00E25611" w:rsidRDefault="00E25611">
      <w:pPr>
        <w:ind w:left="0" w:firstLine="0"/>
        <w:rPr>
          <w:b/>
          <w:bCs/>
        </w:rPr>
      </w:pPr>
    </w:p>
    <w:p w14:paraId="2D3BFBA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 A CESTA PODANIA</w:t>
      </w:r>
    </w:p>
    <w:p w14:paraId="2D3BFBAF" w14:textId="77777777" w:rsidR="00E25611" w:rsidRDefault="00E25611">
      <w:pPr>
        <w:ind w:left="0" w:firstLine="0"/>
      </w:pPr>
    </w:p>
    <w:p w14:paraId="2D3BFBB0" w14:textId="77777777" w:rsidR="00E25611" w:rsidRDefault="00D8695F">
      <w:pPr>
        <w:ind w:left="0" w:firstLine="0"/>
      </w:pPr>
      <w:proofErr w:type="spellStart"/>
      <w:r>
        <w:t>Neupro</w:t>
      </w:r>
      <w:proofErr w:type="spellEnd"/>
      <w:r>
        <w:t xml:space="preserve"> 6 mg/24 h </w:t>
      </w:r>
      <w:proofErr w:type="spellStart"/>
      <w:r>
        <w:t>transdermálna</w:t>
      </w:r>
      <w:proofErr w:type="spellEnd"/>
      <w:r>
        <w:t xml:space="preserve"> náplasť</w:t>
      </w:r>
    </w:p>
    <w:p w14:paraId="2D3BFBB1" w14:textId="77777777" w:rsidR="00E25611" w:rsidRDefault="00D8695F">
      <w:pPr>
        <w:ind w:left="0" w:firstLine="0"/>
      </w:pPr>
      <w:proofErr w:type="spellStart"/>
      <w:r>
        <w:t>rotigotín</w:t>
      </w:r>
      <w:proofErr w:type="spellEnd"/>
    </w:p>
    <w:p w14:paraId="2D3BFBB2" w14:textId="77777777" w:rsidR="00E25611" w:rsidRDefault="00D8695F">
      <w:pPr>
        <w:ind w:left="0" w:firstLine="0"/>
        <w:rPr>
          <w:b/>
          <w:bCs/>
        </w:rPr>
      </w:pPr>
      <w:proofErr w:type="spellStart"/>
      <w:r>
        <w:t>Transdermálne</w:t>
      </w:r>
      <w:proofErr w:type="spellEnd"/>
      <w:r>
        <w:t xml:space="preserve"> použitie</w:t>
      </w:r>
    </w:p>
    <w:p w14:paraId="2D3BFBB3" w14:textId="77777777" w:rsidR="00E25611" w:rsidRDefault="00E25611">
      <w:pPr>
        <w:ind w:left="0" w:firstLine="0"/>
        <w:rPr>
          <w:b/>
          <w:bCs/>
        </w:rPr>
      </w:pPr>
    </w:p>
    <w:p w14:paraId="2D3BFBB4" w14:textId="77777777" w:rsidR="00E25611" w:rsidRDefault="00D8695F">
      <w:pPr>
        <w:ind w:left="0" w:firstLine="0"/>
      </w:pPr>
      <w:r>
        <w:t>3. týždeň</w:t>
      </w:r>
    </w:p>
    <w:p w14:paraId="2D3BFBB5" w14:textId="77777777" w:rsidR="00E25611" w:rsidRDefault="00E25611">
      <w:pPr>
        <w:ind w:left="0" w:firstLine="0"/>
        <w:rPr>
          <w:b/>
          <w:bCs/>
        </w:rPr>
      </w:pPr>
    </w:p>
    <w:p w14:paraId="2D3BFBB6" w14:textId="77777777" w:rsidR="00E25611" w:rsidRDefault="00E25611">
      <w:pPr>
        <w:ind w:left="0" w:firstLine="0"/>
        <w:rPr>
          <w:b/>
          <w:bCs/>
        </w:rPr>
      </w:pPr>
    </w:p>
    <w:p w14:paraId="2D3BFBB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BB8" w14:textId="77777777" w:rsidR="00E25611" w:rsidRDefault="00E25611">
      <w:pPr>
        <w:ind w:left="0" w:firstLine="0"/>
        <w:rPr>
          <w:b/>
          <w:bCs/>
        </w:rPr>
      </w:pPr>
    </w:p>
    <w:p w14:paraId="2D3BFBB9" w14:textId="77777777" w:rsidR="00E25611" w:rsidRDefault="00D8695F">
      <w:pPr>
        <w:ind w:left="0" w:firstLine="0"/>
      </w:pPr>
      <w:r>
        <w:t>Pred použitím si prečítajte písomnú informáciu pre používateľa.</w:t>
      </w:r>
    </w:p>
    <w:p w14:paraId="2D3BFBBA" w14:textId="77777777" w:rsidR="00E25611" w:rsidRDefault="00E25611">
      <w:pPr>
        <w:ind w:left="0" w:firstLine="0"/>
        <w:rPr>
          <w:b/>
          <w:bCs/>
        </w:rPr>
      </w:pPr>
    </w:p>
    <w:p w14:paraId="2D3BFBBB" w14:textId="77777777" w:rsidR="00E25611" w:rsidRDefault="00E25611">
      <w:pPr>
        <w:ind w:left="0" w:firstLine="0"/>
        <w:rPr>
          <w:b/>
          <w:bCs/>
        </w:rPr>
      </w:pPr>
    </w:p>
    <w:p w14:paraId="2D3BFBB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BBD" w14:textId="77777777" w:rsidR="00E25611" w:rsidRDefault="00E25611">
      <w:pPr>
        <w:ind w:left="0" w:firstLine="0"/>
      </w:pPr>
    </w:p>
    <w:p w14:paraId="2D3BFBBE" w14:textId="77777777" w:rsidR="00E25611" w:rsidRDefault="00D8695F">
      <w:pPr>
        <w:ind w:left="0" w:firstLine="0"/>
      </w:pPr>
      <w:r>
        <w:t>EXP:</w:t>
      </w:r>
    </w:p>
    <w:p w14:paraId="2D3BFBBF" w14:textId="77777777" w:rsidR="00E25611" w:rsidRDefault="00E25611">
      <w:pPr>
        <w:ind w:left="0" w:firstLine="0"/>
        <w:rPr>
          <w:b/>
          <w:bCs/>
        </w:rPr>
      </w:pPr>
    </w:p>
    <w:p w14:paraId="2D3BFBC0" w14:textId="77777777" w:rsidR="00E25611" w:rsidRDefault="00E25611">
      <w:pPr>
        <w:ind w:left="0" w:firstLine="0"/>
      </w:pPr>
    </w:p>
    <w:p w14:paraId="2D3BFBC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ČÍSLO VÝROBNEJ ŠARŽE</w:t>
      </w:r>
    </w:p>
    <w:p w14:paraId="2D3BFBC2" w14:textId="77777777" w:rsidR="00E25611" w:rsidRDefault="00E25611">
      <w:pPr>
        <w:ind w:left="0" w:right="113" w:firstLine="0"/>
      </w:pPr>
    </w:p>
    <w:p w14:paraId="2D3BFBC3" w14:textId="77777777" w:rsidR="00E25611" w:rsidRDefault="00D8695F">
      <w:pPr>
        <w:ind w:left="0" w:right="113" w:firstLine="0"/>
      </w:pPr>
      <w:r>
        <w:t>Lot:</w:t>
      </w:r>
    </w:p>
    <w:p w14:paraId="2D3BFBC4" w14:textId="77777777" w:rsidR="00E25611" w:rsidRDefault="00E25611">
      <w:pPr>
        <w:ind w:left="0" w:right="113" w:firstLine="0"/>
      </w:pPr>
    </w:p>
    <w:p w14:paraId="2D3BFBC5" w14:textId="77777777" w:rsidR="00E25611" w:rsidRDefault="00E25611">
      <w:pPr>
        <w:ind w:left="0" w:right="113" w:firstLine="0"/>
      </w:pPr>
    </w:p>
    <w:p w14:paraId="2D3BFBC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20" w:hanging="720"/>
        <w:rPr>
          <w:b/>
          <w:bCs/>
        </w:rPr>
      </w:pPr>
      <w:r>
        <w:rPr>
          <w:b/>
          <w:bCs/>
        </w:rPr>
        <w:t>5.</w:t>
      </w:r>
      <w:r>
        <w:rPr>
          <w:b/>
          <w:bCs/>
        </w:rPr>
        <w:tab/>
        <w:t>OBSAH V HMOTNOSTNÝCH, OBJEMOVÝCH ALEBO V KUSOVÝCH JEDNOTKÁCH</w:t>
      </w:r>
    </w:p>
    <w:p w14:paraId="2D3BFBC7" w14:textId="77777777" w:rsidR="00E25611" w:rsidRDefault="00E25611">
      <w:pPr>
        <w:ind w:left="0" w:firstLine="0"/>
      </w:pPr>
    </w:p>
    <w:p w14:paraId="2D3BFBC8" w14:textId="77777777" w:rsidR="00E25611" w:rsidRDefault="00D8695F">
      <w:pPr>
        <w:ind w:left="0" w:firstLine="0"/>
      </w:pPr>
      <w:r>
        <w:t>1 </w:t>
      </w:r>
      <w:proofErr w:type="spellStart"/>
      <w:r>
        <w:t>transdermálna</w:t>
      </w:r>
      <w:proofErr w:type="spellEnd"/>
      <w:r>
        <w:t xml:space="preserve"> náplasť</w:t>
      </w:r>
    </w:p>
    <w:p w14:paraId="2D3BFBC9" w14:textId="77777777" w:rsidR="00E25611" w:rsidRDefault="00E25611"/>
    <w:p w14:paraId="2D3BFBCA" w14:textId="77777777" w:rsidR="00E25611" w:rsidRDefault="00E25611"/>
    <w:p w14:paraId="2D3BFBCB"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BCC" w14:textId="77777777" w:rsidR="00E25611" w:rsidRDefault="00E25611">
      <w:pPr>
        <w:ind w:left="0" w:firstLine="0"/>
      </w:pPr>
    </w:p>
    <w:p w14:paraId="2D3BFBCD" w14:textId="77777777" w:rsidR="00E25611" w:rsidRDefault="00D8695F">
      <w:pPr>
        <w:ind w:left="0" w:firstLine="0"/>
      </w:pPr>
      <w:r>
        <w:rPr>
          <w:b/>
          <w:bCs/>
          <w:u w:val="single"/>
        </w:rPr>
        <w:br w:type="page"/>
      </w:r>
    </w:p>
    <w:p w14:paraId="2D3BFBCE"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ÚDAJE, KTORÉ MAJÚ BYŤ UVEDENÉ NA VONKAJŠOM OBALE</w:t>
      </w:r>
    </w:p>
    <w:p w14:paraId="2D3BFBCF"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BD0" w14:textId="0099E5F9"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ŠKATUĽ</w:t>
      </w:r>
      <w:r w:rsidR="007F3F9D">
        <w:rPr>
          <w:b/>
          <w:bCs/>
        </w:rPr>
        <w:t>K</w:t>
      </w:r>
      <w:r>
        <w:rPr>
          <w:b/>
          <w:bCs/>
        </w:rPr>
        <w:t>A SO 7 NÁPLASŤAMI - 4. TÝŽDEŇ</w:t>
      </w:r>
    </w:p>
    <w:p w14:paraId="2D3BFBD1"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BD2" w14:textId="77777777" w:rsidR="00E25611" w:rsidRDefault="00E25611">
      <w:pPr>
        <w:ind w:left="0" w:firstLine="0"/>
      </w:pPr>
    </w:p>
    <w:p w14:paraId="2D3BFBD3" w14:textId="77777777" w:rsidR="00E25611" w:rsidRDefault="00E25611">
      <w:pPr>
        <w:ind w:left="0" w:firstLine="0"/>
      </w:pPr>
    </w:p>
    <w:p w14:paraId="2D3BFBD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w:t>
      </w:r>
    </w:p>
    <w:p w14:paraId="2D3BFBD5" w14:textId="77777777" w:rsidR="00E25611" w:rsidRDefault="00E25611">
      <w:pPr>
        <w:ind w:left="0" w:firstLine="0"/>
      </w:pPr>
    </w:p>
    <w:p w14:paraId="2D3BFBD6" w14:textId="77777777" w:rsidR="00E25611" w:rsidRDefault="00D8695F">
      <w:pPr>
        <w:ind w:left="0" w:firstLine="0"/>
      </w:pPr>
      <w:proofErr w:type="spellStart"/>
      <w:r>
        <w:t>Neupro</w:t>
      </w:r>
      <w:proofErr w:type="spellEnd"/>
      <w:r>
        <w:t xml:space="preserve"> 8 mg/24 h </w:t>
      </w:r>
      <w:proofErr w:type="spellStart"/>
      <w:r>
        <w:t>transdermálna</w:t>
      </w:r>
      <w:proofErr w:type="spellEnd"/>
      <w:r>
        <w:t xml:space="preserve"> náplasť</w:t>
      </w:r>
    </w:p>
    <w:p w14:paraId="2D3BFBD7" w14:textId="77777777" w:rsidR="00E25611" w:rsidRDefault="00D8695F">
      <w:pPr>
        <w:pStyle w:val="Textvysvetlivky"/>
        <w:tabs>
          <w:tab w:val="clear" w:pos="567"/>
        </w:tabs>
        <w:rPr>
          <w:lang w:val="sk-SK"/>
        </w:rPr>
      </w:pPr>
      <w:proofErr w:type="spellStart"/>
      <w:r>
        <w:rPr>
          <w:lang w:val="sk-SK"/>
        </w:rPr>
        <w:t>rotigotín</w:t>
      </w:r>
      <w:proofErr w:type="spellEnd"/>
    </w:p>
    <w:p w14:paraId="2D3BFBD8" w14:textId="77777777" w:rsidR="00E25611" w:rsidRDefault="00E25611">
      <w:pPr>
        <w:ind w:left="0" w:firstLine="0"/>
      </w:pPr>
    </w:p>
    <w:p w14:paraId="2D3BFBD9" w14:textId="77777777" w:rsidR="00E25611" w:rsidRDefault="00E25611">
      <w:pPr>
        <w:ind w:left="0" w:firstLine="0"/>
      </w:pPr>
    </w:p>
    <w:p w14:paraId="2D3BFBD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LIEČIVÁ</w:t>
      </w:r>
    </w:p>
    <w:p w14:paraId="2D3BFBDB" w14:textId="77777777" w:rsidR="00E25611" w:rsidRDefault="00E25611">
      <w:pPr>
        <w:ind w:left="0" w:firstLine="0"/>
      </w:pPr>
    </w:p>
    <w:p w14:paraId="2D3BFBDC" w14:textId="77777777" w:rsidR="00E25611" w:rsidRDefault="00D8695F">
      <w:pPr>
        <w:ind w:left="0" w:firstLine="0"/>
      </w:pPr>
      <w:r>
        <w:t xml:space="preserve">Každá náplasť uvoľní 8 mg </w:t>
      </w:r>
      <w:proofErr w:type="spellStart"/>
      <w:r>
        <w:t>rotigotínu</w:t>
      </w:r>
      <w:proofErr w:type="spellEnd"/>
      <w:r>
        <w:t xml:space="preserve"> za 24 hodín.</w:t>
      </w:r>
    </w:p>
    <w:p w14:paraId="2D3BFBDD" w14:textId="77777777" w:rsidR="00E25611" w:rsidRDefault="00D8695F">
      <w:pPr>
        <w:ind w:left="0" w:firstLine="0"/>
      </w:pPr>
      <w:r>
        <w:t>Každá náplasť s povrchom 40 cm</w:t>
      </w:r>
      <w:r>
        <w:rPr>
          <w:vertAlign w:val="superscript"/>
        </w:rPr>
        <w:t>2 </w:t>
      </w:r>
      <w:r>
        <w:t xml:space="preserve">obsahuje 18,0 mg </w:t>
      </w:r>
      <w:proofErr w:type="spellStart"/>
      <w:r>
        <w:t>rotigotínu</w:t>
      </w:r>
      <w:proofErr w:type="spellEnd"/>
      <w:r>
        <w:t>.</w:t>
      </w:r>
    </w:p>
    <w:p w14:paraId="2D3BFBDE" w14:textId="77777777" w:rsidR="00E25611" w:rsidRDefault="00E25611">
      <w:pPr>
        <w:ind w:left="0" w:firstLine="0"/>
      </w:pPr>
    </w:p>
    <w:p w14:paraId="2D3BFBDF" w14:textId="77777777" w:rsidR="00E25611" w:rsidRDefault="00E25611">
      <w:pPr>
        <w:ind w:left="0" w:firstLine="0"/>
      </w:pPr>
    </w:p>
    <w:p w14:paraId="2D3BFBE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ZOZNAM POMOCNÝCH LÁTOK</w:t>
      </w:r>
    </w:p>
    <w:p w14:paraId="2D3BFBE1" w14:textId="77777777" w:rsidR="00E25611" w:rsidRDefault="00E25611">
      <w:pPr>
        <w:ind w:left="0" w:firstLine="0"/>
      </w:pPr>
    </w:p>
    <w:p w14:paraId="2D3BFBE2" w14:textId="3695BDAC" w:rsidR="00E25611" w:rsidRDefault="00D8695F">
      <w:pPr>
        <w:ind w:left="0" w:firstLine="0"/>
      </w:pPr>
      <w:r>
        <w:t>Ďalšie zložky: 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E171, E223, E304, E307, </w:t>
      </w:r>
      <w:proofErr w:type="spellStart"/>
      <w:r>
        <w:t>fluóropolymér</w:t>
      </w:r>
      <w:proofErr w:type="spellEnd"/>
      <w:r>
        <w:t>, polyester, silikón, hliník, pigmenty (žltý</w:t>
      </w:r>
      <w:r w:rsidR="0031310B">
        <w:t>12,</w:t>
      </w:r>
      <w:r w:rsidR="0031310B" w:rsidRPr="00AD2C77">
        <w:t xml:space="preserve"> </w:t>
      </w:r>
      <w:r w:rsidR="0031310B">
        <w:t>žltý13, žltý180</w:t>
      </w:r>
      <w:r>
        <w:t xml:space="preserve">, </w:t>
      </w:r>
      <w:r w:rsidR="0031310B">
        <w:t>červený146</w:t>
      </w:r>
      <w:r>
        <w:t xml:space="preserve">, </w:t>
      </w:r>
      <w:r w:rsidR="0031310B">
        <w:t>červený166</w:t>
      </w:r>
      <w:r>
        <w:t>, čierny7).</w:t>
      </w:r>
    </w:p>
    <w:p w14:paraId="2D3BFBE3" w14:textId="77777777" w:rsidR="00E25611" w:rsidRDefault="00D8695F">
      <w:pPr>
        <w:ind w:left="0" w:firstLine="0"/>
      </w:pPr>
      <w:r>
        <w:t>Obsahuje E223. Ďalšie informácie pozri v písomnej informácii pre používateľa.</w:t>
      </w:r>
    </w:p>
    <w:p w14:paraId="2D3BFBE4" w14:textId="77777777" w:rsidR="00E25611" w:rsidRDefault="00E25611">
      <w:pPr>
        <w:ind w:left="0" w:firstLine="0"/>
      </w:pPr>
    </w:p>
    <w:p w14:paraId="2D3BFBE5" w14:textId="77777777" w:rsidR="00E25611" w:rsidRDefault="00E25611">
      <w:pPr>
        <w:ind w:left="0" w:firstLine="0"/>
      </w:pPr>
    </w:p>
    <w:p w14:paraId="2D3BFBE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LIEKOVÁ FORMA A OBSAH</w:t>
      </w:r>
    </w:p>
    <w:p w14:paraId="2D3BFBE7" w14:textId="77777777" w:rsidR="00E25611" w:rsidRDefault="00E25611">
      <w:pPr>
        <w:ind w:left="0" w:firstLine="0"/>
      </w:pPr>
    </w:p>
    <w:p w14:paraId="2D3BFBE8" w14:textId="77777777" w:rsidR="00E25611" w:rsidRDefault="00D8695F">
      <w:pPr>
        <w:ind w:left="0" w:firstLine="0"/>
      </w:pPr>
      <w:r>
        <w:t>7 </w:t>
      </w:r>
      <w:proofErr w:type="spellStart"/>
      <w:r>
        <w:t>transdermálnych</w:t>
      </w:r>
      <w:proofErr w:type="spellEnd"/>
      <w:r>
        <w:t xml:space="preserve"> náplastí</w:t>
      </w:r>
    </w:p>
    <w:p w14:paraId="2D3BFBE9" w14:textId="77777777" w:rsidR="00E25611" w:rsidRDefault="00D8695F">
      <w:pPr>
        <w:ind w:left="0" w:firstLine="0"/>
      </w:pPr>
      <w:r>
        <w:t>4. týždeň</w:t>
      </w:r>
    </w:p>
    <w:p w14:paraId="2D3BFBEA" w14:textId="77777777" w:rsidR="00E25611" w:rsidRDefault="00E25611">
      <w:pPr>
        <w:ind w:left="0" w:firstLine="0"/>
      </w:pPr>
    </w:p>
    <w:p w14:paraId="2D3BFBEB" w14:textId="77777777" w:rsidR="00E25611" w:rsidRDefault="00E25611">
      <w:pPr>
        <w:ind w:left="0" w:firstLine="0"/>
      </w:pPr>
    </w:p>
    <w:p w14:paraId="2D3BFBEC"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5.</w:t>
      </w:r>
      <w:r>
        <w:rPr>
          <w:b/>
          <w:bCs/>
        </w:rPr>
        <w:tab/>
        <w:t>SPÔSOB A CESTA PODANIA</w:t>
      </w:r>
    </w:p>
    <w:p w14:paraId="2D3BFBED" w14:textId="77777777" w:rsidR="00E25611" w:rsidRDefault="00E25611">
      <w:pPr>
        <w:ind w:left="0" w:firstLine="0"/>
      </w:pPr>
    </w:p>
    <w:p w14:paraId="2D3BFBEE" w14:textId="77777777" w:rsidR="00E25611" w:rsidRDefault="00D8695F">
      <w:pPr>
        <w:ind w:left="0" w:firstLine="0"/>
      </w:pPr>
      <w:r>
        <w:t>Pred použitím si prečítajte písomnú informáciu pre používateľa.</w:t>
      </w:r>
    </w:p>
    <w:p w14:paraId="2D3BFBEF" w14:textId="77777777" w:rsidR="00E25611" w:rsidRDefault="00D8695F">
      <w:pPr>
        <w:ind w:left="0" w:firstLine="0"/>
      </w:pPr>
      <w:proofErr w:type="spellStart"/>
      <w:r>
        <w:t>Transdermálne</w:t>
      </w:r>
      <w:proofErr w:type="spellEnd"/>
      <w:r>
        <w:t xml:space="preserve"> použitie.</w:t>
      </w:r>
    </w:p>
    <w:p w14:paraId="2D3BFBF0" w14:textId="77777777" w:rsidR="00E25611" w:rsidRDefault="00E25611">
      <w:pPr>
        <w:ind w:left="0" w:firstLine="0"/>
      </w:pPr>
    </w:p>
    <w:p w14:paraId="2D3BFBF1" w14:textId="77777777" w:rsidR="00E25611" w:rsidRDefault="00E25611">
      <w:pPr>
        <w:ind w:left="0" w:firstLine="0"/>
      </w:pPr>
    </w:p>
    <w:p w14:paraId="2D3BFBF2"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6.</w:t>
      </w:r>
      <w:r>
        <w:rPr>
          <w:b/>
          <w:bCs/>
        </w:rPr>
        <w:tab/>
        <w:t xml:space="preserve">ŠPECIÁLNE UPOZORNENIE, ŽE LIEK SA MUSÍ UCHOVÁVAŤ MIMO DOHĽADU </w:t>
      </w:r>
      <w:r>
        <w:rPr>
          <w:b/>
        </w:rPr>
        <w:t>A DOSAHU</w:t>
      </w:r>
      <w:r>
        <w:rPr>
          <w:b/>
          <w:bCs/>
        </w:rPr>
        <w:t xml:space="preserve"> DETÍ</w:t>
      </w:r>
    </w:p>
    <w:p w14:paraId="2D3BFBF3" w14:textId="77777777" w:rsidR="00E25611" w:rsidRDefault="00E25611">
      <w:pPr>
        <w:ind w:left="0" w:firstLine="0"/>
      </w:pPr>
    </w:p>
    <w:p w14:paraId="2D3BFBF4" w14:textId="77777777" w:rsidR="00E25611" w:rsidRDefault="00D8695F">
      <w:pPr>
        <w:ind w:left="0" w:firstLine="0"/>
      </w:pPr>
      <w:r>
        <w:t>Uchovávajte mimo dohľadu a dosahu detí.</w:t>
      </w:r>
    </w:p>
    <w:p w14:paraId="2D3BFBF5" w14:textId="77777777" w:rsidR="00E25611" w:rsidRDefault="00E25611">
      <w:pPr>
        <w:ind w:left="0" w:firstLine="0"/>
      </w:pPr>
    </w:p>
    <w:p w14:paraId="2D3BFBF6" w14:textId="77777777" w:rsidR="00E25611" w:rsidRDefault="00E25611">
      <w:pPr>
        <w:ind w:left="0" w:firstLine="0"/>
      </w:pPr>
    </w:p>
    <w:p w14:paraId="2D3BFBF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7.</w:t>
      </w:r>
      <w:r>
        <w:rPr>
          <w:b/>
          <w:bCs/>
        </w:rPr>
        <w:tab/>
        <w:t xml:space="preserve">INÉ ŠPECIÁLNE </w:t>
      </w:r>
      <w:r>
        <w:rPr>
          <w:b/>
        </w:rPr>
        <w:t>UPOZORNENIE (</w:t>
      </w:r>
      <w:r>
        <w:rPr>
          <w:b/>
          <w:bCs/>
        </w:rPr>
        <w:t>UPOZORNENIA), AK JE TO POTREBNÉ</w:t>
      </w:r>
    </w:p>
    <w:p w14:paraId="2D3BFBF8" w14:textId="77777777" w:rsidR="00E25611" w:rsidRDefault="00E25611">
      <w:pPr>
        <w:ind w:left="0" w:firstLine="0"/>
      </w:pPr>
    </w:p>
    <w:p w14:paraId="2D3BFBF9" w14:textId="77777777" w:rsidR="00E25611" w:rsidRDefault="00E25611">
      <w:pPr>
        <w:ind w:left="0" w:firstLine="0"/>
      </w:pPr>
    </w:p>
    <w:p w14:paraId="2D3BFBFA"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8.</w:t>
      </w:r>
      <w:r>
        <w:rPr>
          <w:b/>
          <w:bCs/>
        </w:rPr>
        <w:tab/>
        <w:t>DÁTUM EXSPIRÁCIE</w:t>
      </w:r>
    </w:p>
    <w:p w14:paraId="2D3BFBFB" w14:textId="77777777" w:rsidR="00E25611" w:rsidRDefault="00E25611">
      <w:pPr>
        <w:ind w:left="0" w:firstLine="0"/>
      </w:pPr>
    </w:p>
    <w:p w14:paraId="2D3BFBFC" w14:textId="77777777" w:rsidR="00E25611" w:rsidRDefault="00D8695F">
      <w:pPr>
        <w:ind w:left="0" w:firstLine="0"/>
      </w:pPr>
      <w:r>
        <w:t>EXP:</w:t>
      </w:r>
    </w:p>
    <w:p w14:paraId="2D3BFBFD" w14:textId="77777777" w:rsidR="00E25611" w:rsidRDefault="00E25611">
      <w:pPr>
        <w:ind w:left="0" w:firstLine="0"/>
      </w:pPr>
    </w:p>
    <w:p w14:paraId="2D3BFBFE" w14:textId="77777777" w:rsidR="00E25611" w:rsidRDefault="00E25611">
      <w:pPr>
        <w:ind w:left="0" w:firstLine="0"/>
      </w:pPr>
    </w:p>
    <w:p w14:paraId="2D3BFBFF" w14:textId="77777777" w:rsidR="00E25611" w:rsidRDefault="00D8695F">
      <w:pPr>
        <w:keepNext/>
        <w:keepLines/>
        <w:pBdr>
          <w:top w:val="single" w:sz="4" w:space="1" w:color="auto"/>
          <w:left w:val="single" w:sz="4" w:space="4" w:color="auto"/>
          <w:bottom w:val="single" w:sz="4" w:space="1" w:color="auto"/>
          <w:right w:val="single" w:sz="4" w:space="4" w:color="auto"/>
        </w:pBdr>
        <w:tabs>
          <w:tab w:val="left" w:pos="142"/>
        </w:tabs>
        <w:ind w:left="0" w:firstLine="0"/>
      </w:pPr>
      <w:r>
        <w:rPr>
          <w:b/>
          <w:bCs/>
        </w:rPr>
        <w:t>9.</w:t>
      </w:r>
      <w:r>
        <w:rPr>
          <w:b/>
          <w:bCs/>
        </w:rPr>
        <w:tab/>
        <w:t>ŠPECIÁLNE PODMIENKY NA UCHOVÁVANIE</w:t>
      </w:r>
    </w:p>
    <w:p w14:paraId="2D3BFC00" w14:textId="77777777" w:rsidR="00E25611" w:rsidRDefault="00E25611">
      <w:pPr>
        <w:keepNext/>
        <w:keepLines/>
        <w:ind w:left="0" w:firstLine="0"/>
      </w:pPr>
    </w:p>
    <w:p w14:paraId="2D3BFC01" w14:textId="77777777" w:rsidR="00E25611" w:rsidRDefault="00D8695F">
      <w:pPr>
        <w:ind w:left="0" w:firstLine="0"/>
      </w:pPr>
      <w:r>
        <w:t>Uchovávajte pri teplote neprevyšujúcej 30 </w:t>
      </w:r>
      <w:r>
        <w:sym w:font="Symbol" w:char="00B0"/>
      </w:r>
      <w:r>
        <w:t>C.</w:t>
      </w:r>
    </w:p>
    <w:p w14:paraId="2D3BFC02" w14:textId="77777777" w:rsidR="00E25611" w:rsidRDefault="00E25611">
      <w:pPr>
        <w:ind w:left="0" w:firstLine="0"/>
      </w:pPr>
    </w:p>
    <w:p w14:paraId="2D3BFC03" w14:textId="77777777" w:rsidR="00E25611" w:rsidRDefault="00E25611">
      <w:pPr>
        <w:ind w:left="0" w:firstLine="0"/>
      </w:pPr>
    </w:p>
    <w:p w14:paraId="2D3BFC0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709" w:hanging="709"/>
        <w:rPr>
          <w:b/>
          <w:bCs/>
        </w:rPr>
      </w:pPr>
      <w:r>
        <w:rPr>
          <w:b/>
          <w:bCs/>
        </w:rPr>
        <w:t>10.</w:t>
      </w:r>
      <w:r>
        <w:rPr>
          <w:b/>
          <w:bCs/>
        </w:rPr>
        <w:tab/>
        <w:t>ŠPECIÁLNE UPOZORNENIA NA LIKVIDÁCIU NEPOUŽITÝCH LIEKOV ALEBO ODPADOV Z NICH VZNIKNUTÝCH, AK JE TO VHODNÉ</w:t>
      </w:r>
    </w:p>
    <w:p w14:paraId="2D3BFC05" w14:textId="77777777" w:rsidR="00E25611" w:rsidRDefault="00E25611">
      <w:pPr>
        <w:ind w:left="0" w:firstLine="0"/>
      </w:pPr>
    </w:p>
    <w:p w14:paraId="2D3BFC06" w14:textId="77777777" w:rsidR="00E25611" w:rsidRDefault="00E25611">
      <w:pPr>
        <w:ind w:left="0" w:firstLine="0"/>
      </w:pPr>
    </w:p>
    <w:p w14:paraId="2D3BFC07"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11.</w:t>
      </w:r>
      <w:r>
        <w:rPr>
          <w:b/>
          <w:bCs/>
        </w:rPr>
        <w:tab/>
        <w:t>NÁZOV A ADRESA DRŽITEĽA ROZHODNUTIA O REGISTRÁCII</w:t>
      </w:r>
    </w:p>
    <w:p w14:paraId="2D3BFC08" w14:textId="77777777" w:rsidR="00E25611" w:rsidRDefault="00E25611">
      <w:pPr>
        <w:ind w:left="0" w:firstLine="0"/>
      </w:pPr>
    </w:p>
    <w:p w14:paraId="2D3BFC09" w14:textId="77777777" w:rsidR="00E25611" w:rsidRDefault="00D8695F">
      <w:pPr>
        <w:ind w:left="0" w:firstLine="0"/>
      </w:pPr>
      <w:r>
        <w:t>UCB Pharma S.A.</w:t>
      </w:r>
    </w:p>
    <w:p w14:paraId="2D3BFC0A" w14:textId="77777777" w:rsidR="00E25611" w:rsidRDefault="00D8695F">
      <w:pPr>
        <w:ind w:left="0" w:firstLine="0"/>
      </w:pPr>
      <w:proofErr w:type="spellStart"/>
      <w:r>
        <w:t>Allée</w:t>
      </w:r>
      <w:proofErr w:type="spellEnd"/>
      <w:r>
        <w:t xml:space="preserve"> de la </w:t>
      </w:r>
      <w:proofErr w:type="spellStart"/>
      <w:r>
        <w:t>Recherche</w:t>
      </w:r>
      <w:proofErr w:type="spellEnd"/>
      <w:r>
        <w:t xml:space="preserve"> 60</w:t>
      </w:r>
    </w:p>
    <w:p w14:paraId="2D3BFC0B" w14:textId="77777777" w:rsidR="00E25611" w:rsidRDefault="00D8695F">
      <w:pPr>
        <w:ind w:left="0" w:firstLine="0"/>
      </w:pPr>
      <w:r>
        <w:t>B-1070 Brusel</w:t>
      </w:r>
    </w:p>
    <w:p w14:paraId="2D3BFC0C" w14:textId="77777777" w:rsidR="00E25611" w:rsidRDefault="00D8695F">
      <w:pPr>
        <w:ind w:left="0" w:firstLine="0"/>
      </w:pPr>
      <w:r>
        <w:t>Belgicko</w:t>
      </w:r>
    </w:p>
    <w:p w14:paraId="2D3BFC0D" w14:textId="77777777" w:rsidR="00E25611" w:rsidRDefault="00E25611">
      <w:pPr>
        <w:ind w:left="0" w:firstLine="0"/>
      </w:pPr>
    </w:p>
    <w:p w14:paraId="2D3BFC0E" w14:textId="77777777" w:rsidR="00E25611" w:rsidRDefault="00E25611">
      <w:pPr>
        <w:pStyle w:val="Textvysvetlivky"/>
        <w:tabs>
          <w:tab w:val="clear" w:pos="567"/>
        </w:tabs>
        <w:rPr>
          <w:lang w:val="sk-SK"/>
        </w:rPr>
      </w:pPr>
    </w:p>
    <w:p w14:paraId="2D3BFC0F"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12.</w:t>
      </w:r>
      <w:r>
        <w:rPr>
          <w:b/>
          <w:bCs/>
        </w:rPr>
        <w:tab/>
        <w:t>REGISTRAČNÉ ČÍSLA</w:t>
      </w:r>
    </w:p>
    <w:p w14:paraId="2D3BFC10" w14:textId="77777777" w:rsidR="00E25611" w:rsidRDefault="00E25611">
      <w:pPr>
        <w:ind w:left="0" w:firstLine="0"/>
      </w:pPr>
    </w:p>
    <w:p w14:paraId="2D3BFC11" w14:textId="77777777" w:rsidR="00E25611" w:rsidRDefault="00D8695F">
      <w:pPr>
        <w:ind w:left="0" w:firstLine="0"/>
      </w:pPr>
      <w:r>
        <w:t>EU/1/05/331/013</w:t>
      </w:r>
    </w:p>
    <w:p w14:paraId="2D3BFC12" w14:textId="77777777" w:rsidR="00E25611" w:rsidRDefault="00E25611">
      <w:pPr>
        <w:ind w:left="0" w:firstLine="0"/>
      </w:pPr>
    </w:p>
    <w:p w14:paraId="2D3BFC13" w14:textId="77777777" w:rsidR="00E25611" w:rsidRDefault="00E25611">
      <w:pPr>
        <w:ind w:left="0" w:firstLine="0"/>
      </w:pPr>
    </w:p>
    <w:p w14:paraId="2D3BFC14"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13.</w:t>
      </w:r>
      <w:r>
        <w:rPr>
          <w:b/>
          <w:bCs/>
        </w:rPr>
        <w:tab/>
        <w:t>ČÍSLO VÝROBNEJ ŠARŽE</w:t>
      </w:r>
    </w:p>
    <w:p w14:paraId="2D3BFC15" w14:textId="77777777" w:rsidR="00E25611" w:rsidRDefault="00E25611">
      <w:pPr>
        <w:ind w:left="0" w:firstLine="0"/>
      </w:pPr>
    </w:p>
    <w:p w14:paraId="2D3BFC16" w14:textId="77777777" w:rsidR="00E25611" w:rsidRDefault="00D8695F">
      <w:pPr>
        <w:ind w:left="0" w:firstLine="0"/>
      </w:pPr>
      <w:r>
        <w:t>Č. šarže:</w:t>
      </w:r>
    </w:p>
    <w:p w14:paraId="2D3BFC17" w14:textId="77777777" w:rsidR="00E25611" w:rsidRDefault="00E25611">
      <w:pPr>
        <w:ind w:left="0" w:firstLine="0"/>
      </w:pPr>
    </w:p>
    <w:p w14:paraId="2D3BFC18" w14:textId="77777777" w:rsidR="00E25611" w:rsidRDefault="00E25611">
      <w:pPr>
        <w:ind w:left="0" w:firstLine="0"/>
      </w:pPr>
    </w:p>
    <w:p w14:paraId="2D3BFC19"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14.</w:t>
      </w:r>
      <w:r>
        <w:rPr>
          <w:b/>
          <w:bCs/>
        </w:rPr>
        <w:tab/>
        <w:t>ZATRIEDENIE LIEKU PODĽA SPÔSOBU VÝDAJA</w:t>
      </w:r>
    </w:p>
    <w:p w14:paraId="2D3BFC1A" w14:textId="77777777" w:rsidR="00E25611" w:rsidRDefault="00E25611">
      <w:pPr>
        <w:ind w:left="0" w:firstLine="0"/>
      </w:pPr>
    </w:p>
    <w:p w14:paraId="2D3BFC1B" w14:textId="77777777" w:rsidR="00E25611" w:rsidRDefault="00D8695F">
      <w:pPr>
        <w:ind w:left="0" w:firstLine="0"/>
      </w:pPr>
      <w:r>
        <w:t>Výdaj lieku je viazaný na lekársky predpis.</w:t>
      </w:r>
    </w:p>
    <w:p w14:paraId="2D3BFC1C" w14:textId="77777777" w:rsidR="00E25611" w:rsidRDefault="00E25611">
      <w:pPr>
        <w:ind w:left="0" w:firstLine="0"/>
      </w:pPr>
    </w:p>
    <w:p w14:paraId="2D3BFC1D" w14:textId="77777777" w:rsidR="00E25611" w:rsidRDefault="00E25611">
      <w:pPr>
        <w:ind w:left="0" w:firstLine="0"/>
      </w:pPr>
    </w:p>
    <w:p w14:paraId="2D3BFC1E"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15.</w:t>
      </w:r>
      <w:r>
        <w:rPr>
          <w:b/>
          <w:bCs/>
        </w:rPr>
        <w:tab/>
        <w:t>POKYNY NA POUŽITIE</w:t>
      </w:r>
    </w:p>
    <w:p w14:paraId="2D3BFC1F" w14:textId="77777777" w:rsidR="00E25611" w:rsidRDefault="00E25611">
      <w:pPr>
        <w:ind w:left="0" w:firstLine="0"/>
        <w:rPr>
          <w:b/>
          <w:bCs/>
          <w:u w:val="single"/>
        </w:rPr>
      </w:pPr>
    </w:p>
    <w:p w14:paraId="2D3BFC20" w14:textId="77777777" w:rsidR="00E25611" w:rsidRDefault="00E25611">
      <w:pPr>
        <w:ind w:left="0" w:firstLine="0"/>
        <w:rPr>
          <w:b/>
          <w:bCs/>
          <w:u w:val="single"/>
        </w:rPr>
      </w:pPr>
    </w:p>
    <w:p w14:paraId="2D3BFC21"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16.</w:t>
      </w:r>
      <w:r>
        <w:rPr>
          <w:b/>
          <w:bCs/>
        </w:rPr>
        <w:tab/>
        <w:t>INFORMÁCIE V BRAILLOVOM PÍSME</w:t>
      </w:r>
    </w:p>
    <w:p w14:paraId="2D3BFC22" w14:textId="77777777" w:rsidR="00E25611" w:rsidRDefault="00E25611">
      <w:pPr>
        <w:ind w:left="0" w:firstLine="0"/>
        <w:rPr>
          <w:bCs/>
        </w:rPr>
      </w:pPr>
    </w:p>
    <w:p w14:paraId="2D3BFC23" w14:textId="77777777" w:rsidR="00E25611" w:rsidRDefault="00D8695F">
      <w:pPr>
        <w:pStyle w:val="Textvysvetlivky"/>
        <w:tabs>
          <w:tab w:val="clear" w:pos="567"/>
        </w:tabs>
        <w:rPr>
          <w:lang w:val="sk-SK"/>
        </w:rPr>
      </w:pPr>
      <w:proofErr w:type="spellStart"/>
      <w:r>
        <w:rPr>
          <w:lang w:val="sk-SK"/>
        </w:rPr>
        <w:t>neupro</w:t>
      </w:r>
      <w:proofErr w:type="spellEnd"/>
      <w:r>
        <w:rPr>
          <w:lang w:val="sk-SK"/>
        </w:rPr>
        <w:t xml:space="preserve"> 8 mg/24 h</w:t>
      </w:r>
    </w:p>
    <w:p w14:paraId="2D3BFC24" w14:textId="548D9991" w:rsidR="00E25611" w:rsidRDefault="00E25611"/>
    <w:p w14:paraId="2F6B205D" w14:textId="77777777" w:rsidR="00225391" w:rsidRDefault="00225391" w:rsidP="00225391">
      <w:pPr>
        <w:ind w:left="0" w:firstLine="0"/>
      </w:pPr>
    </w:p>
    <w:p w14:paraId="3BC563EE" w14:textId="77777777" w:rsidR="00225391" w:rsidRDefault="00225391" w:rsidP="00225391">
      <w:pPr>
        <w:pBdr>
          <w:top w:val="single" w:sz="4" w:space="1" w:color="000000"/>
          <w:left w:val="single" w:sz="4" w:space="4" w:color="000000"/>
          <w:bottom w:val="single" w:sz="4" w:space="0" w:color="000000"/>
          <w:right w:val="single" w:sz="4" w:space="4" w:color="000000"/>
        </w:pBdr>
      </w:pPr>
      <w:r>
        <w:rPr>
          <w:b/>
        </w:rPr>
        <w:t>17.</w:t>
      </w:r>
      <w:r>
        <w:rPr>
          <w:b/>
        </w:rPr>
        <w:tab/>
        <w:t>ŠPECIFICKÝ IDENTIFIKÁTOR – DVOJROZMERNÝ ČIAROVÝ KÓD</w:t>
      </w:r>
    </w:p>
    <w:p w14:paraId="1E977AA1" w14:textId="77777777" w:rsidR="00225391" w:rsidRPr="00FF6B5A" w:rsidRDefault="00225391" w:rsidP="00225391">
      <w:pPr>
        <w:rPr>
          <w:iCs/>
          <w:shd w:val="clear" w:color="auto" w:fill="CCCCCC"/>
        </w:rPr>
      </w:pPr>
    </w:p>
    <w:p w14:paraId="34482BCF" w14:textId="77777777" w:rsidR="00225391" w:rsidRDefault="00225391" w:rsidP="00225391">
      <w:pPr>
        <w:rPr>
          <w:shd w:val="clear" w:color="auto" w:fill="CCCCCC"/>
        </w:rPr>
      </w:pPr>
    </w:p>
    <w:p w14:paraId="4FC57C50" w14:textId="77777777" w:rsidR="00225391" w:rsidRDefault="00225391" w:rsidP="00225391">
      <w:pPr>
        <w:keepNext/>
        <w:keepLines/>
        <w:pBdr>
          <w:top w:val="single" w:sz="4" w:space="1" w:color="000000"/>
          <w:left w:val="single" w:sz="4" w:space="4" w:color="000000"/>
          <w:bottom w:val="single" w:sz="4" w:space="0" w:color="000000"/>
          <w:right w:val="single" w:sz="4" w:space="4" w:color="000000"/>
        </w:pBdr>
      </w:pPr>
      <w:r>
        <w:rPr>
          <w:b/>
        </w:rPr>
        <w:t>18.</w:t>
      </w:r>
      <w:r>
        <w:rPr>
          <w:b/>
        </w:rPr>
        <w:tab/>
        <w:t>ŠPECIFICKÝ IDENTIFIKÁTOR – ÚDAJE ČITATEĽNÉ ĽUDSKÝM OKOM</w:t>
      </w:r>
    </w:p>
    <w:p w14:paraId="57493B0C" w14:textId="77777777" w:rsidR="00225391" w:rsidRDefault="00225391"/>
    <w:p w14:paraId="2D3BFC26" w14:textId="77777777" w:rsidR="00E25611" w:rsidRDefault="00D8695F" w:rsidP="00631285">
      <w:pPr>
        <w:ind w:left="0" w:firstLine="0"/>
      </w:pPr>
      <w:r>
        <w:br w:type="page"/>
      </w:r>
    </w:p>
    <w:p w14:paraId="2D3BFC27"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lastRenderedPageBreak/>
        <w:t>MINIMÁLNE ÚDAJE, KTORÉ MAJÚ BYŤ UVEDENÉ NA MALOM VNÚTORNOM OBALE</w:t>
      </w:r>
    </w:p>
    <w:p w14:paraId="2D3BFC28"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C29" w14:textId="77777777" w:rsidR="00E25611" w:rsidRDefault="00D8695F">
      <w:pPr>
        <w:pBdr>
          <w:top w:val="single" w:sz="4" w:space="1" w:color="auto"/>
          <w:left w:val="single" w:sz="4" w:space="4" w:color="auto"/>
          <w:bottom w:val="single" w:sz="4" w:space="1" w:color="auto"/>
          <w:right w:val="single" w:sz="4" w:space="4" w:color="auto"/>
        </w:pBdr>
        <w:ind w:left="0" w:firstLine="0"/>
        <w:rPr>
          <w:b/>
          <w:bCs/>
        </w:rPr>
      </w:pPr>
      <w:r>
        <w:rPr>
          <w:b/>
          <w:bCs/>
        </w:rPr>
        <w:t>OZNAČENIE VRECKA - 4. TÝŽDEŇ</w:t>
      </w:r>
    </w:p>
    <w:p w14:paraId="2D3BFC2A" w14:textId="77777777" w:rsidR="00E25611" w:rsidRDefault="00E25611">
      <w:pPr>
        <w:pBdr>
          <w:top w:val="single" w:sz="4" w:space="1" w:color="auto"/>
          <w:left w:val="single" w:sz="4" w:space="4" w:color="auto"/>
          <w:bottom w:val="single" w:sz="4" w:space="1" w:color="auto"/>
          <w:right w:val="single" w:sz="4" w:space="4" w:color="auto"/>
        </w:pBdr>
        <w:ind w:left="0" w:firstLine="0"/>
        <w:rPr>
          <w:b/>
          <w:bCs/>
        </w:rPr>
      </w:pPr>
    </w:p>
    <w:p w14:paraId="2D3BFC2B" w14:textId="77777777" w:rsidR="00E25611" w:rsidRDefault="00E25611">
      <w:pPr>
        <w:ind w:left="0" w:firstLine="0"/>
        <w:rPr>
          <w:b/>
          <w:bCs/>
        </w:rPr>
      </w:pPr>
    </w:p>
    <w:p w14:paraId="2D3BFC2C" w14:textId="77777777" w:rsidR="00E25611" w:rsidRDefault="00E25611">
      <w:pPr>
        <w:ind w:left="0" w:firstLine="0"/>
        <w:rPr>
          <w:b/>
          <w:bCs/>
        </w:rPr>
      </w:pPr>
    </w:p>
    <w:p w14:paraId="2D3BFC2D"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1.</w:t>
      </w:r>
      <w:r>
        <w:rPr>
          <w:b/>
          <w:bCs/>
        </w:rPr>
        <w:tab/>
        <w:t>NÁZOV LIEKU A CESTA PODANIA</w:t>
      </w:r>
    </w:p>
    <w:p w14:paraId="2D3BFC2E" w14:textId="77777777" w:rsidR="00E25611" w:rsidRDefault="00E25611">
      <w:pPr>
        <w:ind w:left="0" w:firstLine="0"/>
      </w:pPr>
    </w:p>
    <w:p w14:paraId="2D3BFC2F" w14:textId="77777777" w:rsidR="00E25611" w:rsidRDefault="00D8695F">
      <w:pPr>
        <w:ind w:left="0" w:firstLine="0"/>
      </w:pPr>
      <w:proofErr w:type="spellStart"/>
      <w:r>
        <w:t>Neupro</w:t>
      </w:r>
      <w:proofErr w:type="spellEnd"/>
      <w:r>
        <w:t xml:space="preserve"> 8 mg/24 h </w:t>
      </w:r>
      <w:proofErr w:type="spellStart"/>
      <w:r>
        <w:t>transdermálna</w:t>
      </w:r>
      <w:proofErr w:type="spellEnd"/>
      <w:r>
        <w:t xml:space="preserve"> náplasť</w:t>
      </w:r>
    </w:p>
    <w:p w14:paraId="2D3BFC30" w14:textId="77777777" w:rsidR="00E25611" w:rsidRDefault="00D8695F">
      <w:pPr>
        <w:ind w:left="0" w:firstLine="0"/>
      </w:pPr>
      <w:proofErr w:type="spellStart"/>
      <w:r>
        <w:t>rotigotín</w:t>
      </w:r>
      <w:proofErr w:type="spellEnd"/>
    </w:p>
    <w:p w14:paraId="2D3BFC31" w14:textId="77777777" w:rsidR="00E25611" w:rsidRDefault="00D8695F">
      <w:pPr>
        <w:ind w:left="0" w:firstLine="0"/>
        <w:rPr>
          <w:b/>
          <w:bCs/>
        </w:rPr>
      </w:pPr>
      <w:proofErr w:type="spellStart"/>
      <w:r>
        <w:t>Transdermálne</w:t>
      </w:r>
      <w:proofErr w:type="spellEnd"/>
      <w:r>
        <w:t xml:space="preserve"> použitie</w:t>
      </w:r>
    </w:p>
    <w:p w14:paraId="2D3BFC32" w14:textId="77777777" w:rsidR="00E25611" w:rsidRDefault="00E25611">
      <w:pPr>
        <w:ind w:left="0" w:firstLine="0"/>
        <w:rPr>
          <w:b/>
          <w:bCs/>
        </w:rPr>
      </w:pPr>
    </w:p>
    <w:p w14:paraId="2D3BFC33" w14:textId="77777777" w:rsidR="00E25611" w:rsidRDefault="00D8695F">
      <w:pPr>
        <w:ind w:left="0" w:firstLine="0"/>
      </w:pPr>
      <w:r>
        <w:t>4. týždeň</w:t>
      </w:r>
    </w:p>
    <w:p w14:paraId="2D3BFC34" w14:textId="77777777" w:rsidR="00E25611" w:rsidRDefault="00E25611">
      <w:pPr>
        <w:ind w:left="0" w:firstLine="0"/>
        <w:rPr>
          <w:b/>
          <w:bCs/>
        </w:rPr>
      </w:pPr>
    </w:p>
    <w:p w14:paraId="2D3BFC35" w14:textId="77777777" w:rsidR="00E25611" w:rsidRDefault="00E25611">
      <w:pPr>
        <w:ind w:left="0" w:firstLine="0"/>
        <w:rPr>
          <w:b/>
          <w:bCs/>
        </w:rPr>
      </w:pPr>
    </w:p>
    <w:p w14:paraId="2D3BFC36"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2.</w:t>
      </w:r>
      <w:r>
        <w:rPr>
          <w:b/>
          <w:bCs/>
        </w:rPr>
        <w:tab/>
        <w:t>SPÔSOB PODÁVANIA</w:t>
      </w:r>
    </w:p>
    <w:p w14:paraId="2D3BFC37" w14:textId="77777777" w:rsidR="00E25611" w:rsidRDefault="00E25611">
      <w:pPr>
        <w:ind w:left="0" w:firstLine="0"/>
        <w:rPr>
          <w:b/>
          <w:bCs/>
        </w:rPr>
      </w:pPr>
    </w:p>
    <w:p w14:paraId="2D3BFC38" w14:textId="77777777" w:rsidR="00E25611" w:rsidRDefault="00D8695F">
      <w:pPr>
        <w:ind w:left="0" w:firstLine="0"/>
      </w:pPr>
      <w:r>
        <w:t>Pred použitím si prečítajte písomnú informáciu pre používateľa.</w:t>
      </w:r>
    </w:p>
    <w:p w14:paraId="2D3BFC39" w14:textId="77777777" w:rsidR="00E25611" w:rsidRDefault="00E25611">
      <w:pPr>
        <w:ind w:left="0" w:firstLine="0"/>
        <w:rPr>
          <w:b/>
          <w:bCs/>
        </w:rPr>
      </w:pPr>
    </w:p>
    <w:p w14:paraId="2D3BFC3A" w14:textId="77777777" w:rsidR="00E25611" w:rsidRDefault="00E25611">
      <w:pPr>
        <w:ind w:left="0" w:firstLine="0"/>
        <w:rPr>
          <w:b/>
          <w:bCs/>
        </w:rPr>
      </w:pPr>
    </w:p>
    <w:p w14:paraId="2D3BFC3B"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3.</w:t>
      </w:r>
      <w:r>
        <w:rPr>
          <w:b/>
          <w:bCs/>
        </w:rPr>
        <w:tab/>
        <w:t>DÁTUM EXSPIRÁCIE</w:t>
      </w:r>
    </w:p>
    <w:p w14:paraId="2D3BFC3C" w14:textId="77777777" w:rsidR="00E25611" w:rsidRDefault="00E25611">
      <w:pPr>
        <w:ind w:left="0" w:firstLine="0"/>
      </w:pPr>
    </w:p>
    <w:p w14:paraId="2D3BFC3D" w14:textId="77777777" w:rsidR="00E25611" w:rsidRDefault="00D8695F">
      <w:pPr>
        <w:ind w:left="0" w:firstLine="0"/>
      </w:pPr>
      <w:r>
        <w:t>EXP:</w:t>
      </w:r>
    </w:p>
    <w:p w14:paraId="2D3BFC3E" w14:textId="77777777" w:rsidR="00E25611" w:rsidRDefault="00E25611">
      <w:pPr>
        <w:ind w:left="0" w:firstLine="0"/>
        <w:rPr>
          <w:b/>
          <w:bCs/>
        </w:rPr>
      </w:pPr>
    </w:p>
    <w:p w14:paraId="2D3BFC3F" w14:textId="77777777" w:rsidR="00E25611" w:rsidRDefault="00E25611">
      <w:pPr>
        <w:ind w:left="0" w:firstLine="0"/>
      </w:pPr>
    </w:p>
    <w:p w14:paraId="2D3BFC40" w14:textId="77777777" w:rsidR="00E25611" w:rsidRDefault="00D8695F">
      <w:pPr>
        <w:pBdr>
          <w:top w:val="single" w:sz="4" w:space="1" w:color="auto"/>
          <w:left w:val="single" w:sz="4" w:space="4" w:color="auto"/>
          <w:bottom w:val="single" w:sz="4" w:space="1" w:color="auto"/>
          <w:right w:val="single" w:sz="4" w:space="4" w:color="auto"/>
        </w:pBdr>
        <w:tabs>
          <w:tab w:val="left" w:pos="142"/>
        </w:tabs>
        <w:ind w:left="0" w:firstLine="0"/>
        <w:rPr>
          <w:b/>
          <w:bCs/>
        </w:rPr>
      </w:pPr>
      <w:r>
        <w:rPr>
          <w:b/>
          <w:bCs/>
        </w:rPr>
        <w:t>4.</w:t>
      </w:r>
      <w:r>
        <w:rPr>
          <w:b/>
          <w:bCs/>
        </w:rPr>
        <w:tab/>
        <w:t>ČÍSLO VÝROBNEJ ŠARŽE</w:t>
      </w:r>
    </w:p>
    <w:p w14:paraId="2D3BFC41" w14:textId="77777777" w:rsidR="00E25611" w:rsidRDefault="00E25611">
      <w:pPr>
        <w:ind w:left="0" w:right="113" w:firstLine="0"/>
      </w:pPr>
    </w:p>
    <w:p w14:paraId="2D3BFC42" w14:textId="77777777" w:rsidR="00E25611" w:rsidRDefault="00D8695F">
      <w:pPr>
        <w:ind w:left="0" w:right="113" w:firstLine="0"/>
      </w:pPr>
      <w:r>
        <w:t>Lot:</w:t>
      </w:r>
    </w:p>
    <w:p w14:paraId="2D3BFC43" w14:textId="77777777" w:rsidR="00E25611" w:rsidRDefault="00E25611">
      <w:pPr>
        <w:ind w:left="0" w:right="113" w:firstLine="0"/>
      </w:pPr>
    </w:p>
    <w:p w14:paraId="2D3BFC44" w14:textId="77777777" w:rsidR="00E25611" w:rsidRDefault="00E25611">
      <w:pPr>
        <w:ind w:left="0" w:right="113" w:firstLine="0"/>
      </w:pPr>
    </w:p>
    <w:p w14:paraId="2D3BFC45" w14:textId="77777777" w:rsidR="00E25611" w:rsidRDefault="00D8695F">
      <w:pPr>
        <w:pBdr>
          <w:top w:val="single" w:sz="4" w:space="1" w:color="auto"/>
          <w:left w:val="single" w:sz="4" w:space="4" w:color="auto"/>
          <w:bottom w:val="single" w:sz="4" w:space="1" w:color="auto"/>
          <w:right w:val="single" w:sz="4" w:space="4" w:color="auto"/>
        </w:pBdr>
        <w:tabs>
          <w:tab w:val="left" w:pos="720"/>
        </w:tabs>
        <w:ind w:left="720" w:hanging="720"/>
        <w:rPr>
          <w:b/>
          <w:bCs/>
        </w:rPr>
      </w:pPr>
      <w:r>
        <w:rPr>
          <w:b/>
          <w:bCs/>
        </w:rPr>
        <w:t>5.</w:t>
      </w:r>
      <w:r>
        <w:rPr>
          <w:b/>
          <w:bCs/>
        </w:rPr>
        <w:tab/>
        <w:t>OBSAH V HMOTNOSTNÝCH, OBJEMOVÝCH ALEBO V KUSOVÝCH JEDNOTKÁCH</w:t>
      </w:r>
    </w:p>
    <w:p w14:paraId="2D3BFC46" w14:textId="77777777" w:rsidR="00E25611" w:rsidRDefault="00E25611">
      <w:pPr>
        <w:ind w:left="0" w:firstLine="0"/>
      </w:pPr>
    </w:p>
    <w:p w14:paraId="2D3BFC47" w14:textId="77777777" w:rsidR="00E25611" w:rsidRDefault="00D8695F">
      <w:pPr>
        <w:ind w:left="0" w:firstLine="0"/>
      </w:pPr>
      <w:r>
        <w:t>1 </w:t>
      </w:r>
      <w:proofErr w:type="spellStart"/>
      <w:r>
        <w:t>transdermálna</w:t>
      </w:r>
      <w:proofErr w:type="spellEnd"/>
      <w:r>
        <w:t xml:space="preserve"> náplasť</w:t>
      </w:r>
    </w:p>
    <w:p w14:paraId="2D3BFC48" w14:textId="77777777" w:rsidR="00E25611" w:rsidRDefault="00E25611"/>
    <w:p w14:paraId="2D3BFC49" w14:textId="77777777" w:rsidR="00E25611" w:rsidRDefault="00E25611"/>
    <w:p w14:paraId="2D3BFC4A" w14:textId="77777777" w:rsidR="00E25611" w:rsidRDefault="00D8695F">
      <w:pPr>
        <w:pBdr>
          <w:top w:val="single" w:sz="4" w:space="1" w:color="auto"/>
          <w:left w:val="single" w:sz="4" w:space="4" w:color="auto"/>
          <w:bottom w:val="single" w:sz="4" w:space="1" w:color="auto"/>
          <w:right w:val="single" w:sz="4" w:space="4" w:color="auto"/>
        </w:pBdr>
        <w:tabs>
          <w:tab w:val="left" w:pos="142"/>
        </w:tabs>
        <w:rPr>
          <w:b/>
        </w:rPr>
      </w:pPr>
      <w:r>
        <w:rPr>
          <w:b/>
        </w:rPr>
        <w:t>6.</w:t>
      </w:r>
      <w:r>
        <w:rPr>
          <w:b/>
        </w:rPr>
        <w:tab/>
        <w:t>INÉ</w:t>
      </w:r>
    </w:p>
    <w:p w14:paraId="2D3BFC4B" w14:textId="77777777" w:rsidR="00E25611" w:rsidRDefault="00E25611">
      <w:pPr>
        <w:ind w:left="0" w:firstLine="0"/>
      </w:pPr>
    </w:p>
    <w:p w14:paraId="2D3BFC4C" w14:textId="77777777" w:rsidR="00E25611" w:rsidRDefault="00E25611">
      <w:pPr>
        <w:ind w:left="0" w:firstLine="0"/>
      </w:pPr>
    </w:p>
    <w:p w14:paraId="2D3BFC4D" w14:textId="77777777" w:rsidR="00E25611" w:rsidRDefault="00D8695F">
      <w:pPr>
        <w:ind w:left="0" w:firstLine="0"/>
      </w:pPr>
      <w:r>
        <w:rPr>
          <w:b/>
          <w:bCs/>
        </w:rPr>
        <w:br w:type="page"/>
      </w:r>
    </w:p>
    <w:p w14:paraId="2D3BFC4E" w14:textId="77777777" w:rsidR="00E25611" w:rsidRDefault="00E25611">
      <w:pPr>
        <w:ind w:left="0" w:firstLine="0"/>
      </w:pPr>
    </w:p>
    <w:p w14:paraId="2D3BFC4F" w14:textId="77777777" w:rsidR="00E25611" w:rsidRDefault="00E25611">
      <w:pPr>
        <w:ind w:left="0" w:firstLine="0"/>
      </w:pPr>
    </w:p>
    <w:p w14:paraId="2D3BFC50" w14:textId="77777777" w:rsidR="00E25611" w:rsidRDefault="00E25611">
      <w:pPr>
        <w:ind w:left="0" w:firstLine="0"/>
      </w:pPr>
    </w:p>
    <w:p w14:paraId="2D3BFC51" w14:textId="77777777" w:rsidR="00E25611" w:rsidRDefault="00E25611">
      <w:pPr>
        <w:ind w:left="0" w:firstLine="0"/>
      </w:pPr>
    </w:p>
    <w:p w14:paraId="2D3BFC52" w14:textId="77777777" w:rsidR="00E25611" w:rsidRDefault="00E25611">
      <w:pPr>
        <w:ind w:left="0" w:firstLine="0"/>
      </w:pPr>
    </w:p>
    <w:p w14:paraId="2D3BFC53" w14:textId="77777777" w:rsidR="00E25611" w:rsidRDefault="00E25611">
      <w:pPr>
        <w:ind w:left="0" w:firstLine="0"/>
      </w:pPr>
    </w:p>
    <w:p w14:paraId="2D3BFC54" w14:textId="77777777" w:rsidR="00E25611" w:rsidRDefault="00E25611">
      <w:pPr>
        <w:ind w:left="0" w:firstLine="0"/>
      </w:pPr>
    </w:p>
    <w:p w14:paraId="2D3BFC55" w14:textId="77777777" w:rsidR="00E25611" w:rsidRDefault="00E25611">
      <w:pPr>
        <w:ind w:left="0" w:firstLine="0"/>
      </w:pPr>
    </w:p>
    <w:p w14:paraId="2D3BFC56" w14:textId="77777777" w:rsidR="00E25611" w:rsidRDefault="00E25611">
      <w:pPr>
        <w:ind w:left="0" w:firstLine="0"/>
      </w:pPr>
    </w:p>
    <w:p w14:paraId="2D3BFC57" w14:textId="77777777" w:rsidR="00E25611" w:rsidRDefault="00E25611">
      <w:pPr>
        <w:ind w:left="0" w:firstLine="0"/>
      </w:pPr>
    </w:p>
    <w:p w14:paraId="2D3BFC58" w14:textId="77777777" w:rsidR="00E25611" w:rsidRDefault="00E25611">
      <w:pPr>
        <w:ind w:left="0" w:firstLine="0"/>
      </w:pPr>
    </w:p>
    <w:p w14:paraId="2D3BFC59" w14:textId="77777777" w:rsidR="00E25611" w:rsidRDefault="00E25611">
      <w:pPr>
        <w:ind w:left="0" w:firstLine="0"/>
      </w:pPr>
    </w:p>
    <w:p w14:paraId="2D3BFC5A" w14:textId="77777777" w:rsidR="00E25611" w:rsidRDefault="00E25611">
      <w:pPr>
        <w:ind w:left="0" w:firstLine="0"/>
      </w:pPr>
    </w:p>
    <w:p w14:paraId="2D3BFC5B" w14:textId="77777777" w:rsidR="00E25611" w:rsidRDefault="00E25611">
      <w:pPr>
        <w:ind w:left="0" w:firstLine="0"/>
      </w:pPr>
    </w:p>
    <w:p w14:paraId="2D3BFC5C" w14:textId="77777777" w:rsidR="00E25611" w:rsidRDefault="00E25611">
      <w:pPr>
        <w:ind w:left="0" w:firstLine="0"/>
      </w:pPr>
    </w:p>
    <w:p w14:paraId="2D3BFC5D" w14:textId="77777777" w:rsidR="00E25611" w:rsidRDefault="00E25611">
      <w:pPr>
        <w:ind w:left="0" w:firstLine="0"/>
      </w:pPr>
    </w:p>
    <w:p w14:paraId="2D3BFC5E" w14:textId="77777777" w:rsidR="00E25611" w:rsidRDefault="00E25611">
      <w:pPr>
        <w:ind w:left="0" w:firstLine="0"/>
      </w:pPr>
    </w:p>
    <w:p w14:paraId="2D3BFC5F" w14:textId="77777777" w:rsidR="00E25611" w:rsidRDefault="00E25611">
      <w:pPr>
        <w:ind w:left="0" w:firstLine="0"/>
      </w:pPr>
    </w:p>
    <w:p w14:paraId="2D3BFC60" w14:textId="77777777" w:rsidR="00E25611" w:rsidRDefault="00E25611">
      <w:pPr>
        <w:ind w:left="0" w:firstLine="0"/>
      </w:pPr>
    </w:p>
    <w:p w14:paraId="2D3BFC61" w14:textId="77777777" w:rsidR="00E25611" w:rsidRDefault="00E25611">
      <w:pPr>
        <w:ind w:left="0" w:firstLine="0"/>
      </w:pPr>
    </w:p>
    <w:p w14:paraId="2D3BFC62" w14:textId="77777777" w:rsidR="00E25611" w:rsidRDefault="00E25611">
      <w:pPr>
        <w:ind w:left="0" w:firstLine="0"/>
      </w:pPr>
    </w:p>
    <w:p w14:paraId="2D3BFC63" w14:textId="77777777" w:rsidR="00E25611" w:rsidRDefault="00E25611">
      <w:pPr>
        <w:ind w:left="0" w:firstLine="0"/>
      </w:pPr>
    </w:p>
    <w:p w14:paraId="2D3BFC64" w14:textId="77777777" w:rsidR="00E25611" w:rsidRDefault="00D8695F">
      <w:pPr>
        <w:pStyle w:val="TitleA"/>
      </w:pPr>
      <w:r>
        <w:t>B. PÍSOMNÁ INFORMÁCIA PRE POUŽÍVATEĽA</w:t>
      </w:r>
    </w:p>
    <w:p w14:paraId="2D3BFC65" w14:textId="77777777" w:rsidR="00E25611" w:rsidRDefault="00D8695F">
      <w:pPr>
        <w:ind w:left="0" w:firstLine="0"/>
        <w:jc w:val="center"/>
      </w:pPr>
      <w:r>
        <w:br w:type="page"/>
      </w:r>
      <w:r>
        <w:rPr>
          <w:b/>
          <w:szCs w:val="24"/>
        </w:rPr>
        <w:lastRenderedPageBreak/>
        <w:t>Písomná informácia pre používateľa</w:t>
      </w:r>
    </w:p>
    <w:p w14:paraId="2D3BFC66" w14:textId="77777777" w:rsidR="00E25611" w:rsidRDefault="00E25611">
      <w:pPr>
        <w:numPr>
          <w:ilvl w:val="12"/>
          <w:numId w:val="0"/>
        </w:numPr>
        <w:jc w:val="center"/>
        <w:rPr>
          <w:b/>
          <w:bCs/>
        </w:rPr>
      </w:pPr>
    </w:p>
    <w:p w14:paraId="2D3BFC67" w14:textId="77777777" w:rsidR="00E25611" w:rsidRDefault="00D8695F">
      <w:pPr>
        <w:numPr>
          <w:ilvl w:val="12"/>
          <w:numId w:val="0"/>
        </w:numPr>
        <w:jc w:val="center"/>
        <w:rPr>
          <w:b/>
          <w:bCs/>
        </w:rPr>
      </w:pPr>
      <w:proofErr w:type="spellStart"/>
      <w:r>
        <w:rPr>
          <w:b/>
          <w:bCs/>
        </w:rPr>
        <w:t>Neupro</w:t>
      </w:r>
      <w:proofErr w:type="spellEnd"/>
      <w:r>
        <w:rPr>
          <w:b/>
          <w:bCs/>
        </w:rPr>
        <w:t xml:space="preserve"> 1 mg/24 h </w:t>
      </w:r>
      <w:proofErr w:type="spellStart"/>
      <w:r>
        <w:rPr>
          <w:b/>
          <w:bCs/>
        </w:rPr>
        <w:t>transdermálna</w:t>
      </w:r>
      <w:proofErr w:type="spellEnd"/>
      <w:r>
        <w:rPr>
          <w:b/>
          <w:bCs/>
        </w:rPr>
        <w:t xml:space="preserve"> náplasť</w:t>
      </w:r>
    </w:p>
    <w:p w14:paraId="2D3BFC68" w14:textId="77777777" w:rsidR="00E25611" w:rsidRDefault="00D8695F">
      <w:pPr>
        <w:numPr>
          <w:ilvl w:val="12"/>
          <w:numId w:val="0"/>
        </w:numPr>
        <w:jc w:val="center"/>
        <w:rPr>
          <w:b/>
          <w:bCs/>
        </w:rPr>
      </w:pPr>
      <w:proofErr w:type="spellStart"/>
      <w:r>
        <w:rPr>
          <w:b/>
          <w:bCs/>
        </w:rPr>
        <w:t>Neupro</w:t>
      </w:r>
      <w:proofErr w:type="spellEnd"/>
      <w:r>
        <w:rPr>
          <w:b/>
          <w:bCs/>
        </w:rPr>
        <w:t xml:space="preserve"> 3 mg/24 h </w:t>
      </w:r>
      <w:proofErr w:type="spellStart"/>
      <w:r>
        <w:rPr>
          <w:b/>
          <w:bCs/>
        </w:rPr>
        <w:t>transdermálna</w:t>
      </w:r>
      <w:proofErr w:type="spellEnd"/>
      <w:r>
        <w:rPr>
          <w:b/>
          <w:bCs/>
        </w:rPr>
        <w:t xml:space="preserve"> náplasť</w:t>
      </w:r>
    </w:p>
    <w:p w14:paraId="2D3BFC69" w14:textId="77777777" w:rsidR="00E25611" w:rsidRDefault="00E25611">
      <w:pPr>
        <w:numPr>
          <w:ilvl w:val="12"/>
          <w:numId w:val="0"/>
        </w:numPr>
        <w:ind w:right="-2"/>
        <w:jc w:val="center"/>
      </w:pPr>
    </w:p>
    <w:p w14:paraId="2D3BFC6A" w14:textId="77777777" w:rsidR="00E25611" w:rsidRDefault="00D8695F">
      <w:pPr>
        <w:numPr>
          <w:ilvl w:val="12"/>
          <w:numId w:val="0"/>
        </w:numPr>
        <w:ind w:right="-2"/>
        <w:jc w:val="center"/>
      </w:pPr>
      <w:proofErr w:type="spellStart"/>
      <w:r>
        <w:t>rotigotín</w:t>
      </w:r>
      <w:proofErr w:type="spellEnd"/>
    </w:p>
    <w:p w14:paraId="2D3BFC6B" w14:textId="77777777" w:rsidR="00E25611" w:rsidRDefault="00E25611">
      <w:pPr>
        <w:ind w:left="0" w:firstLine="0"/>
      </w:pPr>
    </w:p>
    <w:p w14:paraId="2D3BFC6C" w14:textId="77777777" w:rsidR="00E25611" w:rsidRDefault="00E25611">
      <w:pPr>
        <w:ind w:left="0" w:firstLine="0"/>
      </w:pPr>
    </w:p>
    <w:p w14:paraId="2D3BFC6D" w14:textId="77777777" w:rsidR="00E25611" w:rsidRDefault="00D8695F">
      <w:pPr>
        <w:ind w:left="0" w:right="-2" w:firstLine="0"/>
        <w:rPr>
          <w:b/>
          <w:bCs/>
        </w:rPr>
      </w:pPr>
      <w:r>
        <w:rPr>
          <w:b/>
          <w:bCs/>
        </w:rPr>
        <w:t xml:space="preserve">Pozorne si prečítajte celú </w:t>
      </w:r>
      <w:r>
        <w:rPr>
          <w:b/>
        </w:rPr>
        <w:t xml:space="preserve">písomnú </w:t>
      </w:r>
      <w:r>
        <w:rPr>
          <w:b/>
          <w:bCs/>
        </w:rPr>
        <w:t>informáciu predtým, ako začnete používať tento liek, pretože obsahuje pre vás dôležité informácie.</w:t>
      </w:r>
    </w:p>
    <w:p w14:paraId="2D3BFC6E" w14:textId="77777777" w:rsidR="00E25611" w:rsidRDefault="00D8695F">
      <w:pPr>
        <w:numPr>
          <w:ilvl w:val="0"/>
          <w:numId w:val="3"/>
        </w:numPr>
        <w:tabs>
          <w:tab w:val="left" w:pos="540"/>
        </w:tabs>
        <w:ind w:left="567" w:hanging="567"/>
      </w:pPr>
      <w:r>
        <w:t>Túto písomnú informáciu si uschovajte. Možno bude potrebné, aby ste si ju znovu prečítali.</w:t>
      </w:r>
    </w:p>
    <w:p w14:paraId="2D3BFC6F" w14:textId="77777777" w:rsidR="00E25611" w:rsidRDefault="00D8695F">
      <w:pPr>
        <w:numPr>
          <w:ilvl w:val="0"/>
          <w:numId w:val="3"/>
        </w:numPr>
        <w:tabs>
          <w:tab w:val="left" w:pos="567"/>
        </w:tabs>
        <w:ind w:left="567" w:hanging="567"/>
      </w:pPr>
      <w:r>
        <w:t xml:space="preserve">Ak máte akékoľvek ďalšie otázky, obráťte sa na svojho lekára alebo lekárnika </w:t>
      </w:r>
      <w:bookmarkStart w:id="11" w:name="OLE_LINK16"/>
      <w:bookmarkStart w:id="12" w:name="OLE_LINK17"/>
      <w:r>
        <w:t>alebo zdravotnú sestru</w:t>
      </w:r>
      <w:bookmarkEnd w:id="11"/>
      <w:bookmarkEnd w:id="12"/>
      <w:r>
        <w:t>.</w:t>
      </w:r>
    </w:p>
    <w:p w14:paraId="2D3BFC70" w14:textId="77777777" w:rsidR="00E25611" w:rsidRDefault="00D8695F">
      <w:pPr>
        <w:numPr>
          <w:ilvl w:val="0"/>
          <w:numId w:val="3"/>
        </w:numPr>
        <w:tabs>
          <w:tab w:val="left" w:pos="567"/>
        </w:tabs>
        <w:ind w:left="567" w:hanging="567"/>
        <w:rPr>
          <w:b/>
          <w:bCs/>
        </w:rPr>
      </w:pPr>
      <w:r>
        <w:t xml:space="preserve">Tento liek bol predpísaný iba vám. Nedávajte ho nikomu inému. Môže mu uškodiť, dokonca aj vtedy, ak má rovnaké prejavy </w:t>
      </w:r>
      <w:r>
        <w:rPr>
          <w:szCs w:val="24"/>
        </w:rPr>
        <w:t>ochorenia ako vy</w:t>
      </w:r>
      <w:r>
        <w:t>.</w:t>
      </w:r>
    </w:p>
    <w:p w14:paraId="2D3BFC71" w14:textId="77777777" w:rsidR="00E25611" w:rsidRDefault="00D8695F">
      <w:pPr>
        <w:numPr>
          <w:ilvl w:val="0"/>
          <w:numId w:val="3"/>
        </w:numPr>
        <w:tabs>
          <w:tab w:val="left" w:pos="567"/>
        </w:tabs>
        <w:ind w:left="567" w:hanging="567"/>
        <w:rPr>
          <w:b/>
          <w:bCs/>
        </w:rPr>
      </w:pPr>
      <w:r>
        <w:t>Ak sa u vás vyskytne akýkoľvek vedľajší účinok, obráťte sa na svojho lekára alebo lekárnika alebo zdravotnú sestru. To sa týka aj akýchkoľvek vedľajších účinkov, ktoré nie sú uvedené v tejto písomnej informácii. Pozri časť 4.</w:t>
      </w:r>
    </w:p>
    <w:p w14:paraId="2D3BFC72" w14:textId="77777777" w:rsidR="00E25611" w:rsidRDefault="00E25611">
      <w:pPr>
        <w:numPr>
          <w:ilvl w:val="12"/>
          <w:numId w:val="0"/>
        </w:numPr>
        <w:ind w:right="-2"/>
      </w:pPr>
    </w:p>
    <w:p w14:paraId="2D3BFC73" w14:textId="77777777" w:rsidR="00E25611" w:rsidRDefault="00E25611">
      <w:pPr>
        <w:numPr>
          <w:ilvl w:val="12"/>
          <w:numId w:val="0"/>
        </w:numPr>
        <w:ind w:right="-2"/>
      </w:pPr>
    </w:p>
    <w:p w14:paraId="2D3BFC74" w14:textId="77777777" w:rsidR="00E25611" w:rsidRDefault="00D8695F">
      <w:pPr>
        <w:numPr>
          <w:ilvl w:val="12"/>
          <w:numId w:val="0"/>
        </w:numPr>
        <w:ind w:right="-2"/>
        <w:rPr>
          <w:b/>
        </w:rPr>
      </w:pPr>
      <w:r>
        <w:rPr>
          <w:b/>
          <w:bCs/>
        </w:rPr>
        <w:t xml:space="preserve">V tejto písomnej informácii </w:t>
      </w:r>
      <w:r>
        <w:rPr>
          <w:b/>
        </w:rPr>
        <w:t>sa dozviete:</w:t>
      </w:r>
    </w:p>
    <w:p w14:paraId="2D3BFC75" w14:textId="77777777" w:rsidR="00E25611" w:rsidRDefault="00D8695F">
      <w:pPr>
        <w:ind w:left="540" w:right="-28" w:hanging="540"/>
      </w:pPr>
      <w:r>
        <w:t>1.</w:t>
      </w:r>
      <w:r>
        <w:tab/>
        <w:t xml:space="preserve">Čo je </w:t>
      </w:r>
      <w:proofErr w:type="spellStart"/>
      <w:r>
        <w:t>Neupro</w:t>
      </w:r>
      <w:proofErr w:type="spellEnd"/>
      <w:r>
        <w:t xml:space="preserve"> a na čo sa používa</w:t>
      </w:r>
    </w:p>
    <w:p w14:paraId="2D3BFC76" w14:textId="77777777" w:rsidR="00E25611" w:rsidRDefault="00D8695F">
      <w:pPr>
        <w:ind w:left="540" w:right="-28" w:hanging="540"/>
      </w:pPr>
      <w:r>
        <w:t>2.</w:t>
      </w:r>
      <w:r>
        <w:tab/>
        <w:t xml:space="preserve">Čo potrebujete vedieť predtým, ako použijete </w:t>
      </w:r>
      <w:proofErr w:type="spellStart"/>
      <w:r>
        <w:t>Neupro</w:t>
      </w:r>
      <w:proofErr w:type="spellEnd"/>
    </w:p>
    <w:p w14:paraId="2D3BFC77" w14:textId="77777777" w:rsidR="00E25611" w:rsidRDefault="00D8695F">
      <w:pPr>
        <w:ind w:left="540" w:right="-28" w:hanging="540"/>
      </w:pPr>
      <w:r>
        <w:t>3.</w:t>
      </w:r>
      <w:r>
        <w:tab/>
        <w:t xml:space="preserve">Ako používať </w:t>
      </w:r>
      <w:proofErr w:type="spellStart"/>
      <w:r>
        <w:t>Neupro</w:t>
      </w:r>
      <w:proofErr w:type="spellEnd"/>
    </w:p>
    <w:p w14:paraId="2D3BFC78" w14:textId="77777777" w:rsidR="00E25611" w:rsidRDefault="00D8695F">
      <w:pPr>
        <w:ind w:left="540" w:right="-28" w:hanging="540"/>
      </w:pPr>
      <w:r>
        <w:t>4.</w:t>
      </w:r>
      <w:r>
        <w:tab/>
        <w:t>Možné vedľajšie účinky</w:t>
      </w:r>
    </w:p>
    <w:p w14:paraId="2D3BFC79" w14:textId="77777777" w:rsidR="00E25611" w:rsidRDefault="00D8695F">
      <w:pPr>
        <w:ind w:left="540" w:hanging="540"/>
      </w:pPr>
      <w:r>
        <w:t>5.</w:t>
      </w:r>
      <w:r>
        <w:tab/>
        <w:t xml:space="preserve">Ako uchovávať </w:t>
      </w:r>
      <w:proofErr w:type="spellStart"/>
      <w:r>
        <w:t>Neupro</w:t>
      </w:r>
      <w:proofErr w:type="spellEnd"/>
    </w:p>
    <w:p w14:paraId="2D3BFC7A" w14:textId="77777777" w:rsidR="00E25611" w:rsidRDefault="00D8695F">
      <w:pPr>
        <w:ind w:left="540" w:hanging="540"/>
      </w:pPr>
      <w:r>
        <w:t>6.</w:t>
      </w:r>
      <w:r>
        <w:tab/>
      </w:r>
      <w:r>
        <w:rPr>
          <w:szCs w:val="24"/>
        </w:rPr>
        <w:t>Obsah balenia a ďalšie</w:t>
      </w:r>
      <w:r>
        <w:t xml:space="preserve"> informácie</w:t>
      </w:r>
    </w:p>
    <w:p w14:paraId="2D3BFC7B" w14:textId="77777777" w:rsidR="00E25611" w:rsidRDefault="00E25611">
      <w:pPr>
        <w:numPr>
          <w:ilvl w:val="12"/>
          <w:numId w:val="0"/>
        </w:numPr>
        <w:ind w:right="-2"/>
      </w:pPr>
    </w:p>
    <w:p w14:paraId="2D3BFC7C" w14:textId="77777777" w:rsidR="00E25611" w:rsidRDefault="00E25611">
      <w:pPr>
        <w:numPr>
          <w:ilvl w:val="12"/>
          <w:numId w:val="0"/>
        </w:numPr>
        <w:ind w:right="-2"/>
        <w:rPr>
          <w:u w:val="single"/>
        </w:rPr>
      </w:pPr>
    </w:p>
    <w:p w14:paraId="2D3BFC7D" w14:textId="77777777" w:rsidR="00E25611" w:rsidRDefault="00D8695F">
      <w:pPr>
        <w:numPr>
          <w:ilvl w:val="12"/>
          <w:numId w:val="0"/>
        </w:numPr>
      </w:pPr>
      <w:r>
        <w:rPr>
          <w:b/>
          <w:bCs/>
        </w:rPr>
        <w:t>1.</w:t>
      </w:r>
      <w:r>
        <w:rPr>
          <w:b/>
          <w:bCs/>
        </w:rPr>
        <w:tab/>
      </w:r>
      <w:r>
        <w:rPr>
          <w:b/>
        </w:rPr>
        <w:t xml:space="preserve">Čo je </w:t>
      </w:r>
      <w:proofErr w:type="spellStart"/>
      <w:r>
        <w:rPr>
          <w:b/>
        </w:rPr>
        <w:t>Neupro</w:t>
      </w:r>
      <w:proofErr w:type="spellEnd"/>
      <w:r>
        <w:rPr>
          <w:b/>
        </w:rPr>
        <w:t xml:space="preserve"> a na čo sa používa</w:t>
      </w:r>
    </w:p>
    <w:p w14:paraId="2D3BFC7E" w14:textId="77777777" w:rsidR="00E25611" w:rsidRDefault="00E25611">
      <w:pPr>
        <w:numPr>
          <w:ilvl w:val="12"/>
          <w:numId w:val="0"/>
        </w:numPr>
        <w:ind w:right="-2"/>
      </w:pPr>
    </w:p>
    <w:p w14:paraId="2D3BFC7F" w14:textId="77777777" w:rsidR="00E25611" w:rsidRDefault="00D8695F">
      <w:pPr>
        <w:numPr>
          <w:ilvl w:val="12"/>
          <w:numId w:val="0"/>
        </w:numPr>
        <w:ind w:right="-2"/>
        <w:rPr>
          <w:b/>
        </w:rPr>
      </w:pPr>
      <w:r>
        <w:rPr>
          <w:b/>
        </w:rPr>
        <w:t xml:space="preserve">Čo je </w:t>
      </w:r>
      <w:proofErr w:type="spellStart"/>
      <w:r>
        <w:rPr>
          <w:b/>
        </w:rPr>
        <w:t>Neupro</w:t>
      </w:r>
      <w:proofErr w:type="spellEnd"/>
      <w:r>
        <w:rPr>
          <w:b/>
        </w:rPr>
        <w:t xml:space="preserve"> </w:t>
      </w:r>
    </w:p>
    <w:p w14:paraId="2D3BFC80" w14:textId="77777777" w:rsidR="00E25611" w:rsidRDefault="00D8695F">
      <w:pPr>
        <w:numPr>
          <w:ilvl w:val="12"/>
          <w:numId w:val="0"/>
        </w:numPr>
        <w:ind w:right="-2"/>
      </w:pPr>
      <w:proofErr w:type="spellStart"/>
      <w:r>
        <w:t>Neupro</w:t>
      </w:r>
      <w:proofErr w:type="spellEnd"/>
      <w:r>
        <w:t xml:space="preserve"> obsahuje liečivo </w:t>
      </w:r>
      <w:proofErr w:type="spellStart"/>
      <w:r>
        <w:t>rotigotín</w:t>
      </w:r>
      <w:proofErr w:type="spellEnd"/>
      <w:r>
        <w:t xml:space="preserve">. </w:t>
      </w:r>
    </w:p>
    <w:p w14:paraId="2D3BFC81" w14:textId="77777777" w:rsidR="00E25611" w:rsidRDefault="00E25611">
      <w:pPr>
        <w:numPr>
          <w:ilvl w:val="12"/>
          <w:numId w:val="0"/>
        </w:numPr>
        <w:ind w:right="-2"/>
      </w:pPr>
    </w:p>
    <w:p w14:paraId="2D3BFC82" w14:textId="77777777" w:rsidR="00E25611" w:rsidRDefault="00D8695F">
      <w:pPr>
        <w:numPr>
          <w:ilvl w:val="12"/>
          <w:numId w:val="0"/>
        </w:numPr>
        <w:ind w:right="-2"/>
      </w:pPr>
      <w:r>
        <w:t>Patrí do skupiny liekov nazývaných „</w:t>
      </w:r>
      <w:proofErr w:type="spellStart"/>
      <w:r>
        <w:t>agonisty</w:t>
      </w:r>
      <w:proofErr w:type="spellEnd"/>
      <w:r>
        <w:t xml:space="preserve"> dopamínu“. Dopamín je látka nachádzajúca sa v mozgu, ktorá je dôležitá pre pohyb.</w:t>
      </w:r>
    </w:p>
    <w:p w14:paraId="2D3BFC83" w14:textId="77777777" w:rsidR="00E25611" w:rsidRDefault="00E25611">
      <w:pPr>
        <w:numPr>
          <w:ilvl w:val="12"/>
          <w:numId w:val="0"/>
        </w:numPr>
        <w:ind w:right="-2"/>
      </w:pPr>
    </w:p>
    <w:p w14:paraId="2D3BFC84" w14:textId="77777777" w:rsidR="00E25611" w:rsidRDefault="00D8695F">
      <w:pPr>
        <w:numPr>
          <w:ilvl w:val="12"/>
          <w:numId w:val="0"/>
        </w:numPr>
        <w:ind w:right="-2"/>
      </w:pPr>
      <w:r>
        <w:rPr>
          <w:b/>
        </w:rPr>
        <w:t xml:space="preserve">Na čo sa </w:t>
      </w:r>
      <w:proofErr w:type="spellStart"/>
      <w:r>
        <w:rPr>
          <w:b/>
        </w:rPr>
        <w:t>Neupro</w:t>
      </w:r>
      <w:proofErr w:type="spellEnd"/>
      <w:r>
        <w:rPr>
          <w:b/>
        </w:rPr>
        <w:t xml:space="preserve"> používa</w:t>
      </w:r>
    </w:p>
    <w:p w14:paraId="2D3BFC85" w14:textId="77777777" w:rsidR="00E25611" w:rsidRDefault="00D8695F">
      <w:pPr>
        <w:ind w:left="0" w:right="-2" w:firstLine="0"/>
      </w:pPr>
      <w:proofErr w:type="spellStart"/>
      <w:r>
        <w:t>Neupro</w:t>
      </w:r>
      <w:proofErr w:type="spellEnd"/>
      <w:r>
        <w:t xml:space="preserve"> sa používa u dospelých na liečbu prejavov a príznakov:</w:t>
      </w:r>
    </w:p>
    <w:p w14:paraId="2D3BFC86" w14:textId="77777777" w:rsidR="00E25611" w:rsidRDefault="00D8695F">
      <w:pPr>
        <w:numPr>
          <w:ilvl w:val="0"/>
          <w:numId w:val="82"/>
        </w:numPr>
      </w:pPr>
      <w:r>
        <w:rPr>
          <w:b/>
        </w:rPr>
        <w:t>syndrómu nepokojných nôh (</w:t>
      </w:r>
      <w:proofErr w:type="spellStart"/>
      <w:r>
        <w:rPr>
          <w:b/>
        </w:rPr>
        <w:t>restless</w:t>
      </w:r>
      <w:proofErr w:type="spellEnd"/>
      <w:r>
        <w:rPr>
          <w:b/>
        </w:rPr>
        <w:t xml:space="preserve"> </w:t>
      </w:r>
      <w:proofErr w:type="spellStart"/>
      <w:r>
        <w:rPr>
          <w:b/>
        </w:rPr>
        <w:t>legs</w:t>
      </w:r>
      <w:proofErr w:type="spellEnd"/>
      <w:r>
        <w:rPr>
          <w:b/>
        </w:rPr>
        <w:t xml:space="preserve"> </w:t>
      </w:r>
      <w:proofErr w:type="spellStart"/>
      <w:r>
        <w:rPr>
          <w:b/>
        </w:rPr>
        <w:t>syndrome</w:t>
      </w:r>
      <w:proofErr w:type="spellEnd"/>
      <w:r>
        <w:rPr>
          <w:b/>
        </w:rPr>
        <w:t>, RLS) – </w:t>
      </w:r>
      <w:r>
        <w:t xml:space="preserve">môže byť spojený s nepríjemným pocitom v nohách alebo rukách, nepotlačiteľným nutkaním pohybovať sa, poruchou spánku a pocitom únavy alebo ospalosti počas dňa. Liečba </w:t>
      </w:r>
      <w:proofErr w:type="spellStart"/>
      <w:r>
        <w:t>Neuprom</w:t>
      </w:r>
      <w:proofErr w:type="spellEnd"/>
      <w:r>
        <w:t xml:space="preserve"> tieto príznaky buď zmierni alebo skráti ich trvanie.</w:t>
      </w:r>
    </w:p>
    <w:p w14:paraId="2D3BFC87" w14:textId="77777777" w:rsidR="00E25611" w:rsidRDefault="00E25611">
      <w:pPr>
        <w:numPr>
          <w:ilvl w:val="12"/>
          <w:numId w:val="0"/>
        </w:numPr>
        <w:ind w:right="-2"/>
      </w:pPr>
    </w:p>
    <w:p w14:paraId="2D3BFC88" w14:textId="77777777" w:rsidR="00E25611" w:rsidRDefault="00E25611">
      <w:pPr>
        <w:numPr>
          <w:ilvl w:val="12"/>
          <w:numId w:val="0"/>
        </w:numPr>
        <w:ind w:right="-2"/>
      </w:pPr>
    </w:p>
    <w:p w14:paraId="2D3BFC89" w14:textId="77777777" w:rsidR="00E25611" w:rsidRDefault="00D8695F">
      <w:pPr>
        <w:numPr>
          <w:ilvl w:val="12"/>
          <w:numId w:val="0"/>
        </w:numPr>
        <w:rPr>
          <w:b/>
          <w:bCs/>
        </w:rPr>
      </w:pPr>
      <w:r>
        <w:rPr>
          <w:b/>
          <w:bCs/>
        </w:rPr>
        <w:t>2.</w:t>
      </w:r>
      <w:r>
        <w:rPr>
          <w:b/>
          <w:bCs/>
        </w:rPr>
        <w:tab/>
      </w:r>
      <w:r>
        <w:rPr>
          <w:b/>
          <w:szCs w:val="24"/>
        </w:rPr>
        <w:t>Čo potrebujete vedieť predtým,</w:t>
      </w:r>
      <w:r>
        <w:rPr>
          <w:b/>
        </w:rPr>
        <w:t xml:space="preserve"> ako použijete </w:t>
      </w:r>
      <w:proofErr w:type="spellStart"/>
      <w:r>
        <w:rPr>
          <w:b/>
        </w:rPr>
        <w:t>Neupro</w:t>
      </w:r>
      <w:proofErr w:type="spellEnd"/>
    </w:p>
    <w:p w14:paraId="2D3BFC8A" w14:textId="77777777" w:rsidR="00E25611" w:rsidRDefault="00E25611">
      <w:pPr>
        <w:keepNext/>
        <w:keepLines/>
        <w:numPr>
          <w:ilvl w:val="12"/>
          <w:numId w:val="0"/>
        </w:numPr>
        <w:ind w:right="-2"/>
      </w:pPr>
    </w:p>
    <w:p w14:paraId="2D3BFC8B" w14:textId="77777777" w:rsidR="00E25611" w:rsidRDefault="00D8695F">
      <w:pPr>
        <w:keepNext/>
        <w:keepLines/>
        <w:numPr>
          <w:ilvl w:val="12"/>
          <w:numId w:val="0"/>
        </w:numPr>
      </w:pPr>
      <w:r>
        <w:rPr>
          <w:b/>
          <w:bCs/>
        </w:rPr>
        <w:t xml:space="preserve">Nepoužívajte </w:t>
      </w:r>
      <w:proofErr w:type="spellStart"/>
      <w:r>
        <w:rPr>
          <w:b/>
          <w:bCs/>
        </w:rPr>
        <w:t>Neupro</w:t>
      </w:r>
      <w:proofErr w:type="spellEnd"/>
      <w:r>
        <w:rPr>
          <w:b/>
          <w:bCs/>
        </w:rPr>
        <w:t>, ak:</w:t>
      </w:r>
    </w:p>
    <w:p w14:paraId="2D3BFC8C" w14:textId="77777777" w:rsidR="00E25611" w:rsidRDefault="00D8695F">
      <w:pPr>
        <w:numPr>
          <w:ilvl w:val="0"/>
          <w:numId w:val="69"/>
        </w:numPr>
        <w:ind w:left="567" w:hanging="567"/>
      </w:pPr>
      <w:r>
        <w:t xml:space="preserve">ste </w:t>
      </w:r>
      <w:r>
        <w:rPr>
          <w:b/>
        </w:rPr>
        <w:t>alergický</w:t>
      </w:r>
      <w:r>
        <w:t xml:space="preserve"> na </w:t>
      </w:r>
      <w:proofErr w:type="spellStart"/>
      <w:r>
        <w:rPr>
          <w:b/>
        </w:rPr>
        <w:t>rotigotín</w:t>
      </w:r>
      <w:proofErr w:type="spellEnd"/>
      <w:r>
        <w:t xml:space="preserve"> alebo na ktorúkoľvek z </w:t>
      </w:r>
      <w:r>
        <w:rPr>
          <w:b/>
        </w:rPr>
        <w:t>ďalších zložiek</w:t>
      </w:r>
      <w:r>
        <w:t xml:space="preserve"> tohto lieku (uvedených v časti 6),</w:t>
      </w:r>
    </w:p>
    <w:p w14:paraId="2D3BFC8D" w14:textId="77777777" w:rsidR="00E25611" w:rsidRDefault="00D8695F">
      <w:pPr>
        <w:numPr>
          <w:ilvl w:val="0"/>
          <w:numId w:val="69"/>
        </w:numPr>
        <w:ind w:left="567" w:hanging="567"/>
      </w:pPr>
      <w:r>
        <w:t xml:space="preserve">potrebujete snímku zhotovenú </w:t>
      </w:r>
      <w:r>
        <w:rPr>
          <w:b/>
        </w:rPr>
        <w:t>zobrazovaním</w:t>
      </w:r>
      <w:r>
        <w:t xml:space="preserve"> </w:t>
      </w:r>
      <w:r>
        <w:rPr>
          <w:b/>
        </w:rPr>
        <w:t>pomocou</w:t>
      </w:r>
      <w:r>
        <w:t xml:space="preserve"> </w:t>
      </w:r>
      <w:r>
        <w:rPr>
          <w:b/>
        </w:rPr>
        <w:t xml:space="preserve">magnetickej rezonancie </w:t>
      </w:r>
      <w:r>
        <w:t>(MR) (diagnostické zobrazenia tela zvnútra, ktoré sú vytvorené použitím magnetickej energie namiesto röntgenovej),</w:t>
      </w:r>
    </w:p>
    <w:p w14:paraId="2D3BFC8E" w14:textId="77777777" w:rsidR="00E25611" w:rsidRDefault="00D8695F">
      <w:pPr>
        <w:numPr>
          <w:ilvl w:val="0"/>
          <w:numId w:val="69"/>
        </w:numPr>
        <w:tabs>
          <w:tab w:val="left" w:pos="567"/>
        </w:tabs>
        <w:ind w:left="0" w:firstLine="0"/>
      </w:pPr>
      <w:r>
        <w:t>potrebujete „</w:t>
      </w:r>
      <w:proofErr w:type="spellStart"/>
      <w:r>
        <w:rPr>
          <w:b/>
        </w:rPr>
        <w:t>kardioverziu</w:t>
      </w:r>
      <w:proofErr w:type="spellEnd"/>
      <w:r>
        <w:rPr>
          <w:b/>
        </w:rPr>
        <w:t>“</w:t>
      </w:r>
      <w:r>
        <w:t xml:space="preserve"> (špecifická liečba porúch srdcového rytmu). </w:t>
      </w:r>
      <w:r>
        <w:br/>
      </w:r>
      <w:r>
        <w:br/>
        <w:t xml:space="preserve">Aby nedošlo k popáleniu kože, musíte si tesne pred magnetickou rezonanciou (MR) alebo </w:t>
      </w:r>
      <w:proofErr w:type="spellStart"/>
      <w:r>
        <w:lastRenderedPageBreak/>
        <w:t>kardioverziou</w:t>
      </w:r>
      <w:proofErr w:type="spellEnd"/>
      <w:r>
        <w:t xml:space="preserve"> náplasť </w:t>
      </w:r>
      <w:proofErr w:type="spellStart"/>
      <w:r>
        <w:t>Neupro</w:t>
      </w:r>
      <w:proofErr w:type="spellEnd"/>
      <w:r>
        <w:t xml:space="preserve"> odstrániť, pretože obsahuje hliník. Potom si môžete nalepiť novú náplasť.</w:t>
      </w:r>
    </w:p>
    <w:p w14:paraId="2D3BFC8F" w14:textId="77777777" w:rsidR="00E25611" w:rsidRDefault="00E25611">
      <w:pPr>
        <w:numPr>
          <w:ilvl w:val="12"/>
          <w:numId w:val="0"/>
        </w:numPr>
        <w:ind w:right="-2"/>
      </w:pPr>
    </w:p>
    <w:p w14:paraId="2D3BFC90" w14:textId="77777777" w:rsidR="00E25611" w:rsidRDefault="00D8695F">
      <w:pPr>
        <w:numPr>
          <w:ilvl w:val="12"/>
          <w:numId w:val="0"/>
        </w:numPr>
        <w:ind w:right="-2"/>
      </w:pPr>
      <w:r>
        <w:t xml:space="preserve">Ak sa vás niektoré z vyššie uvedeného týka, nepoužívajte </w:t>
      </w:r>
      <w:proofErr w:type="spellStart"/>
      <w:r>
        <w:t>Neupro</w:t>
      </w:r>
      <w:proofErr w:type="spellEnd"/>
      <w:r>
        <w:t>. Ak si tým nie ste istý, obráťte sa najprv na svojho lekára alebo lekárnika alebo zdravotnú sestru.</w:t>
      </w:r>
    </w:p>
    <w:p w14:paraId="2D3BFC91" w14:textId="77777777" w:rsidR="00E25611" w:rsidRDefault="00E25611">
      <w:pPr>
        <w:numPr>
          <w:ilvl w:val="12"/>
          <w:numId w:val="0"/>
        </w:numPr>
        <w:ind w:right="-2"/>
        <w:rPr>
          <w:b/>
        </w:rPr>
      </w:pPr>
    </w:p>
    <w:p w14:paraId="2D3BFC92" w14:textId="77777777" w:rsidR="00E25611" w:rsidRDefault="00D8695F">
      <w:pPr>
        <w:numPr>
          <w:ilvl w:val="12"/>
          <w:numId w:val="0"/>
        </w:numPr>
        <w:ind w:right="-2"/>
      </w:pPr>
      <w:r>
        <w:rPr>
          <w:b/>
        </w:rPr>
        <w:t>Upozornenia a opatrenia</w:t>
      </w:r>
    </w:p>
    <w:p w14:paraId="2D3BFC93" w14:textId="77777777" w:rsidR="00E25611" w:rsidRDefault="00D8695F">
      <w:pPr>
        <w:ind w:left="0" w:firstLine="0"/>
      </w:pPr>
      <w:r>
        <w:t xml:space="preserve">Predtým, ako začnete používať </w:t>
      </w:r>
      <w:proofErr w:type="spellStart"/>
      <w:r>
        <w:t>Neupro</w:t>
      </w:r>
      <w:proofErr w:type="spellEnd"/>
      <w:r>
        <w:t>, obráťte sa na svojho lekára alebo lekárnika alebo zdravotnú sestru, pretože:</w:t>
      </w:r>
    </w:p>
    <w:p w14:paraId="2D3BFC94" w14:textId="77777777" w:rsidR="00E25611" w:rsidRDefault="00D8695F">
      <w:pPr>
        <w:keepNext/>
        <w:keepLines/>
        <w:numPr>
          <w:ilvl w:val="0"/>
          <w:numId w:val="70"/>
        </w:numPr>
        <w:ind w:left="567" w:hanging="567"/>
      </w:pPr>
      <w:r>
        <w:t xml:space="preserve">váš </w:t>
      </w:r>
      <w:r>
        <w:rPr>
          <w:b/>
        </w:rPr>
        <w:t>krvný tlak</w:t>
      </w:r>
      <w:r>
        <w:t xml:space="preserve"> sa má počas používania </w:t>
      </w:r>
      <w:proofErr w:type="spellStart"/>
      <w:r>
        <w:t>Neupra</w:t>
      </w:r>
      <w:proofErr w:type="spellEnd"/>
      <w:r>
        <w:t xml:space="preserve"> pravidelne kontrolovať, najmä na začiatku liečby; </w:t>
      </w:r>
      <w:proofErr w:type="spellStart"/>
      <w:r>
        <w:t>Neupro</w:t>
      </w:r>
      <w:proofErr w:type="spellEnd"/>
      <w:r>
        <w:t xml:space="preserve"> môže ovplyvniť váš krvný tlak;</w:t>
      </w:r>
    </w:p>
    <w:p w14:paraId="2D3BFC95" w14:textId="77777777" w:rsidR="00E25611" w:rsidRDefault="00D8695F">
      <w:pPr>
        <w:pStyle w:val="tl1"/>
        <w:numPr>
          <w:ilvl w:val="0"/>
          <w:numId w:val="69"/>
        </w:numPr>
        <w:ind w:left="567" w:hanging="540"/>
        <w:rPr>
          <w:lang w:val="sk-SK"/>
        </w:rPr>
      </w:pPr>
      <w:r>
        <w:rPr>
          <w:lang w:val="sk-SK"/>
        </w:rPr>
        <w:t xml:space="preserve">vaše </w:t>
      </w:r>
      <w:r>
        <w:rPr>
          <w:b/>
          <w:lang w:val="sk-SK"/>
        </w:rPr>
        <w:t>oči</w:t>
      </w:r>
      <w:r>
        <w:rPr>
          <w:lang w:val="sk-SK"/>
        </w:rPr>
        <w:t xml:space="preserve"> sa majú počas používania </w:t>
      </w:r>
      <w:proofErr w:type="spellStart"/>
      <w:r>
        <w:rPr>
          <w:lang w:val="sk-SK"/>
        </w:rPr>
        <w:t>Neupra</w:t>
      </w:r>
      <w:proofErr w:type="spellEnd"/>
      <w:r>
        <w:rPr>
          <w:lang w:val="sk-SK"/>
        </w:rPr>
        <w:t xml:space="preserve"> pravidelne kontrolovať; pokiaľ medzi kontrolami spozorujete akékoľvek problémy so zrakom, obráťte sa okamžite na svojho lekára;</w:t>
      </w:r>
    </w:p>
    <w:p w14:paraId="2D3BFC96" w14:textId="77777777" w:rsidR="00E25611" w:rsidRDefault="00D8695F">
      <w:pPr>
        <w:keepNext/>
        <w:keepLines/>
        <w:numPr>
          <w:ilvl w:val="0"/>
          <w:numId w:val="69"/>
        </w:numPr>
        <w:ind w:left="567" w:hanging="567"/>
      </w:pPr>
      <w:r>
        <w:t xml:space="preserve">ak máte závažné </w:t>
      </w:r>
      <w:r>
        <w:rPr>
          <w:b/>
        </w:rPr>
        <w:t>problémy</w:t>
      </w:r>
      <w:r>
        <w:t xml:space="preserve"> </w:t>
      </w:r>
      <w:r>
        <w:rPr>
          <w:b/>
        </w:rPr>
        <w:t>s pečeňou;</w:t>
      </w:r>
      <w:r>
        <w:t xml:space="preserve"> možno bude potrebné, aby vám lekár zmenil dávku; ak sa vám počas liečby problémy s pečeňou zhoršia, obráťte sa okamžite na svojho lekára;</w:t>
      </w:r>
    </w:p>
    <w:p w14:paraId="2D3BFC97" w14:textId="77777777" w:rsidR="00E25611" w:rsidRDefault="00D8695F">
      <w:pPr>
        <w:pStyle w:val="tl1"/>
        <w:numPr>
          <w:ilvl w:val="0"/>
          <w:numId w:val="69"/>
        </w:numPr>
        <w:ind w:left="567" w:hanging="540"/>
        <w:rPr>
          <w:b/>
          <w:lang w:val="sk-SK"/>
        </w:rPr>
      </w:pPr>
      <w:r>
        <w:rPr>
          <w:lang w:val="sk-SK"/>
        </w:rPr>
        <w:t xml:space="preserve">môžu sa u vás objaviť </w:t>
      </w:r>
      <w:r>
        <w:rPr>
          <w:b/>
          <w:lang w:val="sk-SK"/>
        </w:rPr>
        <w:t xml:space="preserve">kožné problémy </w:t>
      </w:r>
      <w:r>
        <w:rPr>
          <w:lang w:val="sk-SK"/>
        </w:rPr>
        <w:t>spôsobené náplasťou – pozri „</w:t>
      </w:r>
      <w:r>
        <w:rPr>
          <w:b/>
          <w:lang w:val="sk-SK"/>
        </w:rPr>
        <w:t>Kožné problémy spôsobené náplasťou</w:t>
      </w:r>
      <w:r>
        <w:rPr>
          <w:lang w:val="sk-SK"/>
        </w:rPr>
        <w:t>“ v časti 4;</w:t>
      </w:r>
    </w:p>
    <w:p w14:paraId="2D3BFC98" w14:textId="77777777" w:rsidR="00E25611" w:rsidRDefault="00D8695F">
      <w:pPr>
        <w:keepNext/>
        <w:keepLines/>
        <w:numPr>
          <w:ilvl w:val="0"/>
          <w:numId w:val="69"/>
        </w:numPr>
        <w:ind w:left="567" w:hanging="540"/>
      </w:pPr>
      <w:r>
        <w:t xml:space="preserve">môžete sa </w:t>
      </w:r>
      <w:r>
        <w:rPr>
          <w:b/>
        </w:rPr>
        <w:t>cítiť veľmi ospalo</w:t>
      </w:r>
      <w:r>
        <w:t xml:space="preserve"> alebo </w:t>
      </w:r>
      <w:r>
        <w:rPr>
          <w:b/>
        </w:rPr>
        <w:t xml:space="preserve">náhle zaspať – </w:t>
      </w:r>
      <w:r>
        <w:t>pozri „</w:t>
      </w:r>
      <w:r>
        <w:rPr>
          <w:b/>
        </w:rPr>
        <w:t>Vedenie vozidiel a obsluha strojov</w:t>
      </w:r>
      <w:r>
        <w:t>“ v časti 2;</w:t>
      </w:r>
    </w:p>
    <w:p w14:paraId="2D3BFC99" w14:textId="77777777" w:rsidR="00E25611" w:rsidRDefault="00D8695F">
      <w:pPr>
        <w:keepNext/>
        <w:keepLines/>
        <w:numPr>
          <w:ilvl w:val="0"/>
          <w:numId w:val="69"/>
        </w:numPr>
        <w:ind w:left="567" w:hanging="567"/>
        <w:rPr>
          <w:b/>
        </w:rPr>
      </w:pPr>
      <w:r>
        <w:t xml:space="preserve">môže sa stať, že príznaky </w:t>
      </w:r>
      <w:r>
        <w:rPr>
          <w:b/>
        </w:rPr>
        <w:t>syndrómu nepokojných nôh</w:t>
      </w:r>
      <w:r>
        <w:t xml:space="preserve"> začnú skôr ako zvyčajne, budú intenzívnejšie a postihnú iné končatiny. Ak spozorujete takéto príznaky pred začatím alebo po začatí liečby </w:t>
      </w:r>
      <w:proofErr w:type="spellStart"/>
      <w:r>
        <w:t>Neuprom</w:t>
      </w:r>
      <w:proofErr w:type="spellEnd"/>
      <w:r>
        <w:t>, vyhľadajte svojho lekára, pretože môže byť potrebné upraviť vašu liečbu.</w:t>
      </w:r>
    </w:p>
    <w:p w14:paraId="2D3BFC9A" w14:textId="77777777" w:rsidR="00E25611" w:rsidRDefault="00E25611">
      <w:pPr>
        <w:keepNext/>
        <w:keepLines/>
        <w:ind w:left="0" w:firstLine="0"/>
      </w:pPr>
    </w:p>
    <w:p w14:paraId="2D3BFC9B" w14:textId="77777777" w:rsidR="00E25611" w:rsidRDefault="00D8695F">
      <w:pPr>
        <w:keepNext/>
        <w:keepLines/>
        <w:ind w:left="0" w:firstLine="0"/>
      </w:pPr>
      <w:r>
        <w:t xml:space="preserve">Dávka lieku na liečbu syndrómu nepokojných nôh sa má znižovať alebo postupne vysadiť. Ak sa u vás po prerušení liečby </w:t>
      </w:r>
      <w:proofErr w:type="spellStart"/>
      <w:r>
        <w:t>Neuprom</w:t>
      </w:r>
      <w:proofErr w:type="spellEnd"/>
      <w:r>
        <w:t xml:space="preserve"> alebo po znížení jeho dávky vyskytnú príznaky, ako sú depresia, úzkosť, únava, potenie alebo bolesť, povedzte to svojmu lekárovi.</w:t>
      </w:r>
    </w:p>
    <w:p w14:paraId="2D3BFC9C" w14:textId="77777777" w:rsidR="00E25611" w:rsidRDefault="00E25611">
      <w:pPr>
        <w:keepNext/>
        <w:keepLines/>
        <w:ind w:left="0" w:firstLine="0"/>
      </w:pPr>
    </w:p>
    <w:p w14:paraId="2D3BFC9D" w14:textId="77777777" w:rsidR="00E25611" w:rsidRDefault="00E25611">
      <w:pPr>
        <w:keepNext/>
        <w:keepLines/>
        <w:ind w:left="0" w:firstLine="0"/>
      </w:pPr>
    </w:p>
    <w:p w14:paraId="2D3BFC9E" w14:textId="77777777" w:rsidR="00E25611" w:rsidRDefault="00D8695F">
      <w:pPr>
        <w:keepNext/>
        <w:keepLines/>
        <w:ind w:left="0" w:firstLine="0"/>
      </w:pPr>
      <w:r>
        <w:rPr>
          <w:b/>
        </w:rPr>
        <w:t>Môže sa vyskytnúť</w:t>
      </w:r>
      <w:r>
        <w:t xml:space="preserve"> </w:t>
      </w:r>
      <w:r>
        <w:rPr>
          <w:b/>
        </w:rPr>
        <w:t>strata vedomia</w:t>
      </w:r>
    </w:p>
    <w:p w14:paraId="2D3BFC9F" w14:textId="77777777" w:rsidR="00E25611" w:rsidRDefault="00D8695F">
      <w:pPr>
        <w:keepNext/>
        <w:keepLines/>
        <w:ind w:left="0" w:firstLine="0"/>
      </w:pPr>
      <w:proofErr w:type="spellStart"/>
      <w:r>
        <w:t>Neupro</w:t>
      </w:r>
      <w:proofErr w:type="spellEnd"/>
      <w:r>
        <w:t xml:space="preserve"> môže spôsobiť stratu vedomia. Môže sa to stať najmä na začiatku používania </w:t>
      </w:r>
      <w:proofErr w:type="spellStart"/>
      <w:r>
        <w:t>Neupra</w:t>
      </w:r>
      <w:proofErr w:type="spellEnd"/>
      <w:r>
        <w:t xml:space="preserve"> alebo pri zvýšení dávky. Povedzte svojmu lekárovi, ak strácate vedomie alebo máte závraty.</w:t>
      </w:r>
    </w:p>
    <w:p w14:paraId="2D3BFCA0" w14:textId="77777777" w:rsidR="00E25611" w:rsidRDefault="00E25611">
      <w:pPr>
        <w:keepNext/>
        <w:keepLines/>
      </w:pPr>
    </w:p>
    <w:p w14:paraId="2D3BFCA1" w14:textId="77777777" w:rsidR="00E25611" w:rsidRDefault="00D8695F">
      <w:pPr>
        <w:keepNext/>
        <w:keepLines/>
        <w:ind w:left="0" w:firstLine="0"/>
        <w:rPr>
          <w:b/>
        </w:rPr>
      </w:pPr>
      <w:r>
        <w:rPr>
          <w:b/>
        </w:rPr>
        <w:t>Zmeny v správaní a neobvyklé myslenie</w:t>
      </w:r>
    </w:p>
    <w:p w14:paraId="2D3BFCA2" w14:textId="77777777" w:rsidR="00E25611" w:rsidRDefault="00D8695F">
      <w:pPr>
        <w:keepNext/>
        <w:keepLines/>
        <w:ind w:left="0" w:firstLine="0"/>
      </w:pPr>
      <w:proofErr w:type="spellStart"/>
      <w:r>
        <w:t>Neupro</w:t>
      </w:r>
      <w:proofErr w:type="spellEnd"/>
      <w:r>
        <w:t xml:space="preserve"> môže spôsobiť vedľajšie účinky, ktoré menia vaše správanie (ako konáte). Môže byť pre vás užitočné, ak členovi vašej rodiny alebo opatrovateľovi poviete, že používate tento liek a požiadate ho, aby si prečítal túto písomnú informáciu. Je to preto, aby vás vaša rodina, opatrovateľ alebo váš lekár vedeli upozorniť, keď si budú robiť starosti pre akékoľvek zmeny vo vašom správaní. </w:t>
      </w:r>
      <w:bookmarkStart w:id="13" w:name="OLE_LINK18"/>
      <w:bookmarkStart w:id="14" w:name="OLE_LINK19"/>
      <w:r>
        <w:t xml:space="preserve">Ak si vy alebo vaša rodina/opatrovateľ všimnete, že užívate príliš veľa lieku alebo že sa u vás prejavuje nutkanie užívať veľké dávky </w:t>
      </w:r>
      <w:proofErr w:type="spellStart"/>
      <w:r>
        <w:t>Neupra</w:t>
      </w:r>
      <w:proofErr w:type="spellEnd"/>
      <w:r>
        <w:t xml:space="preserve"> alebo iných liekov používaných na liečbu syndrómu nepokojných nôh, povedzte to svojmu lekárovi.</w:t>
      </w:r>
      <w:bookmarkEnd w:id="13"/>
      <w:bookmarkEnd w:id="14"/>
    </w:p>
    <w:p w14:paraId="2D3BFCA3" w14:textId="77777777" w:rsidR="00E25611" w:rsidRDefault="00E25611">
      <w:pPr>
        <w:keepNext/>
        <w:keepLines/>
        <w:ind w:left="0" w:firstLine="0"/>
      </w:pPr>
    </w:p>
    <w:p w14:paraId="2D3BFCA4" w14:textId="77777777" w:rsidR="00E25611" w:rsidRDefault="00D8695F">
      <w:pPr>
        <w:keepNext/>
        <w:keepLines/>
        <w:ind w:left="0" w:firstLine="0"/>
      </w:pPr>
      <w:r>
        <w:t>Viac informácií pozri v časti 4</w:t>
      </w:r>
      <w:r>
        <w:rPr>
          <w:b/>
        </w:rPr>
        <w:t xml:space="preserve"> „Zmeny v správaní a neobvyklé myslenie</w:t>
      </w:r>
      <w:r>
        <w:t>“.</w:t>
      </w:r>
    </w:p>
    <w:p w14:paraId="2D3BFCA5" w14:textId="77777777" w:rsidR="00E25611" w:rsidRDefault="00E25611">
      <w:pPr>
        <w:keepNext/>
        <w:keepLines/>
        <w:ind w:left="0" w:firstLine="0"/>
        <w:rPr>
          <w:b/>
        </w:rPr>
      </w:pPr>
    </w:p>
    <w:p w14:paraId="2D3BFCA6" w14:textId="77777777" w:rsidR="00E25611" w:rsidRDefault="00D8695F">
      <w:pPr>
        <w:keepNext/>
        <w:keepLines/>
        <w:ind w:left="0" w:firstLine="0"/>
        <w:rPr>
          <w:b/>
        </w:rPr>
      </w:pPr>
      <w:r>
        <w:rPr>
          <w:b/>
        </w:rPr>
        <w:t>Deti a dospievajúci</w:t>
      </w:r>
    </w:p>
    <w:p w14:paraId="2D3BFCA7" w14:textId="77777777" w:rsidR="00E25611" w:rsidRDefault="00D8695F">
      <w:pPr>
        <w:keepNext/>
        <w:keepLines/>
        <w:ind w:left="0" w:firstLine="0"/>
      </w:pPr>
      <w:r>
        <w:t xml:space="preserve">Tento liek </w:t>
      </w:r>
      <w:r>
        <w:rPr>
          <w:b/>
        </w:rPr>
        <w:t>nedávajte</w:t>
      </w:r>
      <w:r>
        <w:t xml:space="preserve"> </w:t>
      </w:r>
      <w:r>
        <w:rPr>
          <w:b/>
        </w:rPr>
        <w:t>deťom</w:t>
      </w:r>
      <w:r>
        <w:t xml:space="preserve"> mladším ako 18 rokov, pretože nie je známe, či je pre túto vekovú skupinu bezpečný alebo účinný.</w:t>
      </w:r>
    </w:p>
    <w:p w14:paraId="2D3BFCA8" w14:textId="77777777" w:rsidR="00E25611" w:rsidRDefault="00E25611">
      <w:pPr>
        <w:numPr>
          <w:ilvl w:val="12"/>
          <w:numId w:val="0"/>
        </w:numPr>
        <w:ind w:right="-2"/>
        <w:rPr>
          <w:b/>
        </w:rPr>
      </w:pPr>
    </w:p>
    <w:p w14:paraId="2D3BFCA9" w14:textId="77777777" w:rsidR="00E25611" w:rsidRDefault="00D8695F">
      <w:pPr>
        <w:numPr>
          <w:ilvl w:val="12"/>
          <w:numId w:val="0"/>
        </w:numPr>
        <w:ind w:right="-2"/>
      </w:pPr>
      <w:r>
        <w:rPr>
          <w:b/>
        </w:rPr>
        <w:t xml:space="preserve">Iné lieky a </w:t>
      </w:r>
      <w:proofErr w:type="spellStart"/>
      <w:r>
        <w:rPr>
          <w:b/>
        </w:rPr>
        <w:t>Neupro</w:t>
      </w:r>
      <w:proofErr w:type="spellEnd"/>
    </w:p>
    <w:p w14:paraId="2D3BFCAA" w14:textId="77777777" w:rsidR="00E25611" w:rsidRDefault="00D8695F">
      <w:pPr>
        <w:numPr>
          <w:ilvl w:val="12"/>
          <w:numId w:val="0"/>
        </w:numPr>
        <w:ind w:right="-2"/>
      </w:pPr>
      <w:r>
        <w:t xml:space="preserve">Ak teraz užívate alebo ste v poslednom čase užívali, </w:t>
      </w:r>
      <w:r>
        <w:rPr>
          <w:szCs w:val="24"/>
        </w:rPr>
        <w:t>či práve budete užívať</w:t>
      </w:r>
      <w:r>
        <w:t xml:space="preserve"> </w:t>
      </w:r>
      <w:r>
        <w:rPr>
          <w:szCs w:val="24"/>
        </w:rPr>
        <w:t>ďalšie lieky, povedzte to</w:t>
      </w:r>
      <w:r>
        <w:t> svojmu lekárovi alebo lekárnikovi. Týka sa to aj liekov bez lekárskeho predpisu a rastlinných liekov.</w:t>
      </w:r>
    </w:p>
    <w:p w14:paraId="2D3BFCAB" w14:textId="77777777" w:rsidR="00E25611" w:rsidRDefault="00E25611">
      <w:pPr>
        <w:tabs>
          <w:tab w:val="left" w:pos="567"/>
        </w:tabs>
      </w:pPr>
    </w:p>
    <w:p w14:paraId="2D3BFCAC" w14:textId="77777777" w:rsidR="00E25611" w:rsidRDefault="00D8695F">
      <w:pPr>
        <w:tabs>
          <w:tab w:val="left" w:pos="0"/>
        </w:tabs>
        <w:ind w:left="0" w:firstLine="0"/>
      </w:pPr>
      <w:r>
        <w:t xml:space="preserve">Počas liečby </w:t>
      </w:r>
      <w:proofErr w:type="spellStart"/>
      <w:r>
        <w:t>Neuprom</w:t>
      </w:r>
      <w:proofErr w:type="spellEnd"/>
      <w:r>
        <w:t xml:space="preserve"> neužívajte nasledujúce lieky – pretože môžu znížiť jeho účinok:</w:t>
      </w:r>
    </w:p>
    <w:p w14:paraId="2D3BFCAD" w14:textId="77777777" w:rsidR="00E25611" w:rsidRDefault="00D8695F">
      <w:pPr>
        <w:numPr>
          <w:ilvl w:val="0"/>
          <w:numId w:val="71"/>
        </w:numPr>
        <w:tabs>
          <w:tab w:val="left" w:pos="0"/>
        </w:tabs>
        <w:ind w:left="567" w:hanging="567"/>
      </w:pPr>
      <w:r>
        <w:t>„</w:t>
      </w:r>
      <w:proofErr w:type="spellStart"/>
      <w:r>
        <w:t>antipsychotické</w:t>
      </w:r>
      <w:proofErr w:type="spellEnd"/>
      <w:r>
        <w:t>“ lieky – používajú sa na liečbu určitých duševných chorôb,</w:t>
      </w:r>
    </w:p>
    <w:p w14:paraId="2D3BFCAE" w14:textId="77777777" w:rsidR="00E25611" w:rsidRDefault="00D8695F">
      <w:pPr>
        <w:numPr>
          <w:ilvl w:val="0"/>
          <w:numId w:val="71"/>
        </w:numPr>
        <w:tabs>
          <w:tab w:val="left" w:pos="0"/>
        </w:tabs>
        <w:ind w:left="567" w:hanging="567"/>
      </w:pPr>
      <w:proofErr w:type="spellStart"/>
      <w:r>
        <w:t>metoklopramid</w:t>
      </w:r>
      <w:proofErr w:type="spellEnd"/>
      <w:r>
        <w:t xml:space="preserve"> – používa sa na liečbu nauzey (pocit na vracanie) a vracania.</w:t>
      </w:r>
    </w:p>
    <w:p w14:paraId="2D3BFCAF" w14:textId="77777777" w:rsidR="00E25611" w:rsidRDefault="00E25611">
      <w:pPr>
        <w:numPr>
          <w:ilvl w:val="12"/>
          <w:numId w:val="0"/>
        </w:numPr>
        <w:ind w:right="-2"/>
      </w:pPr>
    </w:p>
    <w:p w14:paraId="2D3BFCB0" w14:textId="77777777" w:rsidR="00E25611" w:rsidRDefault="00D8695F">
      <w:pPr>
        <w:tabs>
          <w:tab w:val="left" w:pos="567"/>
        </w:tabs>
      </w:pPr>
      <w:r>
        <w:lastRenderedPageBreak/>
        <w:t xml:space="preserve">Predtým, ako použijete </w:t>
      </w:r>
      <w:proofErr w:type="spellStart"/>
      <w:r>
        <w:t>Neupro</w:t>
      </w:r>
      <w:proofErr w:type="spellEnd"/>
      <w:r>
        <w:t>, obráťte sa na svojho lekára, ak užívate:</w:t>
      </w:r>
    </w:p>
    <w:p w14:paraId="2D3BFCB1" w14:textId="77777777" w:rsidR="00E25611" w:rsidRDefault="00D8695F">
      <w:pPr>
        <w:pStyle w:val="tl1"/>
        <w:numPr>
          <w:ilvl w:val="0"/>
          <w:numId w:val="69"/>
        </w:numPr>
        <w:ind w:left="567" w:hanging="567"/>
        <w:rPr>
          <w:lang w:val="sk-SK"/>
        </w:rPr>
      </w:pPr>
      <w:r>
        <w:rPr>
          <w:lang w:val="sk-SK"/>
        </w:rPr>
        <w:t xml:space="preserve">lieky na upokojenie, ako sú </w:t>
      </w:r>
      <w:proofErr w:type="spellStart"/>
      <w:r>
        <w:rPr>
          <w:lang w:val="sk-SK"/>
        </w:rPr>
        <w:t>benzodiazepíny</w:t>
      </w:r>
      <w:proofErr w:type="spellEnd"/>
      <w:r>
        <w:rPr>
          <w:lang w:val="sk-SK"/>
        </w:rPr>
        <w:t xml:space="preserve"> alebo lieky na liečbu duševných chorôb alebo depresie,</w:t>
      </w:r>
    </w:p>
    <w:p w14:paraId="2D3BFCB2" w14:textId="77777777" w:rsidR="00E25611" w:rsidRDefault="00D8695F">
      <w:pPr>
        <w:numPr>
          <w:ilvl w:val="0"/>
          <w:numId w:val="69"/>
        </w:numPr>
        <w:ind w:left="567" w:hanging="567"/>
      </w:pPr>
      <w:r>
        <w:t xml:space="preserve">lieky, ktoré znižujú krvný tlak; </w:t>
      </w:r>
      <w:proofErr w:type="spellStart"/>
      <w:r>
        <w:t>Neupro</w:t>
      </w:r>
      <w:proofErr w:type="spellEnd"/>
      <w:r>
        <w:t xml:space="preserve"> môže znížiť krvný tlak, keď sa postavíte – tento účinok sa môže zhoršiť užívaním liekov na zníženie krvného tlaku.</w:t>
      </w:r>
    </w:p>
    <w:p w14:paraId="2D3BFCB3" w14:textId="77777777" w:rsidR="00E25611" w:rsidRDefault="00E25611">
      <w:pPr>
        <w:numPr>
          <w:ilvl w:val="12"/>
          <w:numId w:val="0"/>
        </w:numPr>
        <w:tabs>
          <w:tab w:val="num" w:pos="1134"/>
        </w:tabs>
        <w:ind w:right="-2"/>
      </w:pPr>
    </w:p>
    <w:p w14:paraId="2D3BFCB4" w14:textId="77777777" w:rsidR="00E25611" w:rsidRDefault="00D8695F">
      <w:pPr>
        <w:numPr>
          <w:ilvl w:val="12"/>
          <w:numId w:val="0"/>
        </w:numPr>
        <w:tabs>
          <w:tab w:val="num" w:pos="1134"/>
        </w:tabs>
        <w:ind w:right="-2"/>
      </w:pPr>
      <w:r>
        <w:t xml:space="preserve">Lekár vám povie, či je bezpečné pokračovať v užívaní týchto liekov počas používania </w:t>
      </w:r>
      <w:proofErr w:type="spellStart"/>
      <w:r>
        <w:t>Neupra</w:t>
      </w:r>
      <w:proofErr w:type="spellEnd"/>
      <w:r>
        <w:t>.</w:t>
      </w:r>
    </w:p>
    <w:p w14:paraId="2D3BFCB5" w14:textId="77777777" w:rsidR="00E25611" w:rsidRDefault="00E25611">
      <w:pPr>
        <w:numPr>
          <w:ilvl w:val="12"/>
          <w:numId w:val="0"/>
        </w:numPr>
        <w:tabs>
          <w:tab w:val="num" w:pos="1134"/>
        </w:tabs>
        <w:ind w:right="-2"/>
      </w:pPr>
    </w:p>
    <w:p w14:paraId="2D3BFCB6" w14:textId="77777777" w:rsidR="00E25611" w:rsidRDefault="00D8695F">
      <w:pPr>
        <w:keepNext/>
        <w:numPr>
          <w:ilvl w:val="12"/>
          <w:numId w:val="0"/>
        </w:numPr>
        <w:rPr>
          <w:b/>
          <w:bCs/>
        </w:rPr>
      </w:pPr>
      <w:proofErr w:type="spellStart"/>
      <w:r>
        <w:rPr>
          <w:b/>
          <w:bCs/>
        </w:rPr>
        <w:t>Neupro</w:t>
      </w:r>
      <w:proofErr w:type="spellEnd"/>
      <w:r>
        <w:rPr>
          <w:b/>
          <w:bCs/>
        </w:rPr>
        <w:t xml:space="preserve"> a jedlo, nápoje a alkohol</w:t>
      </w:r>
    </w:p>
    <w:p w14:paraId="2D3BFCB7" w14:textId="77777777" w:rsidR="00E25611" w:rsidRDefault="00D8695F">
      <w:pPr>
        <w:numPr>
          <w:ilvl w:val="12"/>
          <w:numId w:val="0"/>
        </w:numPr>
        <w:ind w:right="-2"/>
      </w:pPr>
      <w:proofErr w:type="spellStart"/>
      <w:r>
        <w:t>Rotigotín</w:t>
      </w:r>
      <w:proofErr w:type="spellEnd"/>
      <w:r>
        <w:t xml:space="preserve"> sa dostáva do krvného obehu cez pokožku, preto jedlo ani nápoje neovplyvňujú spôsob, akým sa tento liek vstrebáva do tela. Porozprávajte sa so svojím lekárom, či je bezpečné počas používania </w:t>
      </w:r>
      <w:proofErr w:type="spellStart"/>
      <w:r>
        <w:t>Neupra</w:t>
      </w:r>
      <w:proofErr w:type="spellEnd"/>
      <w:r>
        <w:t xml:space="preserve"> piť alkohol.</w:t>
      </w:r>
    </w:p>
    <w:p w14:paraId="2D3BFCB8" w14:textId="77777777" w:rsidR="00E25611" w:rsidRDefault="00E25611">
      <w:pPr>
        <w:numPr>
          <w:ilvl w:val="12"/>
          <w:numId w:val="0"/>
        </w:numPr>
        <w:ind w:right="-2"/>
      </w:pPr>
    </w:p>
    <w:p w14:paraId="2D3BFCB9" w14:textId="77777777" w:rsidR="00E25611" w:rsidRDefault="00D8695F">
      <w:pPr>
        <w:keepNext/>
        <w:keepLines/>
        <w:numPr>
          <w:ilvl w:val="12"/>
          <w:numId w:val="0"/>
        </w:numPr>
        <w:rPr>
          <w:b/>
          <w:bCs/>
        </w:rPr>
      </w:pPr>
      <w:r>
        <w:rPr>
          <w:b/>
          <w:bCs/>
        </w:rPr>
        <w:t xml:space="preserve">Tehotenstvo a dojčenie </w:t>
      </w:r>
    </w:p>
    <w:p w14:paraId="2D3BFCBA" w14:textId="77777777" w:rsidR="00E25611" w:rsidRDefault="00D8695F">
      <w:pPr>
        <w:numPr>
          <w:ilvl w:val="12"/>
          <w:numId w:val="0"/>
        </w:numPr>
      </w:pPr>
      <w:r>
        <w:t xml:space="preserve">Ak ste tehotná, nepoužívajte </w:t>
      </w:r>
      <w:proofErr w:type="spellStart"/>
      <w:r>
        <w:t>Neupro</w:t>
      </w:r>
      <w:proofErr w:type="spellEnd"/>
      <w:r>
        <w:t xml:space="preserve">, pretože nie sú známe účinky </w:t>
      </w:r>
      <w:proofErr w:type="spellStart"/>
      <w:r>
        <w:t>rotigotínu</w:t>
      </w:r>
      <w:proofErr w:type="spellEnd"/>
      <w:r>
        <w:t xml:space="preserve"> na tehotenstvo a plod. </w:t>
      </w:r>
    </w:p>
    <w:p w14:paraId="2D3BFCBB" w14:textId="77777777" w:rsidR="00E25611" w:rsidRDefault="00E25611">
      <w:pPr>
        <w:numPr>
          <w:ilvl w:val="12"/>
          <w:numId w:val="0"/>
        </w:numPr>
      </w:pPr>
    </w:p>
    <w:p w14:paraId="2D3BFCBC" w14:textId="77777777" w:rsidR="00E25611" w:rsidRDefault="00D8695F">
      <w:pPr>
        <w:numPr>
          <w:ilvl w:val="12"/>
          <w:numId w:val="0"/>
        </w:numPr>
      </w:pPr>
      <w:r>
        <w:t xml:space="preserve">Počas liečby </w:t>
      </w:r>
      <w:proofErr w:type="spellStart"/>
      <w:r>
        <w:t>Neuprom</w:t>
      </w:r>
      <w:proofErr w:type="spellEnd"/>
      <w:r>
        <w:t xml:space="preserve"> nedojčite, pretože </w:t>
      </w:r>
      <w:proofErr w:type="spellStart"/>
      <w:r>
        <w:t>rotigotín</w:t>
      </w:r>
      <w:proofErr w:type="spellEnd"/>
      <w:r>
        <w:t xml:space="preserve"> môže prechádzať do materského mlieka a ovplyvniť vaše dieťa. Je tiež pravdepodobné, že znižuje tvorbu materského mlieka.</w:t>
      </w:r>
    </w:p>
    <w:p w14:paraId="2D3BFCBD" w14:textId="77777777" w:rsidR="00E25611" w:rsidRDefault="00E25611">
      <w:pPr>
        <w:numPr>
          <w:ilvl w:val="12"/>
          <w:numId w:val="0"/>
        </w:numPr>
        <w:rPr>
          <w:szCs w:val="24"/>
        </w:rPr>
      </w:pPr>
    </w:p>
    <w:p w14:paraId="2D3BFCBE" w14:textId="77777777" w:rsidR="00E25611" w:rsidRDefault="00D8695F">
      <w:pPr>
        <w:numPr>
          <w:ilvl w:val="12"/>
          <w:numId w:val="0"/>
        </w:numPr>
      </w:pPr>
      <w:r>
        <w:rPr>
          <w:szCs w:val="24"/>
        </w:rPr>
        <w:t>Ak ste tehotná alebo dojčíte, ak si myslíte, že ste tehotná alebo ak plánujete otehotnieť, poraďte sa so svojím lekárom alebo lekárnikom predtým, ako začnete používať tento liek.</w:t>
      </w:r>
    </w:p>
    <w:p w14:paraId="2D3BFCBF" w14:textId="77777777" w:rsidR="00E25611" w:rsidRDefault="00E25611">
      <w:pPr>
        <w:numPr>
          <w:ilvl w:val="12"/>
          <w:numId w:val="0"/>
        </w:numPr>
      </w:pPr>
    </w:p>
    <w:p w14:paraId="2D3BFCC0" w14:textId="77777777" w:rsidR="00E25611" w:rsidRDefault="00D8695F">
      <w:pPr>
        <w:keepNext/>
        <w:keepLines/>
        <w:numPr>
          <w:ilvl w:val="12"/>
          <w:numId w:val="0"/>
        </w:numPr>
        <w:ind w:right="-2"/>
      </w:pPr>
      <w:r>
        <w:rPr>
          <w:b/>
          <w:bCs/>
        </w:rPr>
        <w:t xml:space="preserve">Vedenie </w:t>
      </w:r>
      <w:r>
        <w:rPr>
          <w:b/>
        </w:rPr>
        <w:t>vozidiel</w:t>
      </w:r>
      <w:r>
        <w:rPr>
          <w:b/>
          <w:bCs/>
        </w:rPr>
        <w:t xml:space="preserve"> a obsluha strojov</w:t>
      </w:r>
    </w:p>
    <w:p w14:paraId="2D3BFCC1" w14:textId="77777777" w:rsidR="00E25611" w:rsidRDefault="00D8695F">
      <w:pPr>
        <w:numPr>
          <w:ilvl w:val="12"/>
          <w:numId w:val="0"/>
        </w:numPr>
        <w:ind w:right="-29"/>
      </w:pPr>
      <w:proofErr w:type="spellStart"/>
      <w:r>
        <w:t>Neupro</w:t>
      </w:r>
      <w:proofErr w:type="spellEnd"/>
      <w:r>
        <w:t xml:space="preserve"> môže spôsobiť, že sa budete cítiť veľmi ospalo a môžete náhle zaspať. Ak sa to stane, neveďte vozidlo. V zriedkavých prípadoch sa stalo, že ľudia zaspali počas jazdy a spôsobili dopravné nehody.</w:t>
      </w:r>
    </w:p>
    <w:p w14:paraId="2D3BFCC2" w14:textId="77777777" w:rsidR="00E25611" w:rsidRDefault="00E25611">
      <w:pPr>
        <w:numPr>
          <w:ilvl w:val="12"/>
          <w:numId w:val="0"/>
        </w:numPr>
        <w:ind w:right="-29"/>
      </w:pPr>
    </w:p>
    <w:p w14:paraId="2D3BFCC3" w14:textId="77777777" w:rsidR="00E25611" w:rsidRDefault="00D8695F">
      <w:pPr>
        <w:numPr>
          <w:ilvl w:val="12"/>
          <w:numId w:val="0"/>
        </w:numPr>
      </w:pPr>
      <w:r>
        <w:t>Ak sa cítite veľmi ospalý, nepoužívajte nástroje, neobsluhujte stroje ani nerobte čokoľvek iné, čo vás alebo ostatných môže vystaviť riziku vzniku vážneho zranenia.</w:t>
      </w:r>
    </w:p>
    <w:p w14:paraId="2D3BFCC4" w14:textId="77777777" w:rsidR="00E25611" w:rsidRDefault="00E25611">
      <w:pPr>
        <w:numPr>
          <w:ilvl w:val="12"/>
          <w:numId w:val="0"/>
        </w:numPr>
      </w:pPr>
    </w:p>
    <w:p w14:paraId="2D3BFCC5" w14:textId="77777777" w:rsidR="00E25611" w:rsidRDefault="00D8695F">
      <w:pPr>
        <w:numPr>
          <w:ilvl w:val="12"/>
          <w:numId w:val="0"/>
        </w:numPr>
        <w:ind w:right="-29"/>
        <w:rPr>
          <w:b/>
        </w:rPr>
      </w:pPr>
      <w:proofErr w:type="spellStart"/>
      <w:r>
        <w:rPr>
          <w:b/>
        </w:rPr>
        <w:t>Neupro</w:t>
      </w:r>
      <w:proofErr w:type="spellEnd"/>
      <w:r>
        <w:rPr>
          <w:b/>
        </w:rPr>
        <w:t xml:space="preserve"> obsahuje </w:t>
      </w:r>
      <w:proofErr w:type="spellStart"/>
      <w:r>
        <w:rPr>
          <w:b/>
        </w:rPr>
        <w:t>disiričitan</w:t>
      </w:r>
      <w:proofErr w:type="spellEnd"/>
      <w:r>
        <w:rPr>
          <w:b/>
        </w:rPr>
        <w:t xml:space="preserve"> sodný (E 223)</w:t>
      </w:r>
    </w:p>
    <w:p w14:paraId="2D3BFCC6" w14:textId="77777777" w:rsidR="00E25611" w:rsidRDefault="00D8695F">
      <w:pPr>
        <w:numPr>
          <w:ilvl w:val="12"/>
          <w:numId w:val="0"/>
        </w:numPr>
      </w:pPr>
      <w:proofErr w:type="spellStart"/>
      <w:r>
        <w:t>Disiričitan</w:t>
      </w:r>
      <w:proofErr w:type="spellEnd"/>
      <w:r>
        <w:t xml:space="preserve"> sodný (E 223) môže zriedkavo vyvolať závažné reakcie precitlivenosti (alergické reakcie)  a bronchospazmus (ťažkosti pri dýchaní spôsobené zúžením dýchacích ciest).</w:t>
      </w:r>
    </w:p>
    <w:p w14:paraId="2D3BFCC7" w14:textId="77777777" w:rsidR="00E25611" w:rsidRDefault="00E25611">
      <w:pPr>
        <w:numPr>
          <w:ilvl w:val="12"/>
          <w:numId w:val="0"/>
        </w:numPr>
      </w:pPr>
    </w:p>
    <w:p w14:paraId="2D3BFCC8" w14:textId="77777777" w:rsidR="00E25611" w:rsidRDefault="00E25611">
      <w:pPr>
        <w:numPr>
          <w:ilvl w:val="12"/>
          <w:numId w:val="0"/>
        </w:numPr>
        <w:ind w:right="-2"/>
      </w:pPr>
    </w:p>
    <w:p w14:paraId="2D3BFCC9" w14:textId="77777777" w:rsidR="00E25611" w:rsidRDefault="00D8695F">
      <w:pPr>
        <w:numPr>
          <w:ilvl w:val="12"/>
          <w:numId w:val="0"/>
        </w:numPr>
        <w:rPr>
          <w:b/>
          <w:bCs/>
        </w:rPr>
      </w:pPr>
      <w:r>
        <w:rPr>
          <w:b/>
          <w:bCs/>
        </w:rPr>
        <w:t>3.</w:t>
      </w:r>
      <w:r>
        <w:rPr>
          <w:b/>
          <w:bCs/>
        </w:rPr>
        <w:tab/>
      </w:r>
      <w:r>
        <w:rPr>
          <w:b/>
        </w:rPr>
        <w:t xml:space="preserve">Ako používať </w:t>
      </w:r>
      <w:proofErr w:type="spellStart"/>
      <w:r>
        <w:rPr>
          <w:b/>
        </w:rPr>
        <w:t>Neupro</w:t>
      </w:r>
      <w:proofErr w:type="spellEnd"/>
    </w:p>
    <w:p w14:paraId="2D3BFCCA" w14:textId="77777777" w:rsidR="00E25611" w:rsidRDefault="00E25611">
      <w:pPr>
        <w:keepNext/>
        <w:keepLines/>
        <w:numPr>
          <w:ilvl w:val="12"/>
          <w:numId w:val="0"/>
        </w:numPr>
      </w:pPr>
    </w:p>
    <w:p w14:paraId="2D3BFCCB" w14:textId="77777777" w:rsidR="00E25611" w:rsidRDefault="00D8695F">
      <w:pPr>
        <w:numPr>
          <w:ilvl w:val="12"/>
          <w:numId w:val="0"/>
        </w:numPr>
        <w:ind w:right="-2"/>
      </w:pPr>
      <w:r>
        <w:t xml:space="preserve">Vždy používajte </w:t>
      </w:r>
      <w:r>
        <w:rPr>
          <w:szCs w:val="24"/>
        </w:rPr>
        <w:t>tento liek</w:t>
      </w:r>
      <w:r>
        <w:t xml:space="preserve"> presne tak, ako vám povedal váš lekár alebo lekárnik. Ak si nie ste niečím istý, overte si to u svojho lekára alebo lekárnika.</w:t>
      </w:r>
    </w:p>
    <w:p w14:paraId="2D3BFCCC" w14:textId="77777777" w:rsidR="00E25611" w:rsidRDefault="00E25611">
      <w:pPr>
        <w:numPr>
          <w:ilvl w:val="12"/>
          <w:numId w:val="0"/>
        </w:numPr>
        <w:ind w:right="-2"/>
        <w:rPr>
          <w:b/>
        </w:rPr>
      </w:pPr>
    </w:p>
    <w:p w14:paraId="2D3BFCCD" w14:textId="77777777" w:rsidR="00E25611" w:rsidRDefault="00D8695F">
      <w:pPr>
        <w:numPr>
          <w:ilvl w:val="12"/>
          <w:numId w:val="0"/>
        </w:numPr>
        <w:ind w:right="-2"/>
        <w:rPr>
          <w:b/>
        </w:rPr>
      </w:pPr>
      <w:r>
        <w:rPr>
          <w:b/>
        </w:rPr>
        <w:t>Akú silu náplastí použiť</w:t>
      </w:r>
    </w:p>
    <w:p w14:paraId="2D3BFCCE" w14:textId="77777777" w:rsidR="00E25611" w:rsidRDefault="00D8695F">
      <w:pPr>
        <w:numPr>
          <w:ilvl w:val="12"/>
          <w:numId w:val="0"/>
        </w:numPr>
        <w:ind w:right="-2"/>
      </w:pPr>
      <w:r>
        <w:t xml:space="preserve">Náplasti </w:t>
      </w:r>
      <w:proofErr w:type="spellStart"/>
      <w:r>
        <w:t>Neupro</w:t>
      </w:r>
      <w:proofErr w:type="spellEnd"/>
      <w:r>
        <w:t xml:space="preserve">, z ktorých sa liečivo uvoľňuje počas 24 hodín, sú dostupné v rôznych silách. Na liečbu syndrómu nepokojných nôh </w:t>
      </w:r>
      <w:proofErr w:type="spellStart"/>
      <w:r>
        <w:t>súdávok</w:t>
      </w:r>
      <w:proofErr w:type="spellEnd"/>
      <w:r>
        <w:t xml:space="preserve"> sú k dispozícii rozdielne náplasti, každá vylučuje rozdielne množstvo liečiva denne určené sily 1 mg/24 h, 2 mg/24</w:t>
      </w:r>
      <w:r>
        <w:rPr>
          <w:i/>
          <w:iCs/>
        </w:rPr>
        <w:t> </w:t>
      </w:r>
      <w:r>
        <w:t>h a 3 mg/24 h.</w:t>
      </w:r>
    </w:p>
    <w:p w14:paraId="2D3BFCCF" w14:textId="77777777" w:rsidR="00E25611" w:rsidRDefault="00E25611">
      <w:pPr>
        <w:numPr>
          <w:ilvl w:val="12"/>
          <w:numId w:val="0"/>
        </w:numPr>
        <w:ind w:right="-2"/>
      </w:pPr>
    </w:p>
    <w:p w14:paraId="2D3BFCD0" w14:textId="77777777" w:rsidR="00E25611" w:rsidRDefault="00D8695F">
      <w:pPr>
        <w:numPr>
          <w:ilvl w:val="0"/>
          <w:numId w:val="89"/>
        </w:numPr>
        <w:ind w:left="567" w:hanging="567"/>
      </w:pPr>
      <w:r>
        <w:t>Vaša začiatočná dávka bude jedna náplasť 1 mg/24 h každý deň.</w:t>
      </w:r>
    </w:p>
    <w:p w14:paraId="2D3BFCD1" w14:textId="77777777" w:rsidR="00E25611" w:rsidRDefault="00D8695F">
      <w:pPr>
        <w:numPr>
          <w:ilvl w:val="0"/>
          <w:numId w:val="102"/>
        </w:numPr>
        <w:tabs>
          <w:tab w:val="left" w:pos="567"/>
        </w:tabs>
        <w:ind w:left="567" w:right="-2" w:hanging="567"/>
      </w:pPr>
      <w:r>
        <w:t xml:space="preserve">Od druhého týždňa sa môže vaša denná dávka zvýšiť každý týždeň o 1 mg, až kým sa nedosiahne pre vás vhodná udržiavacia dávka. Bude to vtedy, keď sa so svojím lekárom zhodnete, že príznaky vašej choroby sú dostatočne kontrolované a vedľajšie účinky lieku sú prijateľné. </w:t>
      </w:r>
    </w:p>
    <w:p w14:paraId="2D3BFCD2" w14:textId="77777777" w:rsidR="00E25611" w:rsidRDefault="00D8695F">
      <w:pPr>
        <w:numPr>
          <w:ilvl w:val="0"/>
          <w:numId w:val="102"/>
        </w:numPr>
        <w:snapToGrid w:val="0"/>
        <w:ind w:left="567" w:right="-2" w:hanging="567"/>
      </w:pPr>
      <w:r>
        <w:t>Dôsledne dodržujte pokyny vášho lekára, ktorý vám liek predpísal.</w:t>
      </w:r>
    </w:p>
    <w:p w14:paraId="2D3BFCD3" w14:textId="77777777" w:rsidR="00E25611" w:rsidRDefault="00D8695F">
      <w:pPr>
        <w:numPr>
          <w:ilvl w:val="0"/>
          <w:numId w:val="89"/>
        </w:numPr>
        <w:ind w:left="567" w:hanging="567"/>
      </w:pPr>
      <w:r>
        <w:t>Maximálna dávka je 3 mg denne.</w:t>
      </w:r>
    </w:p>
    <w:p w14:paraId="2D3BFCD4" w14:textId="77777777" w:rsidR="00E25611" w:rsidRDefault="00E25611">
      <w:pPr>
        <w:numPr>
          <w:ilvl w:val="12"/>
          <w:numId w:val="0"/>
        </w:numPr>
        <w:ind w:right="-2"/>
      </w:pPr>
    </w:p>
    <w:p w14:paraId="2D3BFCD5" w14:textId="77777777" w:rsidR="00E25611" w:rsidRDefault="00D8695F">
      <w:pPr>
        <w:numPr>
          <w:ilvl w:val="12"/>
          <w:numId w:val="0"/>
        </w:numPr>
        <w:ind w:right="-2"/>
      </w:pPr>
      <w:r>
        <w:t xml:space="preserve">Ak musíte prestať používať tento liek, pozrite si v časti 3 </w:t>
      </w:r>
      <w:r>
        <w:rPr>
          <w:b/>
          <w:bCs/>
        </w:rPr>
        <w:t xml:space="preserve">„Ak prestanete používať </w:t>
      </w:r>
      <w:proofErr w:type="spellStart"/>
      <w:r>
        <w:rPr>
          <w:b/>
          <w:bCs/>
        </w:rPr>
        <w:t>Neupro</w:t>
      </w:r>
      <w:proofErr w:type="spellEnd"/>
      <w:r>
        <w:rPr>
          <w:b/>
          <w:bCs/>
        </w:rPr>
        <w:t>“</w:t>
      </w:r>
      <w:r>
        <w:t>.</w:t>
      </w:r>
    </w:p>
    <w:p w14:paraId="2D3BFCD6" w14:textId="77777777" w:rsidR="00E25611" w:rsidRDefault="00E25611">
      <w:pPr>
        <w:numPr>
          <w:ilvl w:val="12"/>
          <w:numId w:val="0"/>
        </w:numPr>
        <w:ind w:right="-2"/>
      </w:pPr>
    </w:p>
    <w:p w14:paraId="2D3BFCD7" w14:textId="77777777" w:rsidR="00E25611" w:rsidRDefault="00D8695F">
      <w:pPr>
        <w:tabs>
          <w:tab w:val="left" w:pos="567"/>
        </w:tabs>
        <w:ind w:right="-2"/>
        <w:outlineLvl w:val="0"/>
      </w:pPr>
      <w:r>
        <w:rPr>
          <w:b/>
        </w:rPr>
        <w:t xml:space="preserve">Ako používať náplasti </w:t>
      </w:r>
      <w:proofErr w:type="spellStart"/>
      <w:r>
        <w:rPr>
          <w:b/>
        </w:rPr>
        <w:t>Neupro</w:t>
      </w:r>
      <w:proofErr w:type="spellEnd"/>
      <w:r>
        <w:rPr>
          <w:b/>
        </w:rPr>
        <w:t>:</w:t>
      </w:r>
    </w:p>
    <w:p w14:paraId="2D3BFCD8" w14:textId="77777777" w:rsidR="00E25611" w:rsidRDefault="00D8695F">
      <w:pPr>
        <w:tabs>
          <w:tab w:val="left" w:pos="567"/>
        </w:tabs>
        <w:ind w:right="-2"/>
      </w:pPr>
      <w:proofErr w:type="spellStart"/>
      <w:r>
        <w:t>Neupro</w:t>
      </w:r>
      <w:proofErr w:type="spellEnd"/>
      <w:r>
        <w:t xml:space="preserve"> je náplasť, ktorá sa lepí na kožu.</w:t>
      </w:r>
    </w:p>
    <w:p w14:paraId="2D3BFCD9" w14:textId="77777777" w:rsidR="00E25611" w:rsidRDefault="00D8695F">
      <w:pPr>
        <w:numPr>
          <w:ilvl w:val="0"/>
          <w:numId w:val="90"/>
        </w:numPr>
        <w:tabs>
          <w:tab w:val="left" w:pos="567"/>
        </w:tabs>
        <w:ind w:left="567" w:hanging="567"/>
      </w:pPr>
      <w:r>
        <w:t>Skontrolujte, či ste si pred nalepením novej náplasti odlepili starú náplasť.</w:t>
      </w:r>
    </w:p>
    <w:p w14:paraId="2D3BFCDA" w14:textId="77777777" w:rsidR="00E25611" w:rsidRDefault="00D8695F">
      <w:pPr>
        <w:numPr>
          <w:ilvl w:val="0"/>
          <w:numId w:val="90"/>
        </w:numPr>
        <w:tabs>
          <w:tab w:val="left" w:pos="567"/>
        </w:tabs>
        <w:ind w:left="567" w:hanging="567"/>
      </w:pPr>
      <w:r>
        <w:rPr>
          <w:b/>
        </w:rPr>
        <w:lastRenderedPageBreak/>
        <w:t xml:space="preserve">Každý deň si </w:t>
      </w:r>
      <w:r>
        <w:t xml:space="preserve">nalepte novú náplasť na </w:t>
      </w:r>
      <w:r>
        <w:rPr>
          <w:b/>
        </w:rPr>
        <w:t>inú oblasť kože</w:t>
      </w:r>
      <w:r>
        <w:t>.</w:t>
      </w:r>
    </w:p>
    <w:p w14:paraId="2D3BFCDB" w14:textId="77777777" w:rsidR="00E25611" w:rsidRDefault="00D8695F">
      <w:pPr>
        <w:numPr>
          <w:ilvl w:val="0"/>
          <w:numId w:val="90"/>
        </w:numPr>
        <w:tabs>
          <w:tab w:val="left" w:pos="567"/>
        </w:tabs>
        <w:ind w:left="567" w:hanging="567"/>
      </w:pPr>
      <w:r>
        <w:t>Náplasť nechajte na koži nalepenú 24 hodín, potom ju odlepte a nalepte novú.</w:t>
      </w:r>
    </w:p>
    <w:p w14:paraId="2D3BFCDC" w14:textId="77777777" w:rsidR="00E25611" w:rsidRDefault="00D8695F">
      <w:pPr>
        <w:numPr>
          <w:ilvl w:val="0"/>
          <w:numId w:val="90"/>
        </w:numPr>
        <w:tabs>
          <w:tab w:val="left" w:pos="567"/>
        </w:tabs>
        <w:ind w:left="567" w:hanging="567"/>
      </w:pPr>
      <w:r>
        <w:t xml:space="preserve">Náplasť </w:t>
      </w:r>
      <w:proofErr w:type="spellStart"/>
      <w:r>
        <w:rPr>
          <w:b/>
        </w:rPr>
        <w:t>vymeňajte</w:t>
      </w:r>
      <w:proofErr w:type="spellEnd"/>
      <w:r>
        <w:rPr>
          <w:b/>
        </w:rPr>
        <w:t xml:space="preserve"> za novú </w:t>
      </w:r>
      <w:r>
        <w:t xml:space="preserve">približne </w:t>
      </w:r>
      <w:r>
        <w:rPr>
          <w:b/>
        </w:rPr>
        <w:t>v rovnakom čase každý deň</w:t>
      </w:r>
      <w:r>
        <w:t>.</w:t>
      </w:r>
    </w:p>
    <w:p w14:paraId="2D3BFCDD" w14:textId="77777777" w:rsidR="00E25611" w:rsidRDefault="00D8695F">
      <w:pPr>
        <w:numPr>
          <w:ilvl w:val="0"/>
          <w:numId w:val="90"/>
        </w:numPr>
        <w:tabs>
          <w:tab w:val="left" w:pos="567"/>
        </w:tabs>
        <w:ind w:left="567" w:hanging="567"/>
        <w:outlineLvl w:val="0"/>
      </w:pPr>
      <w:r>
        <w:rPr>
          <w:b/>
        </w:rPr>
        <w:t xml:space="preserve">Náplasti </w:t>
      </w:r>
      <w:proofErr w:type="spellStart"/>
      <w:r>
        <w:rPr>
          <w:b/>
        </w:rPr>
        <w:t>Neupro</w:t>
      </w:r>
      <w:proofErr w:type="spellEnd"/>
      <w:r>
        <w:rPr>
          <w:b/>
        </w:rPr>
        <w:t xml:space="preserve"> nestrihajte na kusy</w:t>
      </w:r>
      <w:r>
        <w:t>.</w:t>
      </w:r>
    </w:p>
    <w:p w14:paraId="2D3BFCDE" w14:textId="77777777" w:rsidR="00E25611" w:rsidRDefault="00E25611">
      <w:pPr>
        <w:tabs>
          <w:tab w:val="left" w:pos="567"/>
        </w:tabs>
        <w:ind w:left="0" w:firstLine="0"/>
      </w:pPr>
    </w:p>
    <w:p w14:paraId="2D3BFCDF" w14:textId="77777777" w:rsidR="00E25611" w:rsidRDefault="00D8695F">
      <w:pPr>
        <w:keepNext/>
        <w:keepLines/>
        <w:ind w:left="0" w:firstLine="0"/>
        <w:rPr>
          <w:b/>
          <w:bCs/>
        </w:rPr>
      </w:pPr>
      <w:r>
        <w:rPr>
          <w:b/>
          <w:bCs/>
        </w:rPr>
        <w:t>Kam prilepiť náplasť</w:t>
      </w:r>
    </w:p>
    <w:tbl>
      <w:tblPr>
        <w:tblW w:w="9322" w:type="dxa"/>
        <w:tblLook w:val="01E0" w:firstRow="1" w:lastRow="1" w:firstColumn="1" w:lastColumn="1" w:noHBand="0" w:noVBand="0"/>
      </w:tblPr>
      <w:tblGrid>
        <w:gridCol w:w="4873"/>
        <w:gridCol w:w="4449"/>
      </w:tblGrid>
      <w:tr w:rsidR="00E25611" w14:paraId="2D3BFCE7" w14:textId="77777777">
        <w:trPr>
          <w:trHeight w:val="2472"/>
        </w:trPr>
        <w:tc>
          <w:tcPr>
            <w:tcW w:w="4873" w:type="dxa"/>
          </w:tcPr>
          <w:p w14:paraId="2D3BFCE0" w14:textId="77777777" w:rsidR="00E25611" w:rsidRDefault="00D8695F">
            <w:pPr>
              <w:keepNext/>
              <w:keepLines/>
              <w:ind w:left="0" w:firstLine="0"/>
              <w:rPr>
                <w:szCs w:val="24"/>
              </w:rPr>
            </w:pPr>
            <w:r>
              <w:rPr>
                <w:szCs w:val="24"/>
              </w:rPr>
              <w:t xml:space="preserve">Lepiacu stranu náplasti umiestnite na čistú, suchú, zdravú </w:t>
            </w:r>
            <w:r>
              <w:t>pokožku na nasledujúcich miestach, ktoré sú znázornené na obrázku vpravo tmavošedou farbou</w:t>
            </w:r>
            <w:r>
              <w:rPr>
                <w:szCs w:val="24"/>
              </w:rPr>
              <w:t xml:space="preserve">: </w:t>
            </w:r>
          </w:p>
          <w:p w14:paraId="2D3BFCE1" w14:textId="77777777" w:rsidR="00E25611" w:rsidRDefault="00D8695F">
            <w:pPr>
              <w:numPr>
                <w:ilvl w:val="0"/>
                <w:numId w:val="17"/>
              </w:numPr>
              <w:tabs>
                <w:tab w:val="clear" w:pos="720"/>
                <w:tab w:val="left" w:pos="567"/>
              </w:tabs>
              <w:ind w:left="567" w:hanging="567"/>
            </w:pPr>
            <w:r>
              <w:t>Rameno alebo nadlaktie.</w:t>
            </w:r>
          </w:p>
          <w:p w14:paraId="2D3BFCE2" w14:textId="77777777" w:rsidR="00E25611" w:rsidRDefault="00D8695F">
            <w:pPr>
              <w:numPr>
                <w:ilvl w:val="0"/>
                <w:numId w:val="17"/>
              </w:numPr>
              <w:tabs>
                <w:tab w:val="clear" w:pos="720"/>
                <w:tab w:val="left" w:pos="567"/>
              </w:tabs>
              <w:ind w:left="567" w:hanging="567"/>
            </w:pPr>
            <w:r>
              <w:t>Brucho.</w:t>
            </w:r>
          </w:p>
          <w:p w14:paraId="2D3BFCE3" w14:textId="77777777" w:rsidR="00E25611" w:rsidRDefault="00D8695F">
            <w:pPr>
              <w:numPr>
                <w:ilvl w:val="0"/>
                <w:numId w:val="17"/>
              </w:numPr>
              <w:tabs>
                <w:tab w:val="clear" w:pos="720"/>
                <w:tab w:val="left" w:pos="567"/>
              </w:tabs>
              <w:ind w:left="567" w:hanging="567"/>
            </w:pPr>
            <w:r>
              <w:t>Boky (oblasť medzi rebrami a bedrami).</w:t>
            </w:r>
          </w:p>
          <w:p w14:paraId="2D3BFCE4" w14:textId="77777777" w:rsidR="00E25611" w:rsidRDefault="00D8695F">
            <w:pPr>
              <w:numPr>
                <w:ilvl w:val="0"/>
                <w:numId w:val="17"/>
              </w:numPr>
              <w:tabs>
                <w:tab w:val="clear" w:pos="720"/>
                <w:tab w:val="left" w:pos="567"/>
              </w:tabs>
              <w:ind w:left="567" w:hanging="567"/>
            </w:pPr>
            <w:r>
              <w:t>Stehno alebo bedro.</w:t>
            </w:r>
          </w:p>
        </w:tc>
        <w:tc>
          <w:tcPr>
            <w:tcW w:w="4449" w:type="dxa"/>
          </w:tcPr>
          <w:p w14:paraId="2D3BFCE5" w14:textId="77777777" w:rsidR="00E25611" w:rsidRDefault="00D8695F">
            <w:r>
              <w:rPr>
                <w:noProof/>
              </w:rPr>
              <mc:AlternateContent>
                <mc:Choice Requires="wps">
                  <w:drawing>
                    <wp:anchor distT="0" distB="0" distL="114300" distR="114300" simplePos="0" relativeHeight="251654144" behindDoc="0" locked="0" layoutInCell="1" allowOverlap="1" wp14:anchorId="2D3C0561" wp14:editId="2D3C0562">
                      <wp:simplePos x="0" y="0"/>
                      <wp:positionH relativeFrom="column">
                        <wp:posOffset>111760</wp:posOffset>
                      </wp:positionH>
                      <wp:positionV relativeFrom="paragraph">
                        <wp:posOffset>1162685</wp:posOffset>
                      </wp:positionV>
                      <wp:extent cx="1349375" cy="281305"/>
                      <wp:effectExtent l="0" t="0" r="0" b="0"/>
                      <wp:wrapNone/>
                      <wp:docPr id="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9375" cy="281305"/>
                              </a:xfrm>
                              <a:prstGeom prst="rect">
                                <a:avLst/>
                              </a:prstGeom>
                              <a:noFill/>
                              <a:ln w="9525">
                                <a:noFill/>
                                <a:miter lim="800000"/>
                                <a:headEnd/>
                                <a:tailEnd/>
                              </a:ln>
                            </wps:spPr>
                            <wps:txbx>
                              <w:txbxContent>
                                <w:p w14:paraId="2D3C05E1" w14:textId="77777777" w:rsidR="002A5347" w:rsidRDefault="002A5347">
                                  <w:pPr>
                                    <w:rPr>
                                      <w:b/>
                                      <w:sz w:val="13"/>
                                      <w:szCs w:val="13"/>
                                    </w:rPr>
                                  </w:pPr>
                                  <w:r>
                                    <w:rPr>
                                      <w:b/>
                                      <w:sz w:val="13"/>
                                      <w:szCs w:val="13"/>
                                    </w:rPr>
                                    <w:t>Predná         Bočná          Zadná</w:t>
                                  </w:r>
                                </w:p>
                                <w:p w14:paraId="2D3C05E2" w14:textId="77777777" w:rsidR="002A5347" w:rsidRDefault="002A5347">
                                  <w:pPr>
                                    <w:rPr>
                                      <w:b/>
                                      <w:sz w:val="13"/>
                                      <w:szCs w:val="13"/>
                                    </w:rPr>
                                  </w:pPr>
                                  <w:r>
                                    <w:rPr>
                                      <w:b/>
                                      <w:sz w:val="13"/>
                                      <w:szCs w:val="13"/>
                                    </w:rPr>
                                    <w:t xml:space="preserve">strana          </w:t>
                                  </w:r>
                                  <w:proofErr w:type="spellStart"/>
                                  <w:r>
                                    <w:rPr>
                                      <w:b/>
                                      <w:sz w:val="13"/>
                                      <w:szCs w:val="13"/>
                                    </w:rPr>
                                    <w:t>strana</w:t>
                                  </w:r>
                                  <w:proofErr w:type="spellEnd"/>
                                  <w:r>
                                    <w:rPr>
                                      <w:b/>
                                      <w:sz w:val="13"/>
                                      <w:szCs w:val="13"/>
                                    </w:rPr>
                                    <w:t xml:space="preserve">          </w:t>
                                  </w:r>
                                  <w:proofErr w:type="spellStart"/>
                                  <w:r>
                                    <w:rPr>
                                      <w:b/>
                                      <w:sz w:val="13"/>
                                      <w:szCs w:val="13"/>
                                    </w:rPr>
                                    <w:t>strana</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3C0561" id="Text Box 5" o:spid="_x0000_s1027" type="#_x0000_t202" style="position:absolute;left:0;text-align:left;margin-left:8.8pt;margin-top:91.55pt;width:106.25pt;height:22.15pt;z-index:251654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" filled="f" stroked="f">
                      <v:textbox style="mso-fit-shape-to-text:t">
                        <w:txbxContent>
                          <w:p w14:paraId="2D3C05E1" w14:textId="77777777" w:rsidR="002A5347" w:rsidRDefault="002A5347">
                            <w:pPr>
                              <w:rPr>
                                <w:b/>
                                <w:sz w:val="13"/>
                                <w:szCs w:val="13"/>
                              </w:rPr>
                            </w:pPr>
                            <w:r>
                              <w:rPr>
                                <w:b/>
                                <w:sz w:val="13"/>
                                <w:szCs w:val="13"/>
                              </w:rPr>
                              <w:t>Predná         Bočná          Zadná</w:t>
                            </w:r>
                          </w:p>
                          <w:p w14:paraId="2D3C05E2" w14:textId="77777777" w:rsidR="002A5347" w:rsidRDefault="002A5347">
                            <w:pPr>
                              <w:rPr>
                                <w:b/>
                                <w:sz w:val="13"/>
                                <w:szCs w:val="13"/>
                              </w:rPr>
                            </w:pPr>
                            <w:r>
                              <w:rPr>
                                <w:b/>
                                <w:sz w:val="13"/>
                                <w:szCs w:val="13"/>
                              </w:rPr>
                              <w:t xml:space="preserve">strana          </w:t>
                            </w:r>
                            <w:proofErr w:type="spellStart"/>
                            <w:r>
                              <w:rPr>
                                <w:b/>
                                <w:sz w:val="13"/>
                                <w:szCs w:val="13"/>
                              </w:rPr>
                              <w:t>strana</w:t>
                            </w:r>
                            <w:proofErr w:type="spellEnd"/>
                            <w:r>
                              <w:rPr>
                                <w:b/>
                                <w:sz w:val="13"/>
                                <w:szCs w:val="13"/>
                              </w:rPr>
                              <w:t xml:space="preserve">          </w:t>
                            </w:r>
                            <w:proofErr w:type="spellStart"/>
                            <w:r>
                              <w:rPr>
                                <w:b/>
                                <w:sz w:val="13"/>
                                <w:szCs w:val="13"/>
                              </w:rPr>
                              <w:t>strana</w:t>
                            </w:r>
                            <w:proofErr w:type="spellEnd"/>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2D3C0563" wp14:editId="2D3C0564">
                      <wp:simplePos x="0" y="0"/>
                      <wp:positionH relativeFrom="column">
                        <wp:posOffset>469265</wp:posOffset>
                      </wp:positionH>
                      <wp:positionV relativeFrom="paragraph">
                        <wp:posOffset>20955</wp:posOffset>
                      </wp:positionV>
                      <wp:extent cx="1193800" cy="193675"/>
                      <wp:effectExtent l="0" t="0" r="6350" b="6985"/>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193675"/>
                              </a:xfrm>
                              <a:prstGeom prst="rect">
                                <a:avLst/>
                              </a:prstGeom>
                              <a:solidFill>
                                <a:srgbClr val="FFFFFF"/>
                              </a:solidFill>
                              <a:ln w="9525">
                                <a:noFill/>
                                <a:miter lim="800000"/>
                                <a:headEnd/>
                                <a:tailEnd/>
                              </a:ln>
                            </wps:spPr>
                            <wps:txbx>
                              <w:txbxContent>
                                <w:p w14:paraId="2D3C05E3" w14:textId="77777777" w:rsidR="002A5347" w:rsidRDefault="002A5347">
                                  <w:pPr>
                                    <w:rPr>
                                      <w:b/>
                                      <w:sz w:val="14"/>
                                      <w:szCs w:val="14"/>
                                      <w:lang w:val="nl-NL"/>
                                    </w:rPr>
                                  </w:pPr>
                                  <w:r>
                                    <w:rPr>
                                      <w:b/>
                                      <w:sz w:val="14"/>
                                      <w:szCs w:val="14"/>
                                    </w:rPr>
                                    <w:t>Miesta podania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3C0563" id="Text Box 2" o:spid="_x0000_s1028" type="#_x0000_t202" style="position:absolute;left:0;text-align:left;margin-left:36.95pt;margin-top:1.65pt;width:94pt;height:15.25pt;z-index:251653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" stroked="f">
                      <v:textbox style="mso-fit-shape-to-text:t">
                        <w:txbxContent>
                          <w:p w14:paraId="2D3C05E3" w14:textId="77777777" w:rsidR="002A5347" w:rsidRDefault="002A5347">
                            <w:pPr>
                              <w:rPr>
                                <w:b/>
                                <w:sz w:val="14"/>
                                <w:szCs w:val="14"/>
                                <w:lang w:val="nl-NL"/>
                              </w:rPr>
                            </w:pPr>
                            <w:r>
                              <w:rPr>
                                <w:b/>
                                <w:sz w:val="14"/>
                                <w:szCs w:val="14"/>
                              </w:rPr>
                              <w:t>Miesta podania</w:t>
                            </w:r>
                          </w:p>
                        </w:txbxContent>
                      </v:textbox>
                    </v:shape>
                  </w:pict>
                </mc:Fallback>
              </mc:AlternateContent>
            </w:r>
            <w:r>
              <w:rPr>
                <w:noProof/>
                <w:snapToGrid/>
              </w:rPr>
              <w:drawing>
                <wp:inline distT="0" distB="0" distL="0" distR="0" wp14:anchorId="2D3C0565" wp14:editId="2D3C0566">
                  <wp:extent cx="1524000" cy="1318260"/>
                  <wp:effectExtent l="0" t="0" r="0" b="0"/>
                  <wp:docPr id="1" name="Picture 8" descr="application_site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pplication_sites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1318260"/>
                          </a:xfrm>
                          <a:prstGeom prst="rect">
                            <a:avLst/>
                          </a:prstGeom>
                          <a:noFill/>
                          <a:ln>
                            <a:noFill/>
                          </a:ln>
                        </pic:spPr>
                      </pic:pic>
                    </a:graphicData>
                  </a:graphic>
                </wp:inline>
              </w:drawing>
            </w:r>
          </w:p>
          <w:p w14:paraId="2D3BFCE6" w14:textId="77777777" w:rsidR="00E25611" w:rsidRDefault="00E25611">
            <w:pPr>
              <w:rPr>
                <w:szCs w:val="24"/>
              </w:rPr>
            </w:pPr>
          </w:p>
        </w:tc>
      </w:tr>
    </w:tbl>
    <w:p w14:paraId="2D3BFCE8" w14:textId="77777777" w:rsidR="00E25611" w:rsidRDefault="00E25611">
      <w:pPr>
        <w:numPr>
          <w:ilvl w:val="12"/>
          <w:numId w:val="0"/>
        </w:numPr>
        <w:ind w:right="-2"/>
      </w:pPr>
    </w:p>
    <w:tbl>
      <w:tblPr>
        <w:tblW w:w="0" w:type="auto"/>
        <w:tblBorders>
          <w:insideH w:val="single" w:sz="4" w:space="0" w:color="auto"/>
        </w:tblBorders>
        <w:tblLayout w:type="fixed"/>
        <w:tblLook w:val="04A0" w:firstRow="1" w:lastRow="0" w:firstColumn="1" w:lastColumn="0" w:noHBand="0" w:noVBand="1"/>
      </w:tblPr>
      <w:tblGrid>
        <w:gridCol w:w="6060"/>
        <w:gridCol w:w="3227"/>
      </w:tblGrid>
      <w:tr w:rsidR="00E25611" w14:paraId="2D3BFCEF" w14:textId="77777777">
        <w:tc>
          <w:tcPr>
            <w:tcW w:w="6060" w:type="dxa"/>
          </w:tcPr>
          <w:p w14:paraId="2D3BFCE9" w14:textId="77777777" w:rsidR="00E25611" w:rsidRDefault="00D8695F">
            <w:pPr>
              <w:keepNext/>
              <w:numPr>
                <w:ilvl w:val="12"/>
                <w:numId w:val="0"/>
              </w:numPr>
              <w:tabs>
                <w:tab w:val="left" w:pos="2775"/>
              </w:tabs>
              <w:rPr>
                <w:b/>
              </w:rPr>
            </w:pPr>
            <w:r>
              <w:rPr>
                <w:b/>
              </w:rPr>
              <w:t>Ako sa vyhnúť podráždeniu pokožky</w:t>
            </w:r>
            <w:r>
              <w:rPr>
                <w:b/>
              </w:rPr>
              <w:tab/>
            </w:r>
          </w:p>
          <w:p w14:paraId="2D3BFCEA" w14:textId="77777777" w:rsidR="00E25611" w:rsidRDefault="00D8695F">
            <w:pPr>
              <w:numPr>
                <w:ilvl w:val="0"/>
                <w:numId w:val="73"/>
              </w:numPr>
              <w:ind w:right="-2"/>
            </w:pPr>
            <w:r>
              <w:rPr>
                <w:b/>
              </w:rPr>
              <w:t>Každý deň</w:t>
            </w:r>
            <w:r>
              <w:t xml:space="preserve"> prilepujte náplasť </w:t>
            </w:r>
            <w:r>
              <w:rPr>
                <w:b/>
              </w:rPr>
              <w:t xml:space="preserve">na inú časť pokožky. </w:t>
            </w:r>
            <w:r>
              <w:t xml:space="preserve">Napríklad jeden deň na pravú stranu tela, potom na ďalší deň na ľavú stranu tela. Alebo jeden deň na hornú časť tela, potom na ďalší deň na dolnú časť tela. </w:t>
            </w:r>
          </w:p>
          <w:p w14:paraId="2D3BFCEB" w14:textId="77777777" w:rsidR="00E25611" w:rsidRDefault="00D8695F">
            <w:pPr>
              <w:numPr>
                <w:ilvl w:val="0"/>
                <w:numId w:val="73"/>
              </w:numPr>
              <w:ind w:right="-2"/>
            </w:pPr>
            <w:r>
              <w:t xml:space="preserve">Náplasť </w:t>
            </w:r>
            <w:proofErr w:type="spellStart"/>
            <w:r>
              <w:t>Neupro</w:t>
            </w:r>
            <w:proofErr w:type="spellEnd"/>
            <w:r>
              <w:t xml:space="preserve"> </w:t>
            </w:r>
            <w:r>
              <w:rPr>
                <w:b/>
              </w:rPr>
              <w:t>neprilepujte na rovnaké miesto na pokožke</w:t>
            </w:r>
            <w:r>
              <w:t xml:space="preserve"> dvakrát </w:t>
            </w:r>
            <w:r>
              <w:rPr>
                <w:b/>
              </w:rPr>
              <w:t>počas 14 dní</w:t>
            </w:r>
            <w:r>
              <w:t>.</w:t>
            </w:r>
          </w:p>
          <w:p w14:paraId="2D3BFCEC" w14:textId="77777777" w:rsidR="00E25611" w:rsidRDefault="00D8695F">
            <w:pPr>
              <w:numPr>
                <w:ilvl w:val="0"/>
                <w:numId w:val="73"/>
              </w:numPr>
            </w:pPr>
            <w:r>
              <w:t xml:space="preserve">Náplasť </w:t>
            </w:r>
            <w:r>
              <w:rPr>
                <w:b/>
              </w:rPr>
              <w:t>neprilepujte</w:t>
            </w:r>
            <w:r>
              <w:t xml:space="preserve"> na </w:t>
            </w:r>
            <w:r>
              <w:rPr>
                <w:b/>
              </w:rPr>
              <w:t>porušenú alebo poranenú pokožku</w:t>
            </w:r>
            <w:r>
              <w:t xml:space="preserve"> – alebo na pokožku, ktorá je </w:t>
            </w:r>
            <w:r>
              <w:rPr>
                <w:b/>
              </w:rPr>
              <w:t>červená alebo podráždená</w:t>
            </w:r>
            <w:r>
              <w:t>.</w:t>
            </w:r>
          </w:p>
          <w:p w14:paraId="2D3BFCED" w14:textId="77777777" w:rsidR="00E25611" w:rsidRDefault="00E25611">
            <w:pPr>
              <w:keepNext/>
              <w:numPr>
                <w:ilvl w:val="12"/>
                <w:numId w:val="0"/>
              </w:numPr>
              <w:tabs>
                <w:tab w:val="left" w:pos="2775"/>
              </w:tabs>
              <w:rPr>
                <w:b/>
              </w:rPr>
            </w:pPr>
          </w:p>
        </w:tc>
        <w:tc>
          <w:tcPr>
            <w:tcW w:w="3227" w:type="dxa"/>
          </w:tcPr>
          <w:p w14:paraId="2D3BFCEE" w14:textId="77777777" w:rsidR="00E25611" w:rsidRDefault="00D8695F">
            <w:pPr>
              <w:keepNext/>
              <w:numPr>
                <w:ilvl w:val="12"/>
                <w:numId w:val="0"/>
              </w:numPr>
              <w:tabs>
                <w:tab w:val="left" w:pos="2775"/>
              </w:tabs>
              <w:rPr>
                <w:b/>
              </w:rPr>
            </w:pPr>
            <w:r>
              <w:rPr>
                <w:noProof/>
                <w:snapToGrid/>
              </w:rPr>
              <w:drawing>
                <wp:inline distT="0" distB="0" distL="0" distR="0" wp14:anchorId="2D3C0567" wp14:editId="2D3C0568">
                  <wp:extent cx="1318260" cy="1287780"/>
                  <wp:effectExtent l="0" t="0" r="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8260" cy="1287780"/>
                          </a:xfrm>
                          <a:prstGeom prst="rect">
                            <a:avLst/>
                          </a:prstGeom>
                          <a:noFill/>
                          <a:ln>
                            <a:noFill/>
                          </a:ln>
                        </pic:spPr>
                      </pic:pic>
                    </a:graphicData>
                  </a:graphic>
                </wp:inline>
              </w:drawing>
            </w:r>
          </w:p>
        </w:tc>
      </w:tr>
    </w:tbl>
    <w:p w14:paraId="2D3BFCF0" w14:textId="77777777" w:rsidR="00E25611" w:rsidRDefault="00D8695F">
      <w:pPr>
        <w:keepNext/>
        <w:keepLines/>
        <w:ind w:left="0" w:firstLine="0"/>
      </w:pPr>
      <w:r>
        <w:t>Pokiaľ máte ešte stále kvôli náplasti problémy s pokožkou, viac informácií si, prosím, pozrite v časti 4 „</w:t>
      </w:r>
      <w:r>
        <w:rPr>
          <w:b/>
        </w:rPr>
        <w:t>Kožné problémy spôsobené náplasťou</w:t>
      </w:r>
      <w:r>
        <w:t>“.</w:t>
      </w:r>
    </w:p>
    <w:p w14:paraId="2D3BFCF1" w14:textId="77777777" w:rsidR="00E25611" w:rsidRDefault="00E25611">
      <w:pPr>
        <w:tabs>
          <w:tab w:val="left" w:pos="567"/>
        </w:tabs>
        <w:outlineLvl w:val="0"/>
        <w:rPr>
          <w:b/>
        </w:rPr>
      </w:pPr>
    </w:p>
    <w:p w14:paraId="2D3BFCF2" w14:textId="77777777" w:rsidR="00E25611" w:rsidRDefault="00D8695F">
      <w:pPr>
        <w:tabs>
          <w:tab w:val="left" w:pos="567"/>
        </w:tabs>
        <w:outlineLvl w:val="0"/>
      </w:pPr>
      <w:r>
        <w:rPr>
          <w:b/>
        </w:rPr>
        <w:t xml:space="preserve">Ako sa vyhnúť uvoľneniu alebo odlepeniu náplasti </w:t>
      </w:r>
      <w:proofErr w:type="spellStart"/>
      <w:r>
        <w:rPr>
          <w:b/>
        </w:rPr>
        <w:t>Neupro</w:t>
      </w:r>
      <w:proofErr w:type="spellEnd"/>
    </w:p>
    <w:p w14:paraId="2D3BFCF3" w14:textId="77777777" w:rsidR="00E25611" w:rsidRDefault="00D8695F">
      <w:pPr>
        <w:keepNext/>
        <w:keepLines/>
        <w:numPr>
          <w:ilvl w:val="0"/>
          <w:numId w:val="18"/>
        </w:numPr>
        <w:tabs>
          <w:tab w:val="clear" w:pos="1800"/>
          <w:tab w:val="num" w:pos="567"/>
        </w:tabs>
        <w:ind w:left="540" w:hanging="540"/>
      </w:pPr>
      <w:r>
        <w:t xml:space="preserve">Náplasť </w:t>
      </w:r>
      <w:r>
        <w:rPr>
          <w:b/>
        </w:rPr>
        <w:t>neumiestňujte</w:t>
      </w:r>
      <w:r>
        <w:t xml:space="preserve"> na miesto, kde sa o ňu </w:t>
      </w:r>
      <w:r>
        <w:rPr>
          <w:b/>
        </w:rPr>
        <w:t>bude šúchať tesný odev</w:t>
      </w:r>
      <w:r>
        <w:t>.</w:t>
      </w:r>
    </w:p>
    <w:p w14:paraId="2D3BFCF4" w14:textId="77777777" w:rsidR="00E25611" w:rsidRDefault="00D8695F">
      <w:pPr>
        <w:keepNext/>
        <w:keepLines/>
        <w:numPr>
          <w:ilvl w:val="0"/>
          <w:numId w:val="18"/>
        </w:numPr>
        <w:tabs>
          <w:tab w:val="num" w:pos="567"/>
        </w:tabs>
        <w:ind w:left="540" w:hanging="540"/>
      </w:pPr>
      <w:r>
        <w:rPr>
          <w:b/>
        </w:rPr>
        <w:t>Nepoužívajte krémy, oleje, emulzie, púdre</w:t>
      </w:r>
      <w:r>
        <w:t xml:space="preserve"> ani iné </w:t>
      </w:r>
      <w:r>
        <w:rPr>
          <w:b/>
        </w:rPr>
        <w:t>kožné prípravky</w:t>
      </w:r>
      <w:r>
        <w:t xml:space="preserve"> na miesto, kde budete prilepovať náplasť. Nepoužívajte ich ani na prilepenú náplasť alebo v jej blízkosti.</w:t>
      </w:r>
    </w:p>
    <w:p w14:paraId="2D3BFCF5" w14:textId="77777777" w:rsidR="00E25611" w:rsidRDefault="00D8695F">
      <w:pPr>
        <w:keepNext/>
        <w:keepLines/>
        <w:numPr>
          <w:ilvl w:val="0"/>
          <w:numId w:val="18"/>
        </w:numPr>
        <w:tabs>
          <w:tab w:val="num" w:pos="567"/>
        </w:tabs>
        <w:ind w:left="540" w:hanging="540"/>
      </w:pPr>
      <w:r>
        <w:t xml:space="preserve">Ak potrebujete prilepiť náplasť na ochlpenú oblasť pokožky, musíte dané miesto </w:t>
      </w:r>
      <w:r>
        <w:rPr>
          <w:b/>
        </w:rPr>
        <w:t>oholiť</w:t>
      </w:r>
      <w:r>
        <w:t xml:space="preserve"> aspoň </w:t>
      </w:r>
      <w:r>
        <w:rPr>
          <w:b/>
        </w:rPr>
        <w:t>tri dni pred</w:t>
      </w:r>
      <w:r>
        <w:t xml:space="preserve"> prilepením náplasti.</w:t>
      </w:r>
    </w:p>
    <w:p w14:paraId="2D3BFCF6" w14:textId="77777777" w:rsidR="00E25611" w:rsidRDefault="00D8695F">
      <w:pPr>
        <w:keepNext/>
        <w:keepLines/>
        <w:numPr>
          <w:ilvl w:val="0"/>
          <w:numId w:val="18"/>
        </w:numPr>
        <w:tabs>
          <w:tab w:val="num" w:pos="567"/>
        </w:tabs>
        <w:ind w:left="540" w:hanging="540"/>
      </w:pPr>
      <w:r>
        <w:t>Ak sa okraje náplasti odlepujú, môžete ich prelepiť fixačnou náplasťou.</w:t>
      </w:r>
    </w:p>
    <w:p w14:paraId="2D3BFCF7" w14:textId="77777777" w:rsidR="00E25611" w:rsidRDefault="00E25611">
      <w:pPr>
        <w:ind w:left="0" w:right="-2" w:firstLine="0"/>
      </w:pPr>
    </w:p>
    <w:p w14:paraId="2D3BFCF8" w14:textId="77777777" w:rsidR="00E25611" w:rsidRDefault="00D8695F">
      <w:pPr>
        <w:ind w:left="0" w:right="-2" w:firstLine="0"/>
      </w:pPr>
      <w:r>
        <w:t>Ak sa náplasť odlepí, na zvyšok dňa si prilepte novú náplasť – náplasť si potom vymeňte vo zvyčajnom čase.</w:t>
      </w:r>
    </w:p>
    <w:p w14:paraId="2D3BFCF9" w14:textId="77777777" w:rsidR="00E25611" w:rsidRDefault="00E25611">
      <w:pPr>
        <w:ind w:left="0" w:right="-2" w:firstLine="0"/>
      </w:pPr>
    </w:p>
    <w:p w14:paraId="2D3BFCFA" w14:textId="77777777" w:rsidR="00E25611" w:rsidRDefault="00D8695F">
      <w:pPr>
        <w:numPr>
          <w:ilvl w:val="0"/>
          <w:numId w:val="18"/>
        </w:numPr>
        <w:tabs>
          <w:tab w:val="num" w:pos="567"/>
        </w:tabs>
        <w:ind w:left="540" w:right="-2" w:hanging="540"/>
      </w:pPr>
      <w:r>
        <w:rPr>
          <w:b/>
        </w:rPr>
        <w:t>Dajte pozor,</w:t>
      </w:r>
      <w:r>
        <w:t xml:space="preserve"> aby sa miesto s náplasťou </w:t>
      </w:r>
      <w:r>
        <w:rPr>
          <w:b/>
        </w:rPr>
        <w:t xml:space="preserve">neprehrialo </w:t>
      </w:r>
      <w:r>
        <w:t xml:space="preserve">– napríklad vplyvom nadmerného slnečného žiarenia, sauny, horúceho kúpeľa, ohrievacích podušiek alebo ohrievacích fliaš. Pri prehriatí sa totiž môže liek </w:t>
      </w:r>
      <w:proofErr w:type="spellStart"/>
      <w:r>
        <w:t>uvoľnovať</w:t>
      </w:r>
      <w:proofErr w:type="spellEnd"/>
      <w:r>
        <w:t xml:space="preserve"> rýchlejšie. Ak si myslíte, že sa miesto s náplasťou priveľmi zohrialo, kontaktujte svojho lekára alebo lekárnika.</w:t>
      </w:r>
    </w:p>
    <w:p w14:paraId="2D3BFCFB" w14:textId="77777777" w:rsidR="00E25611" w:rsidRDefault="00D8695F">
      <w:pPr>
        <w:numPr>
          <w:ilvl w:val="0"/>
          <w:numId w:val="18"/>
        </w:numPr>
        <w:tabs>
          <w:tab w:val="num" w:pos="567"/>
        </w:tabs>
        <w:ind w:left="540" w:right="-2" w:hanging="540"/>
      </w:pPr>
      <w:r>
        <w:t xml:space="preserve">Po aktivitách ako </w:t>
      </w:r>
      <w:r>
        <w:rPr>
          <w:b/>
        </w:rPr>
        <w:t>kúpanie, sprchovanie a cvičenie</w:t>
      </w:r>
      <w:r>
        <w:t xml:space="preserve"> si vždy skontrolujte, či sa náplasť neodlepila.</w:t>
      </w:r>
    </w:p>
    <w:p w14:paraId="2D3BFCFC" w14:textId="77777777" w:rsidR="00E25611" w:rsidRDefault="00D8695F">
      <w:pPr>
        <w:numPr>
          <w:ilvl w:val="0"/>
          <w:numId w:val="18"/>
        </w:numPr>
        <w:tabs>
          <w:tab w:val="num" w:pos="567"/>
        </w:tabs>
        <w:ind w:left="540" w:right="-2" w:hanging="540"/>
      </w:pPr>
      <w:r>
        <w:t xml:space="preserve">Ak vám náplasť </w:t>
      </w:r>
      <w:r>
        <w:rPr>
          <w:b/>
        </w:rPr>
        <w:t>podráždila pokožku</w:t>
      </w:r>
      <w:r>
        <w:t xml:space="preserve">, </w:t>
      </w:r>
      <w:r>
        <w:rPr>
          <w:b/>
        </w:rPr>
        <w:t>chráňte</w:t>
      </w:r>
      <w:r>
        <w:t xml:space="preserve"> túto oblasť pokožky </w:t>
      </w:r>
      <w:r>
        <w:rPr>
          <w:b/>
        </w:rPr>
        <w:t>pred priamym slnečným žiarením</w:t>
      </w:r>
      <w:r>
        <w:t>, pretože to môže spôsobiť zmenu farby pokožky.</w:t>
      </w:r>
    </w:p>
    <w:p w14:paraId="2D3BFCFD" w14:textId="77777777" w:rsidR="00E25611" w:rsidRDefault="00E25611">
      <w:pPr>
        <w:numPr>
          <w:ilvl w:val="12"/>
          <w:numId w:val="0"/>
        </w:numPr>
        <w:ind w:right="-2"/>
      </w:pPr>
    </w:p>
    <w:p w14:paraId="2D3BFCFE" w14:textId="77777777" w:rsidR="00E25611" w:rsidRDefault="00D8695F">
      <w:pPr>
        <w:ind w:left="0" w:firstLine="0"/>
        <w:rPr>
          <w:b/>
          <w:bCs/>
        </w:rPr>
      </w:pPr>
      <w:r>
        <w:rPr>
          <w:b/>
          <w:bCs/>
        </w:rPr>
        <w:t>Ako používať náplasť</w:t>
      </w:r>
    </w:p>
    <w:p w14:paraId="2D3BFCFF" w14:textId="77777777" w:rsidR="00E25611" w:rsidRDefault="00D8695F">
      <w:pPr>
        <w:numPr>
          <w:ilvl w:val="0"/>
          <w:numId w:val="74"/>
        </w:numPr>
        <w:ind w:left="567" w:hanging="567"/>
      </w:pPr>
      <w:r>
        <w:t xml:space="preserve">Každá náplasť je zabalená v samostatnom vrecku. </w:t>
      </w:r>
    </w:p>
    <w:p w14:paraId="2D3BFD00" w14:textId="77777777" w:rsidR="00E25611" w:rsidRDefault="00D8695F">
      <w:pPr>
        <w:numPr>
          <w:ilvl w:val="0"/>
          <w:numId w:val="74"/>
        </w:numPr>
        <w:ind w:left="567" w:hanging="567"/>
      </w:pPr>
      <w:r>
        <w:t>Predtým, ako vrecko otvoríte, sa rozhodnite, kde nalepíte túto novú náplasť a skontrolujte, či ste už odstránili starú náplasť.</w:t>
      </w:r>
    </w:p>
    <w:p w14:paraId="2D3BFD01" w14:textId="77777777" w:rsidR="00E25611" w:rsidRDefault="00D8695F">
      <w:pPr>
        <w:numPr>
          <w:ilvl w:val="0"/>
          <w:numId w:val="74"/>
        </w:numPr>
        <w:ind w:left="567" w:hanging="567"/>
      </w:pPr>
      <w:r>
        <w:t xml:space="preserve">Náplasť </w:t>
      </w:r>
      <w:proofErr w:type="spellStart"/>
      <w:r>
        <w:t>Neupro</w:t>
      </w:r>
      <w:proofErr w:type="spellEnd"/>
      <w:r>
        <w:t xml:space="preserve"> prilepte na pokožku hneď po otvorení vrecka a odstránení snímateľnej fólie.</w:t>
      </w:r>
    </w:p>
    <w:p w14:paraId="2D3BFD02" w14:textId="77777777" w:rsidR="00E25611" w:rsidRDefault="00E25611">
      <w:pPr>
        <w:numPr>
          <w:ilvl w:val="12"/>
          <w:numId w:val="0"/>
        </w:numPr>
        <w:ind w:right="-2"/>
      </w:pPr>
    </w:p>
    <w:tbl>
      <w:tblPr>
        <w:tblW w:w="0" w:type="auto"/>
        <w:tblLook w:val="01E0" w:firstRow="1" w:lastRow="1" w:firstColumn="1" w:lastColumn="1" w:noHBand="0" w:noVBand="0"/>
      </w:tblPr>
      <w:tblGrid>
        <w:gridCol w:w="3314"/>
        <w:gridCol w:w="5757"/>
      </w:tblGrid>
      <w:tr w:rsidR="00E25611" w14:paraId="2D3BFD05" w14:textId="77777777">
        <w:tc>
          <w:tcPr>
            <w:tcW w:w="3369" w:type="dxa"/>
          </w:tcPr>
          <w:p w14:paraId="2D3BFD03" w14:textId="77777777" w:rsidR="00E25611" w:rsidRDefault="00D8695F">
            <w:pPr>
              <w:pStyle w:val="Textvysvetlivky"/>
              <w:rPr>
                <w:szCs w:val="24"/>
                <w:lang w:val="sk-SK" w:eastAsia="sk-SK"/>
              </w:rPr>
            </w:pPr>
            <w:r>
              <w:rPr>
                <w:b/>
                <w:szCs w:val="24"/>
                <w:lang w:val="sk-SK" w:eastAsia="sk-SK"/>
              </w:rPr>
              <w:t>1</w:t>
            </w:r>
            <w:r>
              <w:rPr>
                <w:szCs w:val="24"/>
                <w:lang w:val="sk-SK" w:eastAsia="sk-SK"/>
              </w:rPr>
              <w:t>.</w:t>
            </w:r>
            <w:r>
              <w:rPr>
                <w:szCs w:val="24"/>
                <w:lang w:val="sk-SK" w:eastAsia="sk-SK"/>
              </w:rPr>
              <w:br/>
            </w:r>
            <w:r>
              <w:rPr>
                <w:lang w:val="sk-SK" w:eastAsia="sk-SK"/>
              </w:rPr>
              <w:t>Pri otváraní vrecka uchopte vrecko obidvomi rukami</w:t>
            </w:r>
            <w:r>
              <w:rPr>
                <w:szCs w:val="24"/>
                <w:lang w:val="sk-SK" w:eastAsia="sk-SK"/>
              </w:rPr>
              <w:t>.</w:t>
            </w:r>
          </w:p>
        </w:tc>
        <w:tc>
          <w:tcPr>
            <w:tcW w:w="5842" w:type="dxa"/>
          </w:tcPr>
          <w:p w14:paraId="2D3BFD04" w14:textId="77777777" w:rsidR="00E25611" w:rsidRDefault="00D8695F">
            <w:pPr>
              <w:tabs>
                <w:tab w:val="left" w:pos="1788"/>
              </w:tabs>
              <w:rPr>
                <w:szCs w:val="24"/>
              </w:rPr>
            </w:pPr>
            <w:r>
              <w:tab/>
            </w:r>
            <w:r>
              <w:rPr>
                <w:noProof/>
                <w:snapToGrid/>
              </w:rPr>
              <w:drawing>
                <wp:inline distT="0" distB="0" distL="0" distR="0" wp14:anchorId="2D3C0569" wp14:editId="2D3C056A">
                  <wp:extent cx="1447800" cy="11734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7800" cy="1173480"/>
                          </a:xfrm>
                          <a:prstGeom prst="rect">
                            <a:avLst/>
                          </a:prstGeom>
                          <a:noFill/>
                          <a:ln>
                            <a:noFill/>
                          </a:ln>
                        </pic:spPr>
                      </pic:pic>
                    </a:graphicData>
                  </a:graphic>
                </wp:inline>
              </w:drawing>
            </w:r>
          </w:p>
        </w:tc>
      </w:tr>
      <w:tr w:rsidR="00E25611" w14:paraId="2D3BFD09" w14:textId="77777777">
        <w:tc>
          <w:tcPr>
            <w:tcW w:w="3369" w:type="dxa"/>
          </w:tcPr>
          <w:p w14:paraId="2D3BFD06" w14:textId="77777777" w:rsidR="00E25611" w:rsidRDefault="00D8695F">
            <w:pPr>
              <w:pStyle w:val="Textvysvetlivky"/>
              <w:rPr>
                <w:b/>
                <w:szCs w:val="24"/>
                <w:lang w:val="sk-SK" w:eastAsia="sk-SK"/>
              </w:rPr>
            </w:pPr>
            <w:r>
              <w:rPr>
                <w:b/>
                <w:szCs w:val="24"/>
                <w:lang w:val="sk-SK" w:eastAsia="sk-SK"/>
              </w:rPr>
              <w:t xml:space="preserve">2. </w:t>
            </w:r>
          </w:p>
          <w:p w14:paraId="2D3BFD07" w14:textId="77777777" w:rsidR="00E25611" w:rsidRDefault="00D8695F">
            <w:pPr>
              <w:pStyle w:val="Textvysvetlivky"/>
              <w:rPr>
                <w:b/>
                <w:szCs w:val="24"/>
                <w:lang w:val="sk-SK" w:eastAsia="sk-SK"/>
              </w:rPr>
            </w:pPr>
            <w:r>
              <w:rPr>
                <w:szCs w:val="24"/>
                <w:lang w:val="sk-SK" w:eastAsia="sk-SK"/>
              </w:rPr>
              <w:t>Odlepte fóliu.</w:t>
            </w:r>
          </w:p>
        </w:tc>
        <w:tc>
          <w:tcPr>
            <w:tcW w:w="5842" w:type="dxa"/>
          </w:tcPr>
          <w:p w14:paraId="2D3BFD08" w14:textId="77777777" w:rsidR="00E25611" w:rsidRDefault="00D8695F">
            <w:r>
              <w:rPr>
                <w:noProof/>
                <w:snapToGrid/>
              </w:rPr>
              <w:drawing>
                <wp:inline distT="0" distB="0" distL="0" distR="0" wp14:anchorId="2D3C056B" wp14:editId="2D3C056C">
                  <wp:extent cx="1638300" cy="12649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8300" cy="1264920"/>
                          </a:xfrm>
                          <a:prstGeom prst="rect">
                            <a:avLst/>
                          </a:prstGeom>
                          <a:noFill/>
                          <a:ln>
                            <a:noFill/>
                          </a:ln>
                        </pic:spPr>
                      </pic:pic>
                    </a:graphicData>
                  </a:graphic>
                </wp:inline>
              </w:drawing>
            </w:r>
          </w:p>
        </w:tc>
      </w:tr>
      <w:tr w:rsidR="00E25611" w14:paraId="2D3BFD0C" w14:textId="77777777">
        <w:tc>
          <w:tcPr>
            <w:tcW w:w="3369" w:type="dxa"/>
          </w:tcPr>
          <w:p w14:paraId="2D3BFD0A" w14:textId="77777777" w:rsidR="00E25611" w:rsidRDefault="00D8695F">
            <w:pPr>
              <w:pStyle w:val="Textvysvetlivky"/>
              <w:rPr>
                <w:szCs w:val="24"/>
                <w:lang w:val="sk-SK" w:eastAsia="sk-SK"/>
              </w:rPr>
            </w:pPr>
            <w:r>
              <w:rPr>
                <w:b/>
                <w:szCs w:val="24"/>
                <w:lang w:val="sk-SK" w:eastAsia="sk-SK"/>
              </w:rPr>
              <w:t>3.</w:t>
            </w:r>
            <w:r>
              <w:rPr>
                <w:szCs w:val="24"/>
                <w:lang w:val="sk-SK" w:eastAsia="sk-SK"/>
              </w:rPr>
              <w:br/>
            </w:r>
            <w:r>
              <w:rPr>
                <w:lang w:val="sk-SK" w:eastAsia="sk-SK"/>
              </w:rPr>
              <w:t>Otvorte vrecko</w:t>
            </w:r>
            <w:r>
              <w:rPr>
                <w:szCs w:val="24"/>
                <w:lang w:val="sk-SK" w:eastAsia="sk-SK"/>
              </w:rPr>
              <w:t>.</w:t>
            </w:r>
          </w:p>
        </w:tc>
        <w:tc>
          <w:tcPr>
            <w:tcW w:w="5842" w:type="dxa"/>
          </w:tcPr>
          <w:p w14:paraId="2D3BFD0B" w14:textId="77777777" w:rsidR="00E25611" w:rsidRDefault="00D8695F">
            <w:pPr>
              <w:rPr>
                <w:szCs w:val="24"/>
              </w:rPr>
            </w:pPr>
            <w:r>
              <w:rPr>
                <w:noProof/>
                <w:snapToGrid/>
              </w:rPr>
              <w:drawing>
                <wp:inline distT="0" distB="0" distL="0" distR="0" wp14:anchorId="2D3C056D" wp14:editId="2D3C056E">
                  <wp:extent cx="1638300" cy="1333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p>
        </w:tc>
      </w:tr>
      <w:tr w:rsidR="00E25611" w14:paraId="2D3BFD10" w14:textId="77777777">
        <w:tc>
          <w:tcPr>
            <w:tcW w:w="3369" w:type="dxa"/>
          </w:tcPr>
          <w:p w14:paraId="2D3BFD0D" w14:textId="77777777" w:rsidR="00E25611" w:rsidRDefault="00D8695F">
            <w:pPr>
              <w:rPr>
                <w:b/>
                <w:szCs w:val="24"/>
              </w:rPr>
            </w:pPr>
            <w:r>
              <w:rPr>
                <w:b/>
                <w:szCs w:val="24"/>
              </w:rPr>
              <w:t>4.</w:t>
            </w:r>
          </w:p>
          <w:p w14:paraId="2D3BFD0E" w14:textId="77777777" w:rsidR="00E25611" w:rsidRDefault="00D8695F">
            <w:pPr>
              <w:rPr>
                <w:szCs w:val="24"/>
              </w:rPr>
            </w:pPr>
            <w:r>
              <w:rPr>
                <w:szCs w:val="24"/>
              </w:rPr>
              <w:t>Vyberte náplasť z vrecka.</w:t>
            </w:r>
          </w:p>
        </w:tc>
        <w:tc>
          <w:tcPr>
            <w:tcW w:w="5842" w:type="dxa"/>
          </w:tcPr>
          <w:p w14:paraId="2D3BFD0F" w14:textId="77777777" w:rsidR="00E25611" w:rsidRDefault="00D8695F">
            <w:pPr>
              <w:rPr>
                <w:szCs w:val="24"/>
              </w:rPr>
            </w:pPr>
            <w:r>
              <w:rPr>
                <w:noProof/>
                <w:snapToGrid/>
              </w:rPr>
              <w:drawing>
                <wp:inline distT="0" distB="0" distL="0" distR="0" wp14:anchorId="2D3C056F" wp14:editId="2D3C0570">
                  <wp:extent cx="1577340" cy="1173480"/>
                  <wp:effectExtent l="0" t="0" r="381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77340" cy="1173480"/>
                          </a:xfrm>
                          <a:prstGeom prst="rect">
                            <a:avLst/>
                          </a:prstGeom>
                          <a:noFill/>
                          <a:ln>
                            <a:noFill/>
                          </a:ln>
                        </pic:spPr>
                      </pic:pic>
                    </a:graphicData>
                  </a:graphic>
                </wp:inline>
              </w:drawing>
            </w:r>
          </w:p>
        </w:tc>
      </w:tr>
      <w:tr w:rsidR="00E25611" w14:paraId="2D3BFD15" w14:textId="77777777">
        <w:tc>
          <w:tcPr>
            <w:tcW w:w="3369" w:type="dxa"/>
          </w:tcPr>
          <w:p w14:paraId="2D3BFD11" w14:textId="77777777" w:rsidR="00E25611" w:rsidRDefault="00D8695F">
            <w:pPr>
              <w:rPr>
                <w:szCs w:val="24"/>
              </w:rPr>
            </w:pPr>
            <w:r>
              <w:rPr>
                <w:b/>
                <w:szCs w:val="24"/>
              </w:rPr>
              <w:t>5.</w:t>
            </w:r>
            <w:r>
              <w:rPr>
                <w:szCs w:val="24"/>
              </w:rPr>
              <w:t xml:space="preserve"> </w:t>
            </w:r>
          </w:p>
          <w:p w14:paraId="2D3BFD12" w14:textId="77777777" w:rsidR="00E25611" w:rsidRDefault="00D8695F">
            <w:pPr>
              <w:ind w:left="0" w:firstLine="0"/>
            </w:pPr>
            <w:r>
              <w:t xml:space="preserve">Lepiaca strana náplasti je pokrytá priesvitnou snímateľnou fóliou. </w:t>
            </w:r>
          </w:p>
          <w:p w14:paraId="2D3BFD13" w14:textId="77777777" w:rsidR="00E25611" w:rsidRDefault="00D8695F">
            <w:pPr>
              <w:numPr>
                <w:ilvl w:val="0"/>
                <w:numId w:val="75"/>
              </w:numPr>
              <w:tabs>
                <w:tab w:val="left" w:pos="426"/>
              </w:tabs>
              <w:ind w:left="426" w:hanging="426"/>
              <w:rPr>
                <w:b/>
                <w:szCs w:val="24"/>
              </w:rPr>
            </w:pPr>
            <w:r>
              <w:t>Držte náplasť obidvomi rukami snímateľnou fóliou smerom k vám.</w:t>
            </w:r>
          </w:p>
        </w:tc>
        <w:tc>
          <w:tcPr>
            <w:tcW w:w="5842" w:type="dxa"/>
          </w:tcPr>
          <w:p w14:paraId="2D3BFD14" w14:textId="77777777" w:rsidR="00E25611" w:rsidRDefault="00D8695F">
            <w:pPr>
              <w:rPr>
                <w:szCs w:val="24"/>
              </w:rPr>
            </w:pPr>
            <w:r>
              <w:rPr>
                <w:noProof/>
                <w:snapToGrid/>
              </w:rPr>
              <w:drawing>
                <wp:inline distT="0" distB="0" distL="0" distR="0" wp14:anchorId="2D3C0571" wp14:editId="2D3C0572">
                  <wp:extent cx="1729740" cy="11049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29740" cy="1104900"/>
                          </a:xfrm>
                          <a:prstGeom prst="rect">
                            <a:avLst/>
                          </a:prstGeom>
                          <a:noFill/>
                          <a:ln>
                            <a:noFill/>
                          </a:ln>
                        </pic:spPr>
                      </pic:pic>
                    </a:graphicData>
                  </a:graphic>
                </wp:inline>
              </w:drawing>
            </w:r>
          </w:p>
        </w:tc>
      </w:tr>
      <w:tr w:rsidR="00E25611" w14:paraId="2D3BFD1A" w14:textId="77777777">
        <w:tc>
          <w:tcPr>
            <w:tcW w:w="3369" w:type="dxa"/>
          </w:tcPr>
          <w:p w14:paraId="2D3BFD16" w14:textId="77777777" w:rsidR="00E25611" w:rsidRDefault="00D8695F">
            <w:pPr>
              <w:rPr>
                <w:szCs w:val="24"/>
              </w:rPr>
            </w:pPr>
            <w:r>
              <w:rPr>
                <w:b/>
                <w:szCs w:val="24"/>
              </w:rPr>
              <w:t>6.</w:t>
            </w:r>
          </w:p>
          <w:p w14:paraId="2D3BFD17" w14:textId="77777777" w:rsidR="00E25611" w:rsidRDefault="00D8695F">
            <w:pPr>
              <w:numPr>
                <w:ilvl w:val="0"/>
                <w:numId w:val="75"/>
              </w:numPr>
              <w:tabs>
                <w:tab w:val="left" w:pos="567"/>
              </w:tabs>
              <w:ind w:left="567" w:hanging="567"/>
              <w:rPr>
                <w:szCs w:val="24"/>
              </w:rPr>
            </w:pPr>
            <w:r>
              <w:t xml:space="preserve">Prehnite náplasť napoly. </w:t>
            </w:r>
          </w:p>
          <w:p w14:paraId="2D3BFD18" w14:textId="77777777" w:rsidR="00E25611" w:rsidRDefault="00D8695F">
            <w:pPr>
              <w:tabs>
                <w:tab w:val="left" w:pos="567"/>
              </w:tabs>
              <w:ind w:left="0" w:firstLine="0"/>
              <w:rPr>
                <w:szCs w:val="24"/>
              </w:rPr>
            </w:pPr>
            <w:r>
              <w:t>Týmto spôsobom sa otvorí zlom fólie v tvare písmena S.</w:t>
            </w:r>
          </w:p>
        </w:tc>
        <w:tc>
          <w:tcPr>
            <w:tcW w:w="5842" w:type="dxa"/>
          </w:tcPr>
          <w:p w14:paraId="2D3BFD19" w14:textId="77777777" w:rsidR="00E25611" w:rsidRDefault="00D8695F">
            <w:pPr>
              <w:rPr>
                <w:szCs w:val="24"/>
              </w:rPr>
            </w:pPr>
            <w:r>
              <w:rPr>
                <w:noProof/>
                <w:snapToGrid/>
              </w:rPr>
              <w:drawing>
                <wp:inline distT="0" distB="0" distL="0" distR="0" wp14:anchorId="2D3C0573" wp14:editId="2D3C0574">
                  <wp:extent cx="1524000" cy="137922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379220"/>
                          </a:xfrm>
                          <a:prstGeom prst="rect">
                            <a:avLst/>
                          </a:prstGeom>
                          <a:noFill/>
                          <a:ln>
                            <a:noFill/>
                          </a:ln>
                        </pic:spPr>
                      </pic:pic>
                    </a:graphicData>
                  </a:graphic>
                </wp:inline>
              </w:drawing>
            </w:r>
          </w:p>
        </w:tc>
      </w:tr>
      <w:tr w:rsidR="00E25611" w14:paraId="2D3BFD1F" w14:textId="77777777">
        <w:tc>
          <w:tcPr>
            <w:tcW w:w="3369" w:type="dxa"/>
          </w:tcPr>
          <w:p w14:paraId="2D3BFD1B" w14:textId="77777777" w:rsidR="00E25611" w:rsidRDefault="00D8695F">
            <w:pPr>
              <w:rPr>
                <w:szCs w:val="24"/>
              </w:rPr>
            </w:pPr>
            <w:r>
              <w:rPr>
                <w:b/>
                <w:szCs w:val="24"/>
              </w:rPr>
              <w:t>7.</w:t>
            </w:r>
          </w:p>
          <w:p w14:paraId="2D3BFD1C" w14:textId="77777777" w:rsidR="00E25611" w:rsidRDefault="00D8695F">
            <w:pPr>
              <w:numPr>
                <w:ilvl w:val="0"/>
                <w:numId w:val="75"/>
              </w:numPr>
              <w:tabs>
                <w:tab w:val="left" w:pos="567"/>
              </w:tabs>
              <w:ind w:left="567" w:hanging="567"/>
              <w:rPr>
                <w:szCs w:val="24"/>
              </w:rPr>
            </w:pPr>
            <w:r>
              <w:t>Odstráňte jednu stranu snímateľnej fólie.</w:t>
            </w:r>
          </w:p>
          <w:p w14:paraId="2D3BFD1D" w14:textId="77777777" w:rsidR="00E25611" w:rsidRDefault="00D8695F">
            <w:pPr>
              <w:numPr>
                <w:ilvl w:val="0"/>
                <w:numId w:val="75"/>
              </w:numPr>
              <w:tabs>
                <w:tab w:val="left" w:pos="567"/>
              </w:tabs>
              <w:ind w:left="567" w:hanging="567"/>
              <w:rPr>
                <w:szCs w:val="24"/>
              </w:rPr>
            </w:pPr>
            <w:r>
              <w:t>Nedotýkajte sa lepiacej strany náplasti prstami</w:t>
            </w:r>
            <w:r>
              <w:rPr>
                <w:szCs w:val="24"/>
              </w:rPr>
              <w:t>.</w:t>
            </w:r>
          </w:p>
        </w:tc>
        <w:tc>
          <w:tcPr>
            <w:tcW w:w="5842" w:type="dxa"/>
          </w:tcPr>
          <w:p w14:paraId="2D3BFD1E" w14:textId="77777777" w:rsidR="00E25611" w:rsidRDefault="00D8695F">
            <w:pPr>
              <w:rPr>
                <w:szCs w:val="24"/>
              </w:rPr>
            </w:pPr>
            <w:r>
              <w:rPr>
                <w:noProof/>
                <w:snapToGrid/>
              </w:rPr>
              <w:drawing>
                <wp:inline distT="0" distB="0" distL="0" distR="0" wp14:anchorId="2D3C0575" wp14:editId="2D3C0576">
                  <wp:extent cx="2087880" cy="126492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87880" cy="1264920"/>
                          </a:xfrm>
                          <a:prstGeom prst="rect">
                            <a:avLst/>
                          </a:prstGeom>
                          <a:noFill/>
                          <a:ln>
                            <a:noFill/>
                          </a:ln>
                        </pic:spPr>
                      </pic:pic>
                    </a:graphicData>
                  </a:graphic>
                </wp:inline>
              </w:drawing>
            </w:r>
          </w:p>
        </w:tc>
      </w:tr>
      <w:tr w:rsidR="00E25611" w14:paraId="2D3BFD25" w14:textId="77777777">
        <w:tc>
          <w:tcPr>
            <w:tcW w:w="3369" w:type="dxa"/>
          </w:tcPr>
          <w:p w14:paraId="2D3BFD20" w14:textId="77777777" w:rsidR="00E25611" w:rsidRDefault="00D8695F">
            <w:pPr>
              <w:rPr>
                <w:szCs w:val="24"/>
              </w:rPr>
            </w:pPr>
            <w:r>
              <w:rPr>
                <w:b/>
                <w:szCs w:val="24"/>
              </w:rPr>
              <w:lastRenderedPageBreak/>
              <w:t>8</w:t>
            </w:r>
            <w:r>
              <w:rPr>
                <w:szCs w:val="24"/>
              </w:rPr>
              <w:t>.</w:t>
            </w:r>
          </w:p>
          <w:p w14:paraId="2D3BFD21" w14:textId="77777777" w:rsidR="00E25611" w:rsidRDefault="00D8695F">
            <w:pPr>
              <w:numPr>
                <w:ilvl w:val="0"/>
                <w:numId w:val="76"/>
              </w:numPr>
              <w:tabs>
                <w:tab w:val="left" w:pos="567"/>
              </w:tabs>
              <w:ind w:left="567" w:hanging="567"/>
              <w:rPr>
                <w:szCs w:val="24"/>
              </w:rPr>
            </w:pPr>
            <w:r>
              <w:t>Držte náplasť za druhú polovicu pevnej snímateľnej fólie.</w:t>
            </w:r>
          </w:p>
          <w:p w14:paraId="2D3BFD22" w14:textId="77777777" w:rsidR="00E25611" w:rsidRDefault="00D8695F">
            <w:pPr>
              <w:numPr>
                <w:ilvl w:val="0"/>
                <w:numId w:val="76"/>
              </w:numPr>
              <w:tabs>
                <w:tab w:val="left" w:pos="567"/>
              </w:tabs>
              <w:ind w:left="567" w:hanging="567"/>
              <w:rPr>
                <w:szCs w:val="24"/>
              </w:rPr>
            </w:pPr>
            <w:r>
              <w:rPr>
                <w:szCs w:val="24"/>
              </w:rPr>
              <w:t xml:space="preserve">Potom </w:t>
            </w:r>
            <w:r>
              <w:t>položte lepiacu polovicu náplasti na pokožku</w:t>
            </w:r>
            <w:r>
              <w:rPr>
                <w:szCs w:val="24"/>
              </w:rPr>
              <w:t>.</w:t>
            </w:r>
          </w:p>
          <w:p w14:paraId="2D3BFD23" w14:textId="77777777" w:rsidR="00E25611" w:rsidRDefault="00D8695F">
            <w:pPr>
              <w:numPr>
                <w:ilvl w:val="0"/>
                <w:numId w:val="76"/>
              </w:numPr>
              <w:tabs>
                <w:tab w:val="left" w:pos="567"/>
              </w:tabs>
              <w:ind w:left="567" w:hanging="567"/>
              <w:rPr>
                <w:szCs w:val="24"/>
              </w:rPr>
            </w:pPr>
            <w:r>
              <w:t>Lepiacu stranu náplasti pevne pritlačte na miesto.</w:t>
            </w:r>
          </w:p>
        </w:tc>
        <w:tc>
          <w:tcPr>
            <w:tcW w:w="5842" w:type="dxa"/>
          </w:tcPr>
          <w:p w14:paraId="2D3BFD24" w14:textId="77777777" w:rsidR="00E25611" w:rsidRDefault="00D8695F">
            <w:pPr>
              <w:rPr>
                <w:szCs w:val="24"/>
              </w:rPr>
            </w:pPr>
            <w:r>
              <w:rPr>
                <w:noProof/>
                <w:snapToGrid/>
              </w:rPr>
              <w:drawing>
                <wp:inline distT="0" distB="0" distL="0" distR="0" wp14:anchorId="2D3C0577" wp14:editId="2D3C0578">
                  <wp:extent cx="1577340" cy="1257300"/>
                  <wp:effectExtent l="0" t="0" r="3810" b="0"/>
                  <wp:docPr id="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77340" cy="1257300"/>
                          </a:xfrm>
                          <a:prstGeom prst="rect">
                            <a:avLst/>
                          </a:prstGeom>
                          <a:noFill/>
                          <a:ln>
                            <a:noFill/>
                          </a:ln>
                        </pic:spPr>
                      </pic:pic>
                    </a:graphicData>
                  </a:graphic>
                </wp:inline>
              </w:drawing>
            </w:r>
          </w:p>
        </w:tc>
      </w:tr>
      <w:tr w:rsidR="00E25611" w14:paraId="2D3BFD29" w14:textId="77777777">
        <w:tc>
          <w:tcPr>
            <w:tcW w:w="3369" w:type="dxa"/>
          </w:tcPr>
          <w:p w14:paraId="2D3BFD26" w14:textId="77777777" w:rsidR="00E25611" w:rsidRDefault="00D8695F">
            <w:pPr>
              <w:rPr>
                <w:szCs w:val="24"/>
              </w:rPr>
            </w:pPr>
            <w:r>
              <w:rPr>
                <w:b/>
                <w:szCs w:val="24"/>
              </w:rPr>
              <w:t>9.</w:t>
            </w:r>
          </w:p>
          <w:p w14:paraId="2D3BFD27" w14:textId="77777777" w:rsidR="00E25611" w:rsidRDefault="00D8695F">
            <w:pPr>
              <w:ind w:left="0" w:firstLine="0"/>
              <w:rPr>
                <w:szCs w:val="24"/>
              </w:rPr>
            </w:pPr>
            <w:r>
              <w:t>Prehnite druhú polovicu náplasti a odstráňte druhú stranu snímateľnej fólie.</w:t>
            </w:r>
          </w:p>
        </w:tc>
        <w:tc>
          <w:tcPr>
            <w:tcW w:w="5842" w:type="dxa"/>
          </w:tcPr>
          <w:p w14:paraId="2D3BFD28" w14:textId="77777777" w:rsidR="00E25611" w:rsidRDefault="00D8695F">
            <w:pPr>
              <w:rPr>
                <w:szCs w:val="24"/>
              </w:rPr>
            </w:pPr>
            <w:r>
              <w:rPr>
                <w:noProof/>
                <w:snapToGrid/>
              </w:rPr>
              <w:drawing>
                <wp:inline distT="0" distB="0" distL="0" distR="0" wp14:anchorId="2D3C0579" wp14:editId="2D3C057A">
                  <wp:extent cx="1676400" cy="1295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76400" cy="1295400"/>
                          </a:xfrm>
                          <a:prstGeom prst="rect">
                            <a:avLst/>
                          </a:prstGeom>
                          <a:noFill/>
                          <a:ln>
                            <a:noFill/>
                          </a:ln>
                        </pic:spPr>
                      </pic:pic>
                    </a:graphicData>
                  </a:graphic>
                </wp:inline>
              </w:drawing>
            </w:r>
          </w:p>
        </w:tc>
      </w:tr>
      <w:tr w:rsidR="00E25611" w14:paraId="2D3BFD31" w14:textId="77777777">
        <w:tc>
          <w:tcPr>
            <w:tcW w:w="3369" w:type="dxa"/>
          </w:tcPr>
          <w:p w14:paraId="2D3BFD2A" w14:textId="77777777" w:rsidR="00E25611" w:rsidRDefault="00D8695F">
            <w:pPr>
              <w:rPr>
                <w:szCs w:val="24"/>
              </w:rPr>
            </w:pPr>
            <w:r>
              <w:rPr>
                <w:b/>
                <w:szCs w:val="24"/>
              </w:rPr>
              <w:t>10</w:t>
            </w:r>
            <w:r>
              <w:rPr>
                <w:szCs w:val="24"/>
              </w:rPr>
              <w:t>.</w:t>
            </w:r>
          </w:p>
          <w:p w14:paraId="2D3BFD2B" w14:textId="77777777" w:rsidR="00E25611" w:rsidRDefault="00D8695F">
            <w:pPr>
              <w:numPr>
                <w:ilvl w:val="0"/>
                <w:numId w:val="77"/>
              </w:numPr>
              <w:tabs>
                <w:tab w:val="left" w:pos="567"/>
              </w:tabs>
              <w:ind w:left="567" w:hanging="567"/>
              <w:rPr>
                <w:szCs w:val="24"/>
              </w:rPr>
            </w:pPr>
            <w:r>
              <w:t>Dlaňou pevne zatlačte na náplasť</w:t>
            </w:r>
            <w:r>
              <w:rPr>
                <w:szCs w:val="24"/>
              </w:rPr>
              <w:t xml:space="preserve">. </w:t>
            </w:r>
          </w:p>
          <w:p w14:paraId="2D3BFD2C" w14:textId="77777777" w:rsidR="00E25611" w:rsidRDefault="00D8695F">
            <w:pPr>
              <w:numPr>
                <w:ilvl w:val="0"/>
                <w:numId w:val="77"/>
              </w:numPr>
              <w:tabs>
                <w:tab w:val="left" w:pos="567"/>
              </w:tabs>
              <w:ind w:left="567" w:hanging="567"/>
              <w:rPr>
                <w:szCs w:val="24"/>
              </w:rPr>
            </w:pPr>
            <w:r>
              <w:t>Tlačte náplasť k pokožke približne 30 sekúnd</w:t>
            </w:r>
            <w:r>
              <w:rPr>
                <w:szCs w:val="24"/>
              </w:rPr>
              <w:t xml:space="preserve">. </w:t>
            </w:r>
          </w:p>
          <w:p w14:paraId="2D3BFD2D" w14:textId="77777777" w:rsidR="00E25611" w:rsidRDefault="00D8695F">
            <w:pPr>
              <w:ind w:left="0" w:firstLine="0"/>
              <w:rPr>
                <w:szCs w:val="24"/>
              </w:rPr>
            </w:pPr>
            <w:r>
              <w:t>Týmto sa zabezpečí kontakt náplasti s pokožkou a jej okraje sa dobre prilepia.</w:t>
            </w:r>
          </w:p>
          <w:p w14:paraId="2D3BFD2E" w14:textId="77777777" w:rsidR="00E25611" w:rsidRDefault="00E25611">
            <w:pPr>
              <w:rPr>
                <w:szCs w:val="24"/>
              </w:rPr>
            </w:pPr>
          </w:p>
        </w:tc>
        <w:tc>
          <w:tcPr>
            <w:tcW w:w="5842" w:type="dxa"/>
          </w:tcPr>
          <w:p w14:paraId="2D3BFD2F" w14:textId="77777777" w:rsidR="00E25611" w:rsidRDefault="00D8695F">
            <w:r>
              <w:rPr>
                <w:noProof/>
              </w:rPr>
              <mc:AlternateContent>
                <mc:Choice Requires="wps">
                  <w:drawing>
                    <wp:anchor distT="0" distB="0" distL="114300" distR="114300" simplePos="0" relativeHeight="251652096" behindDoc="0" locked="0" layoutInCell="1" allowOverlap="1" wp14:anchorId="2D3C057B" wp14:editId="2D3C057C">
                      <wp:simplePos x="0" y="0"/>
                      <wp:positionH relativeFrom="column">
                        <wp:posOffset>200025</wp:posOffset>
                      </wp:positionH>
                      <wp:positionV relativeFrom="paragraph">
                        <wp:posOffset>391160</wp:posOffset>
                      </wp:positionV>
                      <wp:extent cx="565150" cy="197485"/>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197485"/>
                              </a:xfrm>
                              <a:prstGeom prst="rect">
                                <a:avLst/>
                              </a:prstGeom>
                              <a:noFill/>
                              <a:ln w="9525">
                                <a:noFill/>
                                <a:miter lim="800000"/>
                                <a:headEnd/>
                                <a:tailEnd/>
                              </a:ln>
                            </wps:spPr>
                            <wps:txbx>
                              <w:txbxContent>
                                <w:p w14:paraId="2D3C05E4" w14:textId="77777777" w:rsidR="002A5347" w:rsidRDefault="002A5347">
                                  <w:pPr>
                                    <w:jc w:val="center"/>
                                    <w:rPr>
                                      <w:b/>
                                      <w:sz w:val="14"/>
                                      <w:szCs w:val="14"/>
                                    </w:rPr>
                                  </w:pPr>
                                  <w:r>
                                    <w:rPr>
                                      <w:b/>
                                      <w:sz w:val="14"/>
                                      <w:szCs w:val="14"/>
                                    </w:rPr>
                                    <w:t>sekúnd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C057B" id="_x0000_s1029" type="#_x0000_t202" style="position:absolute;left:0;text-align:left;margin-left:15.75pt;margin-top:30.8pt;width:44.5pt;height:15.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0c+wEAANMDAAAOAAAAZHJzL2Uyb0RvYy54bWysU9uO2yAQfa/Uf0C8N7bTeD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" filled="f" stroked="f">
                      <v:textbox>
                        <w:txbxContent>
                          <w:p w14:paraId="2D3C05E4" w14:textId="77777777" w:rsidR="002A5347" w:rsidRDefault="002A5347">
                            <w:pPr>
                              <w:jc w:val="center"/>
                              <w:rPr>
                                <w:b/>
                                <w:sz w:val="14"/>
                                <w:szCs w:val="14"/>
                              </w:rPr>
                            </w:pPr>
                            <w:r>
                              <w:rPr>
                                <w:b/>
                                <w:sz w:val="14"/>
                                <w:szCs w:val="14"/>
                              </w:rPr>
                              <w:t>sekúnd</w:t>
                            </w:r>
                          </w:p>
                        </w:txbxContent>
                      </v:textbox>
                    </v:shape>
                  </w:pict>
                </mc:Fallback>
              </mc:AlternateContent>
            </w:r>
            <w:r>
              <w:rPr>
                <w:noProof/>
                <w:snapToGrid/>
              </w:rPr>
              <w:drawing>
                <wp:inline distT="0" distB="0" distL="0" distR="0" wp14:anchorId="2D3C057D" wp14:editId="2D3C057E">
                  <wp:extent cx="1798320" cy="1143000"/>
                  <wp:effectExtent l="0" t="0" r="0" b="0"/>
                  <wp:docPr id="12" name="Obrázok 12" descr="cloc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lock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98320" cy="1143000"/>
                          </a:xfrm>
                          <a:prstGeom prst="rect">
                            <a:avLst/>
                          </a:prstGeom>
                          <a:noFill/>
                          <a:ln>
                            <a:noFill/>
                          </a:ln>
                        </pic:spPr>
                      </pic:pic>
                    </a:graphicData>
                  </a:graphic>
                </wp:inline>
              </w:drawing>
            </w:r>
          </w:p>
          <w:p w14:paraId="2D3BFD30" w14:textId="77777777" w:rsidR="00E25611" w:rsidRDefault="00E25611">
            <w:pPr>
              <w:rPr>
                <w:szCs w:val="24"/>
              </w:rPr>
            </w:pPr>
          </w:p>
        </w:tc>
      </w:tr>
      <w:tr w:rsidR="00E25611" w14:paraId="2D3BFD36" w14:textId="77777777">
        <w:tc>
          <w:tcPr>
            <w:tcW w:w="3369" w:type="dxa"/>
          </w:tcPr>
          <w:p w14:paraId="2D3BFD32" w14:textId="77777777" w:rsidR="00E25611" w:rsidRDefault="00D8695F">
            <w:pPr>
              <w:rPr>
                <w:b/>
                <w:szCs w:val="24"/>
              </w:rPr>
            </w:pPr>
            <w:r>
              <w:rPr>
                <w:b/>
                <w:szCs w:val="24"/>
              </w:rPr>
              <w:t>11.</w:t>
            </w:r>
          </w:p>
          <w:p w14:paraId="2D3BFD33" w14:textId="77777777" w:rsidR="00E25611" w:rsidRDefault="00D8695F">
            <w:pPr>
              <w:numPr>
                <w:ilvl w:val="12"/>
                <w:numId w:val="0"/>
              </w:numPr>
              <w:ind w:right="-2"/>
            </w:pPr>
            <w:r>
              <w:t>Ihneď po manipulácii s náplasťou si umyte ruky mydlom a vodou.</w:t>
            </w:r>
          </w:p>
          <w:p w14:paraId="2D3BFD34" w14:textId="77777777" w:rsidR="00E25611" w:rsidRDefault="00E25611">
            <w:pPr>
              <w:rPr>
                <w:szCs w:val="24"/>
              </w:rPr>
            </w:pPr>
          </w:p>
        </w:tc>
        <w:tc>
          <w:tcPr>
            <w:tcW w:w="5842" w:type="dxa"/>
          </w:tcPr>
          <w:p w14:paraId="2D3BFD35" w14:textId="77777777" w:rsidR="00E25611" w:rsidRDefault="00E25611">
            <w:pPr>
              <w:rPr>
                <w:szCs w:val="24"/>
              </w:rPr>
            </w:pPr>
          </w:p>
        </w:tc>
      </w:tr>
    </w:tbl>
    <w:p w14:paraId="2D3BFD37" w14:textId="77777777" w:rsidR="00E25611" w:rsidRDefault="00E25611">
      <w:pPr>
        <w:numPr>
          <w:ilvl w:val="12"/>
          <w:numId w:val="0"/>
        </w:numPr>
        <w:ind w:right="-2"/>
      </w:pPr>
    </w:p>
    <w:p w14:paraId="2D3BFD38" w14:textId="77777777" w:rsidR="00E25611" w:rsidRDefault="00D8695F">
      <w:pPr>
        <w:keepNext/>
        <w:keepLines/>
        <w:ind w:left="0" w:firstLine="0"/>
        <w:rPr>
          <w:b/>
          <w:bCs/>
        </w:rPr>
      </w:pPr>
      <w:r>
        <w:rPr>
          <w:b/>
          <w:bCs/>
        </w:rPr>
        <w:t>Ako odstrániť použitú náplasť</w:t>
      </w:r>
    </w:p>
    <w:p w14:paraId="2D3BFD39" w14:textId="77777777" w:rsidR="00E25611" w:rsidRDefault="00D8695F">
      <w:pPr>
        <w:numPr>
          <w:ilvl w:val="0"/>
          <w:numId w:val="91"/>
        </w:numPr>
        <w:ind w:left="567" w:hanging="567"/>
      </w:pPr>
      <w:r>
        <w:t>Použitú náplasť pomaly a opatrne odlepte.</w:t>
      </w:r>
    </w:p>
    <w:p w14:paraId="2D3BFD3A" w14:textId="77777777" w:rsidR="00E25611" w:rsidRDefault="00D8695F">
      <w:pPr>
        <w:numPr>
          <w:ilvl w:val="0"/>
          <w:numId w:val="91"/>
        </w:numPr>
        <w:ind w:left="567" w:hanging="567"/>
      </w:pPr>
      <w:r>
        <w:t>Oblasť jemne umyte teplou vodou a jemným mydlom. Týmto sa odstránia všetky zvyšky lepidla, ktoré zostali na pokožke. Na odstránenie zvyškov lepidla, ktoré sa nezmyjú, môžete použiť aj malé množstvo detského oleja.</w:t>
      </w:r>
    </w:p>
    <w:p w14:paraId="2D3BFD3B" w14:textId="77777777" w:rsidR="00E25611" w:rsidRDefault="00D8695F">
      <w:pPr>
        <w:numPr>
          <w:ilvl w:val="0"/>
          <w:numId w:val="91"/>
        </w:numPr>
        <w:ind w:left="567" w:hanging="567"/>
      </w:pPr>
      <w:r>
        <w:t>Nepoužívajte alkohol alebo iné tekuté rozpúšťadlá – ako je odlakovač na nechty, pretože môže podráždiť pokožku.</w:t>
      </w:r>
    </w:p>
    <w:p w14:paraId="2D3BFD3C" w14:textId="77777777" w:rsidR="00E25611" w:rsidRDefault="00E25611">
      <w:pPr>
        <w:numPr>
          <w:ilvl w:val="12"/>
          <w:numId w:val="0"/>
        </w:numPr>
        <w:ind w:right="-2"/>
        <w:rPr>
          <w:b/>
          <w:bCs/>
        </w:rPr>
      </w:pPr>
    </w:p>
    <w:p w14:paraId="2D3BFD3D" w14:textId="77777777" w:rsidR="00E25611" w:rsidRDefault="00D8695F">
      <w:pPr>
        <w:numPr>
          <w:ilvl w:val="12"/>
          <w:numId w:val="0"/>
        </w:numPr>
        <w:ind w:right="-2"/>
      </w:pPr>
      <w:r>
        <w:rPr>
          <w:b/>
          <w:bCs/>
        </w:rPr>
        <w:t xml:space="preserve">Ak použijete viac </w:t>
      </w:r>
      <w:proofErr w:type="spellStart"/>
      <w:r>
        <w:rPr>
          <w:b/>
          <w:bCs/>
        </w:rPr>
        <w:t>Neupra</w:t>
      </w:r>
      <w:proofErr w:type="spellEnd"/>
      <w:r>
        <w:rPr>
          <w:b/>
          <w:bCs/>
        </w:rPr>
        <w:t>, ako máte</w:t>
      </w:r>
    </w:p>
    <w:p w14:paraId="2D3BFD3E" w14:textId="77777777" w:rsidR="00E25611" w:rsidRDefault="00D8695F">
      <w:pPr>
        <w:numPr>
          <w:ilvl w:val="12"/>
          <w:numId w:val="0"/>
        </w:numPr>
        <w:ind w:right="-2"/>
      </w:pPr>
      <w:r>
        <w:t xml:space="preserve">Použitie vyšších dávok </w:t>
      </w:r>
      <w:proofErr w:type="spellStart"/>
      <w:r>
        <w:t>Neupra</w:t>
      </w:r>
      <w:proofErr w:type="spellEnd"/>
      <w:r>
        <w:t>, ako vám predpísal váš lekár, môže spôsobiť vedľajšie účinky, ako je pocit na vracanie (nauzea) alebo vracanie, nízky krvný tlak, videnie alebo počutie vecí, ktoré nie sú skutočné (halucinácie), pocit zmätenosti, nadmerná ospalosť, mimovoľné pohyby a kŕče.</w:t>
      </w:r>
    </w:p>
    <w:p w14:paraId="2D3BFD3F" w14:textId="77777777" w:rsidR="00E25611" w:rsidRDefault="00D8695F">
      <w:pPr>
        <w:keepNext/>
        <w:keepLines/>
        <w:ind w:left="0" w:firstLine="0"/>
      </w:pPr>
      <w:r>
        <w:t>V takýchto prípadoch okamžite kontaktujte svojho lekára alebo nemocnicu. Povedia vám, čo máte robiť.</w:t>
      </w:r>
    </w:p>
    <w:p w14:paraId="2D3BFD40" w14:textId="77777777" w:rsidR="00E25611" w:rsidRDefault="00E25611">
      <w:pPr>
        <w:keepNext/>
        <w:keepLines/>
        <w:ind w:left="0" w:firstLine="0"/>
      </w:pPr>
    </w:p>
    <w:p w14:paraId="2D3BFD41" w14:textId="77777777" w:rsidR="00E25611" w:rsidRDefault="00D8695F">
      <w:pPr>
        <w:keepNext/>
        <w:keepLines/>
        <w:ind w:left="0" w:firstLine="0"/>
        <w:rPr>
          <w:b/>
          <w:bCs/>
        </w:rPr>
      </w:pPr>
      <w:r>
        <w:rPr>
          <w:b/>
          <w:bCs/>
        </w:rPr>
        <w:t>Ak ste si zabudli vymeniť náplasť v obvyklom čase</w:t>
      </w:r>
    </w:p>
    <w:p w14:paraId="2D3BFD42" w14:textId="77777777" w:rsidR="00E25611" w:rsidRDefault="00D8695F">
      <w:pPr>
        <w:numPr>
          <w:ilvl w:val="0"/>
          <w:numId w:val="79"/>
        </w:numPr>
        <w:ind w:left="567" w:hanging="567"/>
      </w:pPr>
      <w:r>
        <w:t xml:space="preserve">Ak ste si zabudli vymeniť náplasť v obvyklom čase, vymeňte ju hneď, ako si na to spomeniete. Odstráňte starú náplasť a použite novú náplasť. </w:t>
      </w:r>
    </w:p>
    <w:p w14:paraId="2D3BFD43" w14:textId="77777777" w:rsidR="00E25611" w:rsidRDefault="00D8695F">
      <w:pPr>
        <w:numPr>
          <w:ilvl w:val="0"/>
          <w:numId w:val="79"/>
        </w:numPr>
        <w:ind w:left="567" w:hanging="567"/>
      </w:pPr>
      <w:r>
        <w:t xml:space="preserve">Ak ste zabudli prilepiť novú náplasť po odstránení starej, použite novú náplasť hneď, ako si na to spomeniete. </w:t>
      </w:r>
    </w:p>
    <w:p w14:paraId="2D3BFD44" w14:textId="77777777" w:rsidR="00E25611" w:rsidRDefault="00E25611">
      <w:pPr>
        <w:ind w:left="0" w:firstLine="0"/>
      </w:pPr>
    </w:p>
    <w:p w14:paraId="2D3BFD45" w14:textId="77777777" w:rsidR="00E25611" w:rsidRDefault="00D8695F">
      <w:pPr>
        <w:ind w:left="0" w:firstLine="0"/>
      </w:pPr>
      <w:r>
        <w:t>V obidvoch prípadoch použite na nasledujúci deň novú náplasť v obvyklom čase. Nepoužívajte dvojnásobnú dávku, aby ste nahradili vynechanú dávku.</w:t>
      </w:r>
    </w:p>
    <w:p w14:paraId="2D3BFD46" w14:textId="77777777" w:rsidR="00E25611" w:rsidRDefault="00E25611">
      <w:pPr>
        <w:numPr>
          <w:ilvl w:val="12"/>
          <w:numId w:val="0"/>
        </w:numPr>
        <w:ind w:right="-2"/>
        <w:rPr>
          <w:b/>
          <w:bCs/>
        </w:rPr>
      </w:pPr>
    </w:p>
    <w:p w14:paraId="2D3BFD47" w14:textId="77777777" w:rsidR="00E25611" w:rsidRDefault="00D8695F">
      <w:pPr>
        <w:keepNext/>
        <w:keepLines/>
        <w:numPr>
          <w:ilvl w:val="12"/>
          <w:numId w:val="0"/>
        </w:numPr>
      </w:pPr>
      <w:r>
        <w:rPr>
          <w:b/>
          <w:bCs/>
        </w:rPr>
        <w:lastRenderedPageBreak/>
        <w:t xml:space="preserve">Ak prestanete používať </w:t>
      </w:r>
      <w:proofErr w:type="spellStart"/>
      <w:r>
        <w:rPr>
          <w:b/>
          <w:bCs/>
        </w:rPr>
        <w:t>Neupro</w:t>
      </w:r>
      <w:proofErr w:type="spellEnd"/>
    </w:p>
    <w:p w14:paraId="2D3BFD48" w14:textId="77777777" w:rsidR="00E25611" w:rsidRDefault="00D8695F">
      <w:pPr>
        <w:numPr>
          <w:ilvl w:val="12"/>
          <w:numId w:val="0"/>
        </w:numPr>
        <w:ind w:right="-2"/>
      </w:pPr>
      <w:r>
        <w:t xml:space="preserve">Neukončujte používanie </w:t>
      </w:r>
      <w:proofErr w:type="spellStart"/>
      <w:r>
        <w:t>Neupra</w:t>
      </w:r>
      <w:proofErr w:type="spellEnd"/>
      <w:r>
        <w:t xml:space="preserve">, kým sa o tom neporozprávate so svojim lekárom. Náhle ukončenie liečby môže viesť ku stavu nazývanému „malígny </w:t>
      </w:r>
      <w:proofErr w:type="spellStart"/>
      <w:r>
        <w:t>neuroleptický</w:t>
      </w:r>
      <w:proofErr w:type="spellEnd"/>
      <w:r>
        <w:t xml:space="preserve"> syndróm“, ktorý môže byť život ohrozujúci. Medzi prejavy patrí: neschopnosť pohybu (</w:t>
      </w:r>
      <w:proofErr w:type="spellStart"/>
      <w:r>
        <w:t>akinéza</w:t>
      </w:r>
      <w:proofErr w:type="spellEnd"/>
      <w:r>
        <w:t>), stuhnuté svaly, horúčka, nestabilný krvný tlak, zrýchlený pulz srdca (</w:t>
      </w:r>
      <w:proofErr w:type="spellStart"/>
      <w:r>
        <w:t>tachykardia</w:t>
      </w:r>
      <w:proofErr w:type="spellEnd"/>
      <w:r>
        <w:t>), zmätenosť, nízka hladina vedomia (ako je kóma).</w:t>
      </w:r>
    </w:p>
    <w:p w14:paraId="2D3BFD49" w14:textId="77777777" w:rsidR="00E25611" w:rsidRDefault="00E25611">
      <w:pPr>
        <w:numPr>
          <w:ilvl w:val="12"/>
          <w:numId w:val="0"/>
        </w:numPr>
        <w:ind w:right="-2"/>
      </w:pPr>
    </w:p>
    <w:p w14:paraId="2D3BFD4A" w14:textId="77777777" w:rsidR="00E25611" w:rsidRDefault="00D8695F">
      <w:pPr>
        <w:numPr>
          <w:ilvl w:val="12"/>
          <w:numId w:val="0"/>
        </w:numPr>
        <w:ind w:right="-2"/>
      </w:pPr>
      <w:r>
        <w:t xml:space="preserve">Ak vám lekár povie, aby ste ukončili liečbu </w:t>
      </w:r>
      <w:proofErr w:type="spellStart"/>
      <w:r>
        <w:t>Neuprom</w:t>
      </w:r>
      <w:proofErr w:type="spellEnd"/>
      <w:r>
        <w:t xml:space="preserve">, </w:t>
      </w:r>
      <w:r>
        <w:rPr>
          <w:b/>
        </w:rPr>
        <w:t>denná dávka</w:t>
      </w:r>
      <w:r>
        <w:t xml:space="preserve"> sa má </w:t>
      </w:r>
      <w:r>
        <w:rPr>
          <w:b/>
        </w:rPr>
        <w:t>znižovať postupne</w:t>
      </w:r>
      <w:r>
        <w:t>:</w:t>
      </w:r>
    </w:p>
    <w:p w14:paraId="2D3BFD4B" w14:textId="77777777" w:rsidR="00E25611" w:rsidRDefault="00D8695F">
      <w:pPr>
        <w:numPr>
          <w:ilvl w:val="1"/>
          <w:numId w:val="52"/>
        </w:numPr>
        <w:ind w:left="567" w:right="-2" w:hanging="567"/>
      </w:pPr>
      <w:r>
        <w:rPr>
          <w:b/>
        </w:rPr>
        <w:t xml:space="preserve">Syndróm nepokojných nôh – </w:t>
      </w:r>
      <w:r>
        <w:t>zníženie o 1 mg každý druhý deň.</w:t>
      </w:r>
    </w:p>
    <w:p w14:paraId="2D3BFD4C" w14:textId="77777777" w:rsidR="00E25611" w:rsidRDefault="00E25611">
      <w:pPr>
        <w:numPr>
          <w:ilvl w:val="12"/>
          <w:numId w:val="0"/>
        </w:numPr>
        <w:ind w:right="-2"/>
      </w:pPr>
    </w:p>
    <w:p w14:paraId="2D3BFD4D" w14:textId="77777777" w:rsidR="00E25611" w:rsidRDefault="00D8695F">
      <w:pPr>
        <w:numPr>
          <w:ilvl w:val="12"/>
          <w:numId w:val="0"/>
        </w:numPr>
        <w:ind w:right="-2"/>
      </w:pPr>
      <w:r>
        <w:t>Ak máte akékoľvek ďalšie otázky týkajúce sa použitia tohto lieku, opýtajte sa svojho lekára alebo lekárnika alebo zdravotnej sestry.</w:t>
      </w:r>
    </w:p>
    <w:p w14:paraId="2D3BFD4E" w14:textId="77777777" w:rsidR="00E25611" w:rsidRDefault="00E25611">
      <w:pPr>
        <w:numPr>
          <w:ilvl w:val="12"/>
          <w:numId w:val="0"/>
        </w:numPr>
        <w:ind w:right="-2"/>
      </w:pPr>
    </w:p>
    <w:p w14:paraId="2D3BFD4F" w14:textId="77777777" w:rsidR="00E25611" w:rsidRDefault="00E25611">
      <w:pPr>
        <w:numPr>
          <w:ilvl w:val="12"/>
          <w:numId w:val="0"/>
        </w:numPr>
        <w:ind w:right="-2"/>
      </w:pPr>
    </w:p>
    <w:p w14:paraId="2D3BFD50" w14:textId="77777777" w:rsidR="00E25611" w:rsidRDefault="00D8695F">
      <w:pPr>
        <w:numPr>
          <w:ilvl w:val="12"/>
          <w:numId w:val="0"/>
        </w:numPr>
        <w:rPr>
          <w:b/>
          <w:bCs/>
        </w:rPr>
      </w:pPr>
      <w:r>
        <w:rPr>
          <w:b/>
          <w:bCs/>
        </w:rPr>
        <w:t>4.</w:t>
      </w:r>
      <w:r>
        <w:rPr>
          <w:b/>
          <w:bCs/>
        </w:rPr>
        <w:tab/>
      </w:r>
      <w:r>
        <w:rPr>
          <w:b/>
        </w:rPr>
        <w:t>Možné vedľajšie účinky</w:t>
      </w:r>
    </w:p>
    <w:p w14:paraId="2D3BFD51" w14:textId="77777777" w:rsidR="00E25611" w:rsidRDefault="00E25611">
      <w:pPr>
        <w:numPr>
          <w:ilvl w:val="12"/>
          <w:numId w:val="0"/>
        </w:numPr>
        <w:ind w:right="-29"/>
      </w:pPr>
    </w:p>
    <w:p w14:paraId="2D3BFD52" w14:textId="77777777" w:rsidR="00E25611" w:rsidRDefault="00D8695F">
      <w:pPr>
        <w:numPr>
          <w:ilvl w:val="12"/>
          <w:numId w:val="0"/>
        </w:numPr>
        <w:ind w:right="-29"/>
      </w:pPr>
      <w:r>
        <w:t xml:space="preserve">Tak ako všetky lieky, aj </w:t>
      </w:r>
      <w:r>
        <w:rPr>
          <w:szCs w:val="24"/>
        </w:rPr>
        <w:t>tento liek</w:t>
      </w:r>
      <w:r>
        <w:t xml:space="preserve"> môže spôsobovať vedľajšie účinky, hoci sa neprejavia u každého.</w:t>
      </w:r>
    </w:p>
    <w:p w14:paraId="2D3BFD53" w14:textId="77777777" w:rsidR="00E25611" w:rsidRDefault="00D8695F">
      <w:pPr>
        <w:numPr>
          <w:ilvl w:val="12"/>
          <w:numId w:val="0"/>
        </w:numPr>
        <w:ind w:right="-29"/>
      </w:pPr>
      <w:r>
        <w:t>Ak spozorujete akýkoľvek vedľajší účinok, povedzte to svojmu lekárovi alebo lekárnikovi alebo zdravotnej sestre.</w:t>
      </w:r>
    </w:p>
    <w:p w14:paraId="2D3BFD54" w14:textId="77777777" w:rsidR="00E25611" w:rsidRDefault="00E25611">
      <w:pPr>
        <w:numPr>
          <w:ilvl w:val="12"/>
          <w:numId w:val="0"/>
        </w:numPr>
        <w:ind w:right="-29"/>
      </w:pPr>
    </w:p>
    <w:p w14:paraId="2D3BFD55" w14:textId="77777777" w:rsidR="00E25611" w:rsidRDefault="00D8695F">
      <w:pPr>
        <w:numPr>
          <w:ilvl w:val="12"/>
          <w:numId w:val="0"/>
        </w:numPr>
        <w:ind w:right="-29"/>
        <w:rPr>
          <w:b/>
        </w:rPr>
      </w:pPr>
      <w:r>
        <w:rPr>
          <w:b/>
        </w:rPr>
        <w:t xml:space="preserve">Vedľajšie účinky, ktorých výskyt je pravdepodobnejší na začiatku liečby </w:t>
      </w:r>
    </w:p>
    <w:p w14:paraId="2D3BFD56" w14:textId="77777777" w:rsidR="00E25611" w:rsidRDefault="00D8695F">
      <w:pPr>
        <w:numPr>
          <w:ilvl w:val="12"/>
          <w:numId w:val="0"/>
        </w:numPr>
        <w:ind w:right="-29"/>
      </w:pPr>
      <w:r>
        <w:rPr>
          <w:b/>
        </w:rPr>
        <w:t xml:space="preserve">Na začiatku liečby </w:t>
      </w:r>
      <w:r>
        <w:t xml:space="preserve">môžete mať </w:t>
      </w:r>
      <w:r>
        <w:rPr>
          <w:b/>
        </w:rPr>
        <w:t>pocit na vracanie</w:t>
      </w:r>
      <w:r>
        <w:t xml:space="preserve"> (nauzea) a </w:t>
      </w:r>
      <w:r>
        <w:rPr>
          <w:b/>
        </w:rPr>
        <w:t>vracať</w:t>
      </w:r>
      <w:r>
        <w:t xml:space="preserve">. Tieto účinky sú zvyčajne mierne až stredne závažné a trvajú len krátko. Ak trvajú dlho alebo vám spôsobujú starosti, </w:t>
      </w:r>
      <w:r>
        <w:rPr>
          <w:b/>
        </w:rPr>
        <w:t>obráťte sa na svojho lekára</w:t>
      </w:r>
      <w:r>
        <w:t>.</w:t>
      </w:r>
    </w:p>
    <w:p w14:paraId="2D3BFD57" w14:textId="77777777" w:rsidR="00E25611" w:rsidRDefault="00E25611">
      <w:pPr>
        <w:numPr>
          <w:ilvl w:val="12"/>
          <w:numId w:val="0"/>
        </w:numPr>
        <w:ind w:right="-2"/>
        <w:rPr>
          <w:b/>
          <w:bCs/>
        </w:rPr>
      </w:pPr>
    </w:p>
    <w:p w14:paraId="2D3BFD58" w14:textId="77777777" w:rsidR="00E25611" w:rsidRDefault="00D8695F">
      <w:pPr>
        <w:numPr>
          <w:ilvl w:val="12"/>
          <w:numId w:val="0"/>
        </w:numPr>
        <w:ind w:right="-2"/>
        <w:rPr>
          <w:b/>
          <w:bCs/>
          <w:u w:val="single"/>
        </w:rPr>
      </w:pPr>
      <w:r>
        <w:rPr>
          <w:b/>
          <w:bCs/>
        </w:rPr>
        <w:t>Kožné problémy spôsobené náplasťou</w:t>
      </w:r>
    </w:p>
    <w:p w14:paraId="2D3BFD59" w14:textId="77777777" w:rsidR="00E25611" w:rsidRDefault="00D8695F">
      <w:pPr>
        <w:numPr>
          <w:ilvl w:val="0"/>
          <w:numId w:val="80"/>
        </w:numPr>
        <w:ind w:left="567" w:hanging="567"/>
      </w:pPr>
      <w:r>
        <w:t>Na pokožke, kde ste mali náplasť nalepenú, sa môže objaviť sčervenanie a svrbenie – tieto reakcie sú zvyčajne mierne alebo stredne závažné.</w:t>
      </w:r>
    </w:p>
    <w:p w14:paraId="2D3BFD5A" w14:textId="77777777" w:rsidR="00E25611" w:rsidRDefault="00D8695F">
      <w:pPr>
        <w:numPr>
          <w:ilvl w:val="0"/>
          <w:numId w:val="80"/>
        </w:numPr>
        <w:ind w:left="567" w:hanging="567"/>
      </w:pPr>
      <w:r>
        <w:t xml:space="preserve">Po odstránení </w:t>
      </w:r>
      <w:proofErr w:type="spellStart"/>
      <w:r>
        <w:t>náplaste</w:t>
      </w:r>
      <w:proofErr w:type="spellEnd"/>
      <w:r>
        <w:t xml:space="preserve"> reakcie zvyčajne ustúpia do niekoľkých hodín.</w:t>
      </w:r>
    </w:p>
    <w:p w14:paraId="2D3BFD5B" w14:textId="77777777" w:rsidR="00E25611" w:rsidRDefault="00D8695F">
      <w:pPr>
        <w:numPr>
          <w:ilvl w:val="0"/>
          <w:numId w:val="80"/>
        </w:numPr>
        <w:ind w:left="567" w:hanging="567"/>
      </w:pPr>
      <w:r>
        <w:t>Ak kožná reakcia trvá viac ako  niekoľko dní, alebo ak je závažná</w:t>
      </w:r>
      <w:r>
        <w:rPr>
          <w:b/>
        </w:rPr>
        <w:t>, obráťte sa na svojho lekára</w:t>
      </w:r>
      <w:r>
        <w:t>. Urobte tak, aj keď sa rozšíri mimo oblasť pokožky, ktorá bola pokrytá náplasťou.</w:t>
      </w:r>
    </w:p>
    <w:p w14:paraId="2D3BFD5C" w14:textId="77777777" w:rsidR="00E25611" w:rsidRDefault="00D8695F">
      <w:pPr>
        <w:numPr>
          <w:ilvl w:val="0"/>
          <w:numId w:val="80"/>
        </w:numPr>
        <w:ind w:left="567" w:hanging="567"/>
      </w:pPr>
      <w:r>
        <w:t xml:space="preserve">Miesta, na ktorých je akákoľvek kožná reakcia spôsobená náplasťou, nevystavujte slnečnému žiareniu ani soláriu. </w:t>
      </w:r>
    </w:p>
    <w:p w14:paraId="2D3BFD5D" w14:textId="77777777" w:rsidR="00E25611" w:rsidRDefault="00D8695F">
      <w:pPr>
        <w:numPr>
          <w:ilvl w:val="0"/>
          <w:numId w:val="80"/>
        </w:numPr>
        <w:ind w:left="567" w:hanging="567"/>
      </w:pPr>
      <w:r>
        <w:t>Aby ste sa vyhli kožným reakciám, náplasť nalepujte každý deň na iné miesto pokožky a na rovnaké miesto ju nalepte až po 14 dňoch.</w:t>
      </w:r>
    </w:p>
    <w:p w14:paraId="2D3BFD5E" w14:textId="77777777" w:rsidR="00E25611" w:rsidRDefault="00E25611">
      <w:pPr>
        <w:numPr>
          <w:ilvl w:val="12"/>
          <w:numId w:val="0"/>
        </w:numPr>
        <w:ind w:right="-2"/>
        <w:rPr>
          <w:u w:val="single"/>
        </w:rPr>
      </w:pPr>
    </w:p>
    <w:p w14:paraId="2D3BFD5F" w14:textId="77777777" w:rsidR="00E25611" w:rsidRDefault="00D8695F">
      <w:pPr>
        <w:keepNext/>
        <w:keepLines/>
        <w:ind w:left="0" w:firstLine="0"/>
      </w:pPr>
      <w:r>
        <w:rPr>
          <w:b/>
        </w:rPr>
        <w:t>Môže sa vyskytnúť</w:t>
      </w:r>
      <w:r>
        <w:t xml:space="preserve"> </w:t>
      </w:r>
      <w:r>
        <w:rPr>
          <w:b/>
        </w:rPr>
        <w:t>strata vedomia</w:t>
      </w:r>
    </w:p>
    <w:p w14:paraId="2D3BFD60" w14:textId="77777777" w:rsidR="00E25611" w:rsidRDefault="00D8695F">
      <w:pPr>
        <w:keepNext/>
        <w:keepLines/>
        <w:ind w:left="0" w:firstLine="0"/>
      </w:pPr>
      <w:proofErr w:type="spellStart"/>
      <w:r>
        <w:t>Neupro</w:t>
      </w:r>
      <w:proofErr w:type="spellEnd"/>
      <w:r>
        <w:t xml:space="preserve"> môže spôsobiť stratu vedomia. Môže sa to stať najmä na začiatku používania </w:t>
      </w:r>
      <w:proofErr w:type="spellStart"/>
      <w:r>
        <w:t>Neupra</w:t>
      </w:r>
      <w:proofErr w:type="spellEnd"/>
      <w:r>
        <w:t xml:space="preserve"> alebo pri zvýšení dávky. Povedzte svojmu lekárovi, ak strácate vedomie alebo máte závraty.</w:t>
      </w:r>
    </w:p>
    <w:p w14:paraId="2D3BFD61" w14:textId="77777777" w:rsidR="00E25611" w:rsidRDefault="00E25611">
      <w:pPr>
        <w:keepNext/>
        <w:keepLines/>
        <w:ind w:left="0" w:firstLine="0"/>
        <w:rPr>
          <w:b/>
        </w:rPr>
      </w:pPr>
    </w:p>
    <w:p w14:paraId="2D3BFD62" w14:textId="77777777" w:rsidR="00E25611" w:rsidRDefault="00D8695F">
      <w:pPr>
        <w:keepNext/>
        <w:keepLines/>
        <w:ind w:left="0" w:firstLine="0"/>
        <w:rPr>
          <w:b/>
        </w:rPr>
      </w:pPr>
      <w:r>
        <w:rPr>
          <w:b/>
        </w:rPr>
        <w:t>Zmeny v správaní a neobvyklé myslenie</w:t>
      </w:r>
    </w:p>
    <w:p w14:paraId="2D3BFD63" w14:textId="77777777" w:rsidR="00E25611" w:rsidRDefault="00D8695F">
      <w:pPr>
        <w:keepNext/>
        <w:keepLines/>
        <w:ind w:left="0" w:firstLine="0"/>
      </w:pPr>
      <w:r>
        <w:rPr>
          <w:b/>
        </w:rPr>
        <w:t>Ak spozorujete akékoľvek zmeny v správaní, myslení alebo obidvoch, ktoré sú uvedené nižšie, povedzte to svojmu lekárovi. Porozprávajte sa s ním o spôsoboch zvládnutia alebo zmiernenia príznakov.</w:t>
      </w:r>
    </w:p>
    <w:p w14:paraId="2D3BFD64" w14:textId="77777777" w:rsidR="00E25611" w:rsidRDefault="00E25611">
      <w:pPr>
        <w:keepNext/>
        <w:keepLines/>
        <w:ind w:left="0" w:firstLine="0"/>
      </w:pPr>
    </w:p>
    <w:p w14:paraId="2D3BFD65" w14:textId="77777777" w:rsidR="00E25611" w:rsidRDefault="00D8695F">
      <w:pPr>
        <w:keepNext/>
        <w:keepLines/>
        <w:ind w:left="0" w:firstLine="0"/>
      </w:pPr>
      <w:r>
        <w:t xml:space="preserve">Môže byť pre vás užitočné, ak členovi vašej rodiny alebo opatrovateľovi poviete, že používate tento liek a požiadate ho, aby si prečítal túto písomnú informáciu. Je to preto, aby vás vaša rodina, opatrovateľ alebo váš lekár vedeli upozorniť, keď si budú robiť starosti pre akékoľvek zmeny vo vašom správaní. </w:t>
      </w:r>
      <w:proofErr w:type="spellStart"/>
      <w:r>
        <w:t>Neupro</w:t>
      </w:r>
      <w:proofErr w:type="spellEnd"/>
      <w:r>
        <w:t xml:space="preserve"> môže spôsobiť nezvyčajné nutkanie alebo túžbu, ktorej nemôžete odolať, napríklad máte nutkanie, chuť alebo pokušenie robiť veci, ktoré môžu ublížiť vám alebo iným.</w:t>
      </w:r>
    </w:p>
    <w:p w14:paraId="2D3BFD66" w14:textId="77777777" w:rsidR="00E25611" w:rsidRDefault="00E25611">
      <w:pPr>
        <w:numPr>
          <w:ilvl w:val="12"/>
          <w:numId w:val="0"/>
        </w:numPr>
        <w:ind w:right="-29"/>
      </w:pPr>
    </w:p>
    <w:p w14:paraId="2D3BFD67" w14:textId="77777777" w:rsidR="00E25611" w:rsidRDefault="00D8695F">
      <w:pPr>
        <w:numPr>
          <w:ilvl w:val="12"/>
          <w:numId w:val="0"/>
        </w:numPr>
        <w:ind w:right="-29"/>
        <w:rPr>
          <w:b/>
        </w:rPr>
      </w:pPr>
      <w:r>
        <w:rPr>
          <w:b/>
        </w:rPr>
        <w:t>Tieto môžu zahŕňať:</w:t>
      </w:r>
    </w:p>
    <w:p w14:paraId="2D3BFD68" w14:textId="77777777" w:rsidR="00E25611" w:rsidRDefault="00D8695F">
      <w:pPr>
        <w:numPr>
          <w:ilvl w:val="1"/>
          <w:numId w:val="52"/>
        </w:numPr>
        <w:ind w:left="567" w:hanging="567"/>
      </w:pPr>
      <w:r>
        <w:t>silné nutkanie nadmerne hrať hazardné hry – a to aj napriek tomu, že to môže mať vážny dopad na vás alebo vašu rodinu,</w:t>
      </w:r>
    </w:p>
    <w:p w14:paraId="2D3BFD69" w14:textId="77777777" w:rsidR="00E25611" w:rsidRDefault="00D8695F">
      <w:pPr>
        <w:numPr>
          <w:ilvl w:val="1"/>
          <w:numId w:val="52"/>
        </w:numPr>
        <w:ind w:left="567" w:right="-2" w:hanging="567"/>
      </w:pPr>
      <w:proofErr w:type="spellStart"/>
      <w:r>
        <w:t>zmenena</w:t>
      </w:r>
      <w:proofErr w:type="spellEnd"/>
      <w:r>
        <w:t xml:space="preserve"> alebo zvýšenie sexuálneho záujmu a správania, ktoré vás alebo ostatných značne znepokojuje – napr. zvýšená sexuálna túžba,</w:t>
      </w:r>
    </w:p>
    <w:p w14:paraId="2D3BFD6A" w14:textId="77777777" w:rsidR="00E25611" w:rsidRDefault="00D8695F">
      <w:pPr>
        <w:numPr>
          <w:ilvl w:val="1"/>
          <w:numId w:val="52"/>
        </w:numPr>
        <w:ind w:left="567" w:right="-2" w:hanging="567"/>
      </w:pPr>
      <w:r>
        <w:t>nekontrolovateľné nadmerné nakupovanie alebo utrácanie,</w:t>
      </w:r>
    </w:p>
    <w:p w14:paraId="2D3BFD6B" w14:textId="77777777" w:rsidR="00E25611" w:rsidRDefault="00D8695F">
      <w:pPr>
        <w:numPr>
          <w:ilvl w:val="1"/>
          <w:numId w:val="52"/>
        </w:numPr>
        <w:ind w:left="567" w:right="-2" w:hanging="567"/>
      </w:pPr>
      <w:proofErr w:type="spellStart"/>
      <w:r>
        <w:lastRenderedPageBreak/>
        <w:t>záchvatovité</w:t>
      </w:r>
      <w:proofErr w:type="spellEnd"/>
      <w:r>
        <w:t xml:space="preserve"> prejedanie (zjedenie veľkého množstva jedla v krátkom časovom období) alebo </w:t>
      </w:r>
      <w:proofErr w:type="spellStart"/>
      <w:r>
        <w:t>kompulzívne</w:t>
      </w:r>
      <w:proofErr w:type="spellEnd"/>
      <w:r>
        <w:t xml:space="preserve"> prejedanie (zjedenie väčšieho množstva jedla ako zvyčajne a viac ako je potrebné zasýtenie).</w:t>
      </w:r>
    </w:p>
    <w:p w14:paraId="2D3BFD6C" w14:textId="77777777" w:rsidR="00E25611" w:rsidRDefault="00E25611">
      <w:pPr>
        <w:numPr>
          <w:ilvl w:val="12"/>
          <w:numId w:val="0"/>
        </w:numPr>
        <w:ind w:right="-29"/>
      </w:pPr>
    </w:p>
    <w:p w14:paraId="2D3BFD6D" w14:textId="77777777" w:rsidR="00E25611" w:rsidRDefault="00D8695F">
      <w:pPr>
        <w:numPr>
          <w:ilvl w:val="12"/>
          <w:numId w:val="0"/>
        </w:numPr>
        <w:ind w:right="-29"/>
      </w:pPr>
      <w:proofErr w:type="spellStart"/>
      <w:r>
        <w:t>Neupro</w:t>
      </w:r>
      <w:proofErr w:type="spellEnd"/>
      <w:r>
        <w:t xml:space="preserve"> môže spôsobiť zmeny správania a neobvyklé myslenie. Môže to zahŕňať:</w:t>
      </w:r>
    </w:p>
    <w:p w14:paraId="2D3BFD6E" w14:textId="77777777" w:rsidR="00E25611" w:rsidRDefault="00D8695F">
      <w:pPr>
        <w:keepNext/>
        <w:keepLines/>
        <w:numPr>
          <w:ilvl w:val="0"/>
          <w:numId w:val="81"/>
        </w:numPr>
        <w:ind w:left="567" w:hanging="567"/>
        <w:rPr>
          <w:rStyle w:val="tl1Char"/>
        </w:rPr>
      </w:pPr>
      <w:r>
        <w:t xml:space="preserve">neobvyklé vnímanie </w:t>
      </w:r>
      <w:r>
        <w:rPr>
          <w:rStyle w:val="tl1Char"/>
        </w:rPr>
        <w:t>reality,</w:t>
      </w:r>
    </w:p>
    <w:p w14:paraId="2D3BFD6F" w14:textId="77777777" w:rsidR="00E25611" w:rsidRDefault="00D8695F">
      <w:pPr>
        <w:keepNext/>
        <w:keepLines/>
        <w:numPr>
          <w:ilvl w:val="0"/>
          <w:numId w:val="81"/>
        </w:numPr>
        <w:ind w:left="567" w:hanging="567"/>
      </w:pPr>
      <w:r>
        <w:t>preludy a halucinácie (vidíte alebo počujete veci, ktoré nie sú skutočné),</w:t>
      </w:r>
    </w:p>
    <w:p w14:paraId="2D3BFD70" w14:textId="77777777" w:rsidR="00E25611" w:rsidRDefault="00D8695F">
      <w:pPr>
        <w:keepNext/>
        <w:keepLines/>
        <w:numPr>
          <w:ilvl w:val="0"/>
          <w:numId w:val="81"/>
        </w:numPr>
        <w:ind w:left="567" w:hanging="567"/>
      </w:pPr>
      <w:r>
        <w:t>zmätenosť,</w:t>
      </w:r>
    </w:p>
    <w:p w14:paraId="2D3BFD71" w14:textId="77777777" w:rsidR="00E25611" w:rsidRDefault="00D8695F">
      <w:pPr>
        <w:keepNext/>
        <w:keepLines/>
        <w:numPr>
          <w:ilvl w:val="0"/>
          <w:numId w:val="81"/>
        </w:numPr>
        <w:ind w:left="567" w:hanging="567"/>
      </w:pPr>
      <w:r>
        <w:t>dezorientácia,</w:t>
      </w:r>
    </w:p>
    <w:p w14:paraId="2D3BFD72" w14:textId="77777777" w:rsidR="00E25611" w:rsidRDefault="00D8695F">
      <w:pPr>
        <w:keepNext/>
        <w:keepLines/>
        <w:numPr>
          <w:ilvl w:val="0"/>
          <w:numId w:val="81"/>
        </w:numPr>
        <w:ind w:left="567" w:hanging="567"/>
      </w:pPr>
      <w:r>
        <w:t>agresívne správanie,</w:t>
      </w:r>
    </w:p>
    <w:p w14:paraId="2D3BFD73" w14:textId="77777777" w:rsidR="00E25611" w:rsidRDefault="00D8695F">
      <w:pPr>
        <w:keepNext/>
        <w:keepLines/>
        <w:numPr>
          <w:ilvl w:val="0"/>
          <w:numId w:val="81"/>
        </w:numPr>
        <w:ind w:left="567" w:hanging="567"/>
      </w:pPr>
      <w:r>
        <w:t>nepokoj,</w:t>
      </w:r>
    </w:p>
    <w:p w14:paraId="2D3BFD74" w14:textId="77777777" w:rsidR="00E25611" w:rsidRDefault="00D8695F">
      <w:pPr>
        <w:keepNext/>
        <w:keepLines/>
        <w:numPr>
          <w:ilvl w:val="0"/>
          <w:numId w:val="81"/>
        </w:numPr>
        <w:ind w:left="567" w:hanging="567"/>
      </w:pPr>
      <w:r>
        <w:t>delírium (blúznenie).</w:t>
      </w:r>
    </w:p>
    <w:p w14:paraId="2D3BFD75" w14:textId="77777777" w:rsidR="00E25611" w:rsidRDefault="00E25611">
      <w:pPr>
        <w:keepNext/>
        <w:keepLines/>
      </w:pPr>
    </w:p>
    <w:p w14:paraId="2D3BFD76" w14:textId="77777777" w:rsidR="00E25611" w:rsidRDefault="00D8695F">
      <w:pPr>
        <w:keepNext/>
        <w:keepLines/>
        <w:ind w:left="0" w:firstLine="0"/>
      </w:pPr>
      <w:r>
        <w:rPr>
          <w:b/>
        </w:rPr>
        <w:t>Ak spozorujete akékoľvek zmeny v správaní, myslení alebo obidvoch, ktoré sú uvedené vyššie, povedzte to svojmu lekárovi. Porozprávajte sa s ním o spôsoboch zvládnutia alebo zmiernenia príznakov</w:t>
      </w:r>
      <w:r>
        <w:t>.</w:t>
      </w:r>
    </w:p>
    <w:p w14:paraId="2D3BFD77" w14:textId="77777777" w:rsidR="00E25611" w:rsidRDefault="00E25611">
      <w:pPr>
        <w:numPr>
          <w:ilvl w:val="12"/>
          <w:numId w:val="0"/>
        </w:numPr>
        <w:ind w:right="-29"/>
        <w:rPr>
          <w:b/>
        </w:rPr>
      </w:pPr>
    </w:p>
    <w:p w14:paraId="2D3BFD78" w14:textId="77777777" w:rsidR="00E25611" w:rsidRDefault="00D8695F">
      <w:pPr>
        <w:numPr>
          <w:ilvl w:val="12"/>
          <w:numId w:val="0"/>
        </w:numPr>
        <w:ind w:right="-29"/>
        <w:rPr>
          <w:b/>
        </w:rPr>
      </w:pPr>
      <w:r>
        <w:rPr>
          <w:b/>
        </w:rPr>
        <w:t>Alergické reakcie</w:t>
      </w:r>
    </w:p>
    <w:p w14:paraId="2D3BFD79" w14:textId="77777777" w:rsidR="00E25611" w:rsidRDefault="00D8695F">
      <w:pPr>
        <w:numPr>
          <w:ilvl w:val="12"/>
          <w:numId w:val="0"/>
        </w:numPr>
        <w:ind w:right="-29"/>
      </w:pPr>
      <w:r>
        <w:t>Kontaktujte svojho lekára, ak spozorujete prejavy alergickej reakcie – môžu zahŕňať opuch tváre, jazyka alebo pier.</w:t>
      </w:r>
    </w:p>
    <w:p w14:paraId="2D3BFD7A" w14:textId="77777777" w:rsidR="00E25611" w:rsidRDefault="00E25611">
      <w:pPr>
        <w:numPr>
          <w:ilvl w:val="12"/>
          <w:numId w:val="0"/>
        </w:numPr>
        <w:ind w:right="-29"/>
      </w:pPr>
    </w:p>
    <w:p w14:paraId="2D3BFD7B" w14:textId="77777777" w:rsidR="00E25611" w:rsidRDefault="00D8695F">
      <w:pPr>
        <w:numPr>
          <w:ilvl w:val="12"/>
          <w:numId w:val="0"/>
        </w:numPr>
        <w:ind w:right="-29"/>
        <w:rPr>
          <w:b/>
        </w:rPr>
      </w:pPr>
      <w:r>
        <w:rPr>
          <w:b/>
        </w:rPr>
        <w:t xml:space="preserve">Vedľajšie účinky pri používaní </w:t>
      </w:r>
      <w:proofErr w:type="spellStart"/>
      <w:r>
        <w:rPr>
          <w:b/>
        </w:rPr>
        <w:t>Neupra</w:t>
      </w:r>
      <w:proofErr w:type="spellEnd"/>
      <w:r>
        <w:rPr>
          <w:b/>
        </w:rPr>
        <w:t xml:space="preserve"> na syndróm nepokojných nôh</w:t>
      </w:r>
    </w:p>
    <w:p w14:paraId="2D3BFD7C" w14:textId="77777777" w:rsidR="00E25611" w:rsidRDefault="00D8695F">
      <w:pPr>
        <w:ind w:left="0" w:firstLine="0"/>
        <w:rPr>
          <w:b/>
        </w:rPr>
      </w:pPr>
      <w:r>
        <w:t>Ak spozorujete akýkoľvek z nasledujúcich vedľajších účinkov, povedzte to svojmu lekárovi alebo lekárnikovi:</w:t>
      </w:r>
    </w:p>
    <w:p w14:paraId="2D3BFD7D" w14:textId="77777777" w:rsidR="00E25611" w:rsidRDefault="00E25611">
      <w:pPr>
        <w:ind w:right="-2"/>
      </w:pPr>
    </w:p>
    <w:p w14:paraId="2D3BFD7E" w14:textId="77777777" w:rsidR="00E25611" w:rsidRDefault="00D8695F">
      <w:pPr>
        <w:keepNext/>
        <w:keepLines/>
        <w:numPr>
          <w:ilvl w:val="12"/>
          <w:numId w:val="0"/>
        </w:numPr>
        <w:ind w:right="-2"/>
      </w:pPr>
      <w:r>
        <w:rPr>
          <w:b/>
          <w:bCs/>
        </w:rPr>
        <w:t>Veľmi časté</w:t>
      </w:r>
      <w:r>
        <w:rPr>
          <w:bCs/>
        </w:rPr>
        <w:t xml:space="preserve"> (môžu postihovať </w:t>
      </w:r>
      <w:r>
        <w:t>viac ako 1 z 10 ľudí):</w:t>
      </w:r>
    </w:p>
    <w:p w14:paraId="2D3BFD7F" w14:textId="77777777" w:rsidR="00E25611" w:rsidRDefault="00D8695F">
      <w:pPr>
        <w:numPr>
          <w:ilvl w:val="0"/>
          <w:numId w:val="41"/>
        </w:numPr>
        <w:tabs>
          <w:tab w:val="clear" w:pos="720"/>
        </w:tabs>
        <w:ind w:left="540" w:hanging="540"/>
      </w:pPr>
      <w:r>
        <w:t>bolesť hlavy,</w:t>
      </w:r>
    </w:p>
    <w:p w14:paraId="2D3BFD80" w14:textId="77777777" w:rsidR="00E25611" w:rsidRDefault="00D8695F">
      <w:pPr>
        <w:numPr>
          <w:ilvl w:val="0"/>
          <w:numId w:val="41"/>
        </w:numPr>
        <w:tabs>
          <w:tab w:val="clear" w:pos="720"/>
        </w:tabs>
        <w:ind w:left="540" w:hanging="540"/>
      </w:pPr>
      <w:r>
        <w:t>pocit na vracanie (nauzea),</w:t>
      </w:r>
    </w:p>
    <w:p w14:paraId="2D3BFD81" w14:textId="77777777" w:rsidR="00E25611" w:rsidRDefault="00D8695F">
      <w:pPr>
        <w:numPr>
          <w:ilvl w:val="0"/>
          <w:numId w:val="41"/>
        </w:numPr>
        <w:tabs>
          <w:tab w:val="clear" w:pos="720"/>
        </w:tabs>
        <w:ind w:left="540" w:hanging="540"/>
      </w:pPr>
      <w:r>
        <w:t>pocit slabosti (vyčerpanosť),</w:t>
      </w:r>
    </w:p>
    <w:p w14:paraId="2D3BFD82" w14:textId="77777777" w:rsidR="00E25611" w:rsidRDefault="00D8695F">
      <w:pPr>
        <w:numPr>
          <w:ilvl w:val="0"/>
          <w:numId w:val="41"/>
        </w:numPr>
        <w:tabs>
          <w:tab w:val="clear" w:pos="720"/>
        </w:tabs>
        <w:ind w:left="540" w:hanging="540"/>
      </w:pPr>
      <w:r>
        <w:t>podráždenie pokožky pod náplasťou, napr. sčervenanie a svrbenie.</w:t>
      </w:r>
    </w:p>
    <w:p w14:paraId="2D3BFD83" w14:textId="77777777" w:rsidR="00E25611" w:rsidRDefault="00E25611">
      <w:pPr>
        <w:ind w:left="0" w:firstLine="0"/>
        <w:rPr>
          <w:b/>
          <w:bCs/>
        </w:rPr>
      </w:pPr>
    </w:p>
    <w:p w14:paraId="2D3BFD84" w14:textId="77777777" w:rsidR="00E25611" w:rsidRDefault="00D8695F">
      <w:pPr>
        <w:ind w:left="0" w:firstLine="0"/>
      </w:pPr>
      <w:r>
        <w:rPr>
          <w:b/>
          <w:bCs/>
        </w:rPr>
        <w:t xml:space="preserve">Časté </w:t>
      </w:r>
      <w:r>
        <w:rPr>
          <w:bCs/>
        </w:rPr>
        <w:t xml:space="preserve">(môžu postihovať až </w:t>
      </w:r>
      <w:r>
        <w:t>1 z 10 ľudí):</w:t>
      </w:r>
    </w:p>
    <w:p w14:paraId="2D3BFD85" w14:textId="77777777" w:rsidR="00E25611" w:rsidRDefault="00D8695F">
      <w:pPr>
        <w:numPr>
          <w:ilvl w:val="0"/>
          <w:numId w:val="41"/>
        </w:numPr>
        <w:tabs>
          <w:tab w:val="clear" w:pos="720"/>
        </w:tabs>
        <w:ind w:left="540" w:hanging="540"/>
      </w:pPr>
      <w:r>
        <w:t>svrbenie,</w:t>
      </w:r>
    </w:p>
    <w:p w14:paraId="2D3BFD86" w14:textId="77777777" w:rsidR="00E25611" w:rsidRDefault="00D8695F">
      <w:pPr>
        <w:numPr>
          <w:ilvl w:val="0"/>
          <w:numId w:val="41"/>
        </w:numPr>
        <w:tabs>
          <w:tab w:val="clear" w:pos="720"/>
        </w:tabs>
        <w:ind w:left="540" w:hanging="540"/>
      </w:pPr>
      <w:r>
        <w:t>podráždenosť,</w:t>
      </w:r>
    </w:p>
    <w:p w14:paraId="2D3BFD87" w14:textId="77777777" w:rsidR="00E25611" w:rsidRDefault="00D8695F">
      <w:pPr>
        <w:numPr>
          <w:ilvl w:val="0"/>
          <w:numId w:val="41"/>
        </w:numPr>
        <w:tabs>
          <w:tab w:val="clear" w:pos="720"/>
        </w:tabs>
        <w:ind w:left="540" w:hanging="540"/>
      </w:pPr>
      <w:r>
        <w:t>alergická reakcia,</w:t>
      </w:r>
    </w:p>
    <w:p w14:paraId="2D3BFD88" w14:textId="77777777" w:rsidR="00E25611" w:rsidRDefault="00D8695F">
      <w:pPr>
        <w:numPr>
          <w:ilvl w:val="0"/>
          <w:numId w:val="41"/>
        </w:numPr>
        <w:tabs>
          <w:tab w:val="clear" w:pos="720"/>
        </w:tabs>
        <w:ind w:left="540" w:hanging="540"/>
      </w:pPr>
      <w:r>
        <w:t>zvýšená sexuálna túžba,</w:t>
      </w:r>
    </w:p>
    <w:p w14:paraId="2D3BFD89" w14:textId="77777777" w:rsidR="00E25611" w:rsidRDefault="00D8695F">
      <w:pPr>
        <w:numPr>
          <w:ilvl w:val="0"/>
          <w:numId w:val="41"/>
        </w:numPr>
        <w:tabs>
          <w:tab w:val="clear" w:pos="720"/>
        </w:tabs>
        <w:ind w:left="540" w:hanging="540"/>
      </w:pPr>
      <w:r>
        <w:t>vysoký krvný tlak ,</w:t>
      </w:r>
    </w:p>
    <w:p w14:paraId="2D3BFD8A" w14:textId="77777777" w:rsidR="00E25611" w:rsidRDefault="00D8695F">
      <w:pPr>
        <w:numPr>
          <w:ilvl w:val="0"/>
          <w:numId w:val="41"/>
        </w:numPr>
        <w:tabs>
          <w:tab w:val="clear" w:pos="720"/>
        </w:tabs>
        <w:ind w:left="540" w:hanging="540"/>
      </w:pPr>
      <w:r>
        <w:t>vracanie, pálenie záhy,</w:t>
      </w:r>
    </w:p>
    <w:p w14:paraId="2D3BFD8B" w14:textId="77777777" w:rsidR="00E25611" w:rsidRDefault="00D8695F">
      <w:pPr>
        <w:numPr>
          <w:ilvl w:val="0"/>
          <w:numId w:val="41"/>
        </w:numPr>
        <w:tabs>
          <w:tab w:val="clear" w:pos="720"/>
        </w:tabs>
        <w:ind w:left="540" w:hanging="540"/>
      </w:pPr>
      <w:r>
        <w:t>opuch nôh a chodidiel,</w:t>
      </w:r>
    </w:p>
    <w:p w14:paraId="2D3BFD8C" w14:textId="77777777" w:rsidR="00E25611" w:rsidRDefault="00D8695F">
      <w:pPr>
        <w:numPr>
          <w:ilvl w:val="0"/>
          <w:numId w:val="41"/>
        </w:numPr>
        <w:tabs>
          <w:tab w:val="clear" w:pos="720"/>
        </w:tabs>
        <w:ind w:left="540" w:hanging="540"/>
      </w:pPr>
      <w:r>
        <w:t>pocit ospalosti, náhle zaspávanie bez varovných príznakov, ťažkosti so zaspávaním, problémy so spánkom, neobvyklé sny,</w:t>
      </w:r>
    </w:p>
    <w:p w14:paraId="2D3BFD8D" w14:textId="77777777" w:rsidR="00E25611" w:rsidRDefault="00D8695F">
      <w:pPr>
        <w:numPr>
          <w:ilvl w:val="0"/>
          <w:numId w:val="41"/>
        </w:numPr>
        <w:tabs>
          <w:tab w:val="clear" w:pos="720"/>
        </w:tabs>
        <w:ind w:left="540" w:hanging="540"/>
      </w:pPr>
      <w:r>
        <w:t>neschopnosť odolávať nutkaniu vykonávať činnosť, ktorá môže byť škodlivá, vrátane nadmerného hrania hazardných hier, opakovaného vykonávania nezmyselných činností, nekontrolovateľného nakupovania alebo utrácania,</w:t>
      </w:r>
    </w:p>
    <w:p w14:paraId="2D3BFD8E" w14:textId="77777777" w:rsidR="00E25611" w:rsidRDefault="00D8695F">
      <w:pPr>
        <w:numPr>
          <w:ilvl w:val="0"/>
          <w:numId w:val="41"/>
        </w:numPr>
        <w:tabs>
          <w:tab w:val="clear" w:pos="720"/>
        </w:tabs>
        <w:ind w:left="540" w:hanging="540"/>
      </w:pPr>
      <w:proofErr w:type="spellStart"/>
      <w:r>
        <w:t>záchvatovité</w:t>
      </w:r>
      <w:proofErr w:type="spellEnd"/>
      <w:r>
        <w:t xml:space="preserve"> prejedanie (zjedenie veľkého množstva jedla v krátkom časovom období) alebo </w:t>
      </w:r>
      <w:proofErr w:type="spellStart"/>
      <w:r>
        <w:t>kompulzívne</w:t>
      </w:r>
      <w:proofErr w:type="spellEnd"/>
      <w:r>
        <w:t xml:space="preserve"> prejedanie (zjedenie väčšieho množstva jedla ako zvyčajne a viac ako je potrebné na zasýtenie).</w:t>
      </w:r>
    </w:p>
    <w:p w14:paraId="2D3BFD8F" w14:textId="77777777" w:rsidR="00E25611" w:rsidRDefault="00E25611">
      <w:pPr>
        <w:keepNext/>
        <w:keepLines/>
        <w:ind w:left="0" w:firstLine="0"/>
        <w:rPr>
          <w:b/>
          <w:bCs/>
        </w:rPr>
      </w:pPr>
    </w:p>
    <w:p w14:paraId="2D3BFD90" w14:textId="77777777" w:rsidR="00E25611" w:rsidRDefault="00D8695F">
      <w:pPr>
        <w:keepNext/>
        <w:keepLines/>
        <w:ind w:left="0" w:firstLine="0"/>
      </w:pPr>
      <w:r>
        <w:rPr>
          <w:b/>
          <w:bCs/>
        </w:rPr>
        <w:t xml:space="preserve">Menej časté </w:t>
      </w:r>
      <w:r>
        <w:rPr>
          <w:bCs/>
        </w:rPr>
        <w:t xml:space="preserve">(môžu postihovať až </w:t>
      </w:r>
      <w:r>
        <w:t>1 zo 100 ľudí):</w:t>
      </w:r>
    </w:p>
    <w:p w14:paraId="2D3BFD91" w14:textId="77777777" w:rsidR="00E25611" w:rsidRDefault="00D8695F">
      <w:pPr>
        <w:numPr>
          <w:ilvl w:val="0"/>
          <w:numId w:val="41"/>
        </w:numPr>
        <w:tabs>
          <w:tab w:val="clear" w:pos="720"/>
        </w:tabs>
        <w:ind w:left="540" w:hanging="540"/>
      </w:pPr>
      <w:r>
        <w:t>pocit nepokoja,</w:t>
      </w:r>
    </w:p>
    <w:p w14:paraId="2D3BFD92" w14:textId="77777777" w:rsidR="00E25611" w:rsidRDefault="00D8695F">
      <w:pPr>
        <w:numPr>
          <w:ilvl w:val="0"/>
          <w:numId w:val="41"/>
        </w:numPr>
        <w:tabs>
          <w:tab w:val="clear" w:pos="720"/>
        </w:tabs>
        <w:ind w:left="540" w:hanging="540"/>
      </w:pPr>
      <w:r>
        <w:t>závrat pri postavení sa z dôvodu poklesu krvného tlaku.</w:t>
      </w:r>
    </w:p>
    <w:p w14:paraId="2D3BFD93" w14:textId="77777777" w:rsidR="00E25611" w:rsidRDefault="00E25611">
      <w:pPr>
        <w:ind w:left="0" w:firstLine="0"/>
        <w:rPr>
          <w:b/>
          <w:bCs/>
        </w:rPr>
      </w:pPr>
    </w:p>
    <w:p w14:paraId="2D3BFD94" w14:textId="77777777" w:rsidR="00E25611" w:rsidRDefault="00D8695F">
      <w:pPr>
        <w:keepNext/>
        <w:keepLines/>
        <w:ind w:left="0" w:firstLine="0"/>
      </w:pPr>
      <w:r>
        <w:rPr>
          <w:b/>
          <w:bCs/>
        </w:rPr>
        <w:t xml:space="preserve">Zriedkavé </w:t>
      </w:r>
      <w:r>
        <w:rPr>
          <w:bCs/>
        </w:rPr>
        <w:t xml:space="preserve">(môžu postihovať až </w:t>
      </w:r>
      <w:r>
        <w:t>1 z 1 000 ľudí):</w:t>
      </w:r>
    </w:p>
    <w:p w14:paraId="2D3BFD95" w14:textId="77777777" w:rsidR="00E25611" w:rsidRDefault="00D8695F">
      <w:pPr>
        <w:numPr>
          <w:ilvl w:val="0"/>
          <w:numId w:val="41"/>
        </w:numPr>
        <w:tabs>
          <w:tab w:val="clear" w:pos="720"/>
        </w:tabs>
        <w:ind w:left="540" w:hanging="540"/>
      </w:pPr>
      <w:r>
        <w:t>agresívne správanie,</w:t>
      </w:r>
    </w:p>
    <w:p w14:paraId="2D3BFD96" w14:textId="77777777" w:rsidR="00E25611" w:rsidRDefault="00D8695F">
      <w:pPr>
        <w:numPr>
          <w:ilvl w:val="0"/>
          <w:numId w:val="41"/>
        </w:numPr>
        <w:tabs>
          <w:tab w:val="clear" w:pos="720"/>
        </w:tabs>
        <w:ind w:left="540" w:hanging="540"/>
      </w:pPr>
      <w:r>
        <w:t>dezorientácia.</w:t>
      </w:r>
    </w:p>
    <w:p w14:paraId="2D3BFD97" w14:textId="77777777" w:rsidR="00E25611" w:rsidRDefault="00E25611">
      <w:pPr>
        <w:numPr>
          <w:ilvl w:val="12"/>
          <w:numId w:val="0"/>
        </w:numPr>
        <w:ind w:right="-2"/>
      </w:pPr>
    </w:p>
    <w:p w14:paraId="2D3BFD98" w14:textId="77777777" w:rsidR="00E25611" w:rsidRDefault="00D8695F">
      <w:pPr>
        <w:numPr>
          <w:ilvl w:val="12"/>
          <w:numId w:val="0"/>
        </w:numPr>
        <w:ind w:right="-2"/>
        <w:rPr>
          <w:b/>
        </w:rPr>
      </w:pPr>
      <w:r>
        <w:rPr>
          <w:b/>
        </w:rPr>
        <w:t xml:space="preserve">Neznáme </w:t>
      </w:r>
      <w:r>
        <w:t>(nie je známe, ako často sa vyskytujú):</w:t>
      </w:r>
    </w:p>
    <w:p w14:paraId="2D3BFD99" w14:textId="77777777" w:rsidR="00E25611" w:rsidRDefault="00D8695F">
      <w:pPr>
        <w:numPr>
          <w:ilvl w:val="0"/>
          <w:numId w:val="67"/>
        </w:numPr>
        <w:ind w:left="540" w:right="-2" w:hanging="540"/>
      </w:pPr>
      <w:r>
        <w:t xml:space="preserve">túžba po veľkých dávkach liekov ako </w:t>
      </w:r>
      <w:proofErr w:type="spellStart"/>
      <w:r>
        <w:t>Neupro</w:t>
      </w:r>
      <w:proofErr w:type="spellEnd"/>
      <w:r>
        <w:t xml:space="preserve"> – viac ako je potrebné na liečbu ochorenia. Je to známe ako „syndróm </w:t>
      </w:r>
      <w:proofErr w:type="spellStart"/>
      <w:r>
        <w:t>dopamínovej</w:t>
      </w:r>
      <w:proofErr w:type="spellEnd"/>
      <w:r>
        <w:t xml:space="preserve"> </w:t>
      </w:r>
      <w:proofErr w:type="spellStart"/>
      <w:r>
        <w:t>dysregulácie</w:t>
      </w:r>
      <w:proofErr w:type="spellEnd"/>
      <w:r>
        <w:t xml:space="preserve">“ a môže viesť k používaniu príliš veľkého množstva </w:t>
      </w:r>
      <w:proofErr w:type="spellStart"/>
      <w:r>
        <w:t>Neupra</w:t>
      </w:r>
      <w:proofErr w:type="spellEnd"/>
      <w:r>
        <w:t>,</w:t>
      </w:r>
    </w:p>
    <w:p w14:paraId="2D3BFD9A" w14:textId="77777777" w:rsidR="00E25611" w:rsidRDefault="00D8695F">
      <w:pPr>
        <w:numPr>
          <w:ilvl w:val="0"/>
          <w:numId w:val="67"/>
        </w:numPr>
        <w:ind w:left="567" w:right="-2" w:hanging="567"/>
      </w:pPr>
      <w:r>
        <w:t>videnie a počutie vecí, ktoré nie sú skutočné (halucinácie),</w:t>
      </w:r>
    </w:p>
    <w:p w14:paraId="2D3BFD9B" w14:textId="77777777" w:rsidR="00E25611" w:rsidRDefault="00D8695F">
      <w:pPr>
        <w:numPr>
          <w:ilvl w:val="0"/>
          <w:numId w:val="67"/>
        </w:numPr>
        <w:ind w:left="567" w:right="-2" w:hanging="567"/>
      </w:pPr>
      <w:r>
        <w:t>nočné mory,</w:t>
      </w:r>
    </w:p>
    <w:p w14:paraId="2D3BFD9C" w14:textId="77777777" w:rsidR="00E25611" w:rsidRDefault="00D8695F">
      <w:pPr>
        <w:numPr>
          <w:ilvl w:val="0"/>
          <w:numId w:val="67"/>
        </w:numPr>
        <w:ind w:left="567" w:right="-2" w:hanging="567"/>
      </w:pPr>
      <w:r>
        <w:t>podozrievavosť (paranoja),</w:t>
      </w:r>
    </w:p>
    <w:p w14:paraId="2D3BFD9D" w14:textId="77777777" w:rsidR="00E25611" w:rsidRDefault="00D8695F">
      <w:pPr>
        <w:numPr>
          <w:ilvl w:val="0"/>
          <w:numId w:val="67"/>
        </w:numPr>
        <w:ind w:left="567" w:right="-2" w:hanging="567"/>
      </w:pPr>
      <w:r>
        <w:t>zmätenosť,</w:t>
      </w:r>
    </w:p>
    <w:p w14:paraId="2D3BFD9E" w14:textId="77777777" w:rsidR="00E25611" w:rsidRDefault="00D8695F">
      <w:pPr>
        <w:numPr>
          <w:ilvl w:val="0"/>
          <w:numId w:val="67"/>
        </w:numPr>
        <w:ind w:left="567" w:right="-2" w:hanging="567"/>
      </w:pPr>
      <w:r>
        <w:t>psychotické poruchy,</w:t>
      </w:r>
    </w:p>
    <w:p w14:paraId="2D3BFD9F" w14:textId="77777777" w:rsidR="00E25611" w:rsidRDefault="00D8695F">
      <w:pPr>
        <w:numPr>
          <w:ilvl w:val="0"/>
          <w:numId w:val="67"/>
        </w:numPr>
        <w:ind w:left="567" w:right="-2" w:hanging="567"/>
      </w:pPr>
      <w:r>
        <w:t>prelud,</w:t>
      </w:r>
    </w:p>
    <w:p w14:paraId="2D3BFDA0" w14:textId="77777777" w:rsidR="00E25611" w:rsidRDefault="00D8695F">
      <w:pPr>
        <w:numPr>
          <w:ilvl w:val="0"/>
          <w:numId w:val="67"/>
        </w:numPr>
        <w:ind w:left="567" w:right="-2" w:hanging="567"/>
      </w:pPr>
      <w:r>
        <w:t>delírium (blúznenie),</w:t>
      </w:r>
    </w:p>
    <w:p w14:paraId="2D3BFDA1" w14:textId="77777777" w:rsidR="00E25611" w:rsidRDefault="00D8695F">
      <w:pPr>
        <w:numPr>
          <w:ilvl w:val="0"/>
          <w:numId w:val="67"/>
        </w:numPr>
        <w:ind w:left="567" w:right="-2" w:hanging="567"/>
      </w:pPr>
      <w:r>
        <w:t>závrat,</w:t>
      </w:r>
    </w:p>
    <w:p w14:paraId="2D3BFDA2" w14:textId="77777777" w:rsidR="00E25611" w:rsidRDefault="00D8695F">
      <w:pPr>
        <w:numPr>
          <w:ilvl w:val="0"/>
          <w:numId w:val="67"/>
        </w:numPr>
        <w:ind w:left="567" w:right="-2" w:hanging="567"/>
      </w:pPr>
      <w:r>
        <w:t>strata vedomia, mimovoľné pohyby (</w:t>
      </w:r>
      <w:proofErr w:type="spellStart"/>
      <w:r>
        <w:t>dyskinéza</w:t>
      </w:r>
      <w:proofErr w:type="spellEnd"/>
      <w:r>
        <w:t>),</w:t>
      </w:r>
    </w:p>
    <w:p w14:paraId="2D3BFDA3" w14:textId="77777777" w:rsidR="00E25611" w:rsidRDefault="00D8695F">
      <w:pPr>
        <w:numPr>
          <w:ilvl w:val="0"/>
          <w:numId w:val="67"/>
        </w:numPr>
        <w:ind w:left="567" w:right="-2" w:hanging="567"/>
      </w:pPr>
      <w:r>
        <w:t>mimovoľné svalové sťahy (kŕče),</w:t>
      </w:r>
    </w:p>
    <w:p w14:paraId="2D3BFDA4" w14:textId="77777777" w:rsidR="00E25611" w:rsidRDefault="00D8695F">
      <w:pPr>
        <w:numPr>
          <w:ilvl w:val="0"/>
          <w:numId w:val="67"/>
        </w:numPr>
        <w:ind w:left="567" w:right="-2" w:hanging="567"/>
      </w:pPr>
      <w:r>
        <w:t>rozmazané videnie,</w:t>
      </w:r>
    </w:p>
    <w:p w14:paraId="2D3BFDA5" w14:textId="77777777" w:rsidR="00E25611" w:rsidRDefault="00D8695F">
      <w:pPr>
        <w:numPr>
          <w:ilvl w:val="0"/>
          <w:numId w:val="67"/>
        </w:numPr>
        <w:ind w:left="567" w:right="-2" w:hanging="567"/>
      </w:pPr>
      <w:r>
        <w:t>poruchy videnia ako je videnie farieb alebo svetiel,</w:t>
      </w:r>
    </w:p>
    <w:p w14:paraId="2D3BFDA6" w14:textId="77777777" w:rsidR="00E25611" w:rsidRDefault="00D8695F">
      <w:pPr>
        <w:numPr>
          <w:ilvl w:val="0"/>
          <w:numId w:val="67"/>
        </w:numPr>
        <w:ind w:left="567" w:right="-2" w:hanging="567"/>
      </w:pPr>
      <w:r>
        <w:t>závrat (pocit točenia),</w:t>
      </w:r>
    </w:p>
    <w:p w14:paraId="2D3BFDA7" w14:textId="77777777" w:rsidR="00E25611" w:rsidRDefault="00D8695F">
      <w:pPr>
        <w:numPr>
          <w:ilvl w:val="0"/>
          <w:numId w:val="67"/>
        </w:numPr>
        <w:ind w:left="567" w:right="-2" w:hanging="567"/>
      </w:pPr>
      <w:r>
        <w:t>pocit búšenia srdca (</w:t>
      </w:r>
      <w:proofErr w:type="spellStart"/>
      <w:r>
        <w:t>palpitácia</w:t>
      </w:r>
      <w:proofErr w:type="spellEnd"/>
      <w:r>
        <w:t>),</w:t>
      </w:r>
    </w:p>
    <w:p w14:paraId="2D3BFDA8" w14:textId="77777777" w:rsidR="00E25611" w:rsidRDefault="00D8695F">
      <w:pPr>
        <w:numPr>
          <w:ilvl w:val="0"/>
          <w:numId w:val="67"/>
        </w:numPr>
        <w:ind w:left="567" w:right="-2" w:hanging="567"/>
      </w:pPr>
      <w:r>
        <w:t>poruchy srdcového rytmu,</w:t>
      </w:r>
    </w:p>
    <w:p w14:paraId="2D3BFDA9" w14:textId="77777777" w:rsidR="00E25611" w:rsidRDefault="00D8695F">
      <w:pPr>
        <w:numPr>
          <w:ilvl w:val="0"/>
          <w:numId w:val="67"/>
        </w:numPr>
        <w:ind w:left="567" w:right="-2" w:hanging="567"/>
      </w:pPr>
      <w:r>
        <w:t>nízky krvný tlak,</w:t>
      </w:r>
    </w:p>
    <w:p w14:paraId="2D3BFDAA" w14:textId="77777777" w:rsidR="00E25611" w:rsidRDefault="00D8695F">
      <w:pPr>
        <w:numPr>
          <w:ilvl w:val="0"/>
          <w:numId w:val="67"/>
        </w:numPr>
        <w:ind w:left="567" w:right="-2" w:hanging="567"/>
      </w:pPr>
      <w:r>
        <w:t>štikútanie,</w:t>
      </w:r>
    </w:p>
    <w:p w14:paraId="2D3BFDAB" w14:textId="77777777" w:rsidR="00E25611" w:rsidRDefault="00D8695F">
      <w:pPr>
        <w:numPr>
          <w:ilvl w:val="0"/>
          <w:numId w:val="67"/>
        </w:numPr>
        <w:ind w:left="567" w:right="-2" w:hanging="567"/>
        <w:rPr>
          <w:lang w:eastAsia="cs-CZ"/>
        </w:rPr>
      </w:pPr>
      <w:r>
        <w:t>zápcha, suchosť v ústach,</w:t>
      </w:r>
    </w:p>
    <w:p w14:paraId="2D3BFDAC" w14:textId="77777777" w:rsidR="00E25611" w:rsidRDefault="00D8695F">
      <w:pPr>
        <w:numPr>
          <w:ilvl w:val="0"/>
          <w:numId w:val="67"/>
        </w:numPr>
        <w:ind w:left="567" w:right="-2" w:hanging="567"/>
        <w:rPr>
          <w:lang w:eastAsia="cs-CZ"/>
        </w:rPr>
      </w:pPr>
      <w:r>
        <w:t>ťažkosti so žalúdkom a bolesť žalúdka</w:t>
      </w:r>
      <w:r>
        <w:rPr>
          <w:lang w:eastAsia="cs-CZ"/>
        </w:rPr>
        <w:t xml:space="preserve"> ,</w:t>
      </w:r>
    </w:p>
    <w:p w14:paraId="2D3BFDAD" w14:textId="77777777" w:rsidR="00E25611" w:rsidRDefault="00D8695F">
      <w:pPr>
        <w:numPr>
          <w:ilvl w:val="0"/>
          <w:numId w:val="67"/>
        </w:numPr>
        <w:ind w:left="567" w:right="-2" w:hanging="567"/>
        <w:rPr>
          <w:lang w:eastAsia="cs-CZ"/>
        </w:rPr>
      </w:pPr>
      <w:r>
        <w:rPr>
          <w:lang w:eastAsia="cs-CZ"/>
        </w:rPr>
        <w:t>hnačka,</w:t>
      </w:r>
    </w:p>
    <w:p w14:paraId="2D3BFDAE" w14:textId="77777777" w:rsidR="00E25611" w:rsidRDefault="00D8695F">
      <w:pPr>
        <w:numPr>
          <w:ilvl w:val="0"/>
          <w:numId w:val="67"/>
        </w:numPr>
        <w:ind w:left="567" w:right="-2" w:hanging="567"/>
      </w:pPr>
      <w:r>
        <w:t>sčervenanie, zvýšené potenie,</w:t>
      </w:r>
    </w:p>
    <w:p w14:paraId="2D3BFDAF" w14:textId="77777777" w:rsidR="00E25611" w:rsidRDefault="00D8695F">
      <w:pPr>
        <w:numPr>
          <w:ilvl w:val="0"/>
          <w:numId w:val="67"/>
        </w:numPr>
        <w:ind w:left="567" w:right="-2" w:hanging="567"/>
      </w:pPr>
      <w:r>
        <w:t>celkové svrbenie, podráždenie kože,</w:t>
      </w:r>
    </w:p>
    <w:p w14:paraId="2D3BFDB0" w14:textId="77777777" w:rsidR="00E25611" w:rsidRDefault="00D8695F">
      <w:pPr>
        <w:numPr>
          <w:ilvl w:val="0"/>
          <w:numId w:val="67"/>
        </w:numPr>
        <w:ind w:left="567" w:right="-2" w:hanging="567"/>
      </w:pPr>
      <w:r>
        <w:t>generalizovaná vyrážka (rozšírená po celom tele),</w:t>
      </w:r>
    </w:p>
    <w:p w14:paraId="2D3BFDB1" w14:textId="77777777" w:rsidR="00E25611" w:rsidRDefault="00D8695F">
      <w:pPr>
        <w:numPr>
          <w:ilvl w:val="0"/>
          <w:numId w:val="67"/>
        </w:numPr>
        <w:ind w:left="567" w:right="-2" w:hanging="567"/>
      </w:pPr>
      <w:r>
        <w:t>neschopnosť dosiahnuť alebo udržať erekciu,</w:t>
      </w:r>
    </w:p>
    <w:p w14:paraId="2D3BFDB2" w14:textId="77777777" w:rsidR="00E25611" w:rsidRDefault="00D8695F">
      <w:pPr>
        <w:numPr>
          <w:ilvl w:val="0"/>
          <w:numId w:val="67"/>
        </w:numPr>
        <w:ind w:left="567" w:right="-2" w:hanging="567"/>
      </w:pPr>
      <w:r>
        <w:t>zníženie telesnej hmotnosti, zvýšenie telesnej hmotnosti</w:t>
      </w:r>
    </w:p>
    <w:p w14:paraId="2D3BFDB3" w14:textId="77777777" w:rsidR="00E25611" w:rsidRDefault="00D8695F">
      <w:pPr>
        <w:numPr>
          <w:ilvl w:val="0"/>
          <w:numId w:val="67"/>
        </w:numPr>
        <w:ind w:left="567" w:right="-2" w:hanging="567"/>
      </w:pPr>
      <w:r>
        <w:t>zvýšené alebo nezvyčajné výsledky testov funkcie pečene,</w:t>
      </w:r>
    </w:p>
    <w:p w14:paraId="2D3BFDB4" w14:textId="77777777" w:rsidR="00E25611" w:rsidRDefault="00D8695F">
      <w:pPr>
        <w:numPr>
          <w:ilvl w:val="0"/>
          <w:numId w:val="67"/>
        </w:numPr>
        <w:ind w:left="567" w:right="-2" w:hanging="567"/>
      </w:pPr>
      <w:r>
        <w:t>zrýchlený srdcový rytmus,</w:t>
      </w:r>
    </w:p>
    <w:p w14:paraId="2D3BFDB5" w14:textId="77777777" w:rsidR="00E25611" w:rsidRDefault="00D8695F">
      <w:pPr>
        <w:numPr>
          <w:ilvl w:val="0"/>
          <w:numId w:val="67"/>
        </w:numPr>
        <w:ind w:left="567" w:right="-2" w:hanging="567"/>
      </w:pPr>
      <w:r>
        <w:t xml:space="preserve">zvýšené hladiny </w:t>
      </w:r>
      <w:proofErr w:type="spellStart"/>
      <w:r>
        <w:t>kreatínfosfokinázy</w:t>
      </w:r>
      <w:proofErr w:type="spellEnd"/>
      <w:r>
        <w:t xml:space="preserve"> (CPK) (CPK je enzým vyskytujúci sa hlavne v kostrových svaloch) ,</w:t>
      </w:r>
    </w:p>
    <w:p w14:paraId="2D3BFDB6" w14:textId="77777777" w:rsidR="00E25611" w:rsidRDefault="00D8695F">
      <w:pPr>
        <w:numPr>
          <w:ilvl w:val="0"/>
          <w:numId w:val="67"/>
        </w:numPr>
        <w:ind w:left="567" w:right="-2" w:hanging="567"/>
      </w:pPr>
      <w:r>
        <w:t>pád,</w:t>
      </w:r>
    </w:p>
    <w:p w14:paraId="2D3BFDB7" w14:textId="77777777" w:rsidR="00E25611" w:rsidRDefault="00D8695F">
      <w:pPr>
        <w:numPr>
          <w:ilvl w:val="0"/>
          <w:numId w:val="67"/>
        </w:numPr>
        <w:ind w:left="567" w:right="-2" w:hanging="567"/>
      </w:pPr>
      <w:proofErr w:type="spellStart"/>
      <w:r>
        <w:rPr>
          <w:bCs/>
          <w:iCs/>
          <w:lang w:eastAsia="en-US"/>
        </w:rPr>
        <w:t>rabdomyolýza</w:t>
      </w:r>
      <w:proofErr w:type="spellEnd"/>
      <w:r>
        <w:rPr>
          <w:bCs/>
          <w:iCs/>
          <w:lang w:eastAsia="en-US"/>
        </w:rPr>
        <w:t xml:space="preserve"> (zriedkavá závažná svalová porucha, ktorá spôsobuje bolesť, citlivosť a slabosť svalov a môže viesť k ťažkostiam s obličkami)</w:t>
      </w:r>
      <w:r>
        <w:t>.</w:t>
      </w:r>
    </w:p>
    <w:p w14:paraId="2D3BFDB8" w14:textId="77777777" w:rsidR="00E25611" w:rsidRDefault="00E25611">
      <w:pPr>
        <w:ind w:right="-2"/>
      </w:pPr>
    </w:p>
    <w:p w14:paraId="2D3BFDB9" w14:textId="77777777" w:rsidR="00E25611" w:rsidRDefault="00D8695F">
      <w:pPr>
        <w:ind w:left="0" w:right="-2" w:firstLine="0"/>
      </w:pPr>
      <w:r>
        <w:t>Ak spozorujete akýkoľvek z vyššie uvedených vedľajších účinkov, obráťte sa na svojho lekára alebo lekárnika.</w:t>
      </w:r>
    </w:p>
    <w:p w14:paraId="2D3BFDBA" w14:textId="77777777" w:rsidR="00E25611" w:rsidRDefault="00E25611">
      <w:pPr>
        <w:ind w:right="-2"/>
      </w:pPr>
    </w:p>
    <w:p w14:paraId="2D3BFDBB" w14:textId="77777777" w:rsidR="00E25611" w:rsidRDefault="00D8695F">
      <w:pPr>
        <w:numPr>
          <w:ilvl w:val="12"/>
          <w:numId w:val="0"/>
        </w:numPr>
        <w:ind w:right="-2"/>
        <w:rPr>
          <w:b/>
          <w:szCs w:val="24"/>
        </w:rPr>
      </w:pPr>
      <w:r>
        <w:rPr>
          <w:b/>
          <w:szCs w:val="24"/>
        </w:rPr>
        <w:t>Hlásenie vedľajších účinkov</w:t>
      </w:r>
    </w:p>
    <w:p w14:paraId="2D3BFDBC" w14:textId="77777777" w:rsidR="00E25611" w:rsidRDefault="00D8695F">
      <w:pPr>
        <w:numPr>
          <w:ilvl w:val="12"/>
          <w:numId w:val="0"/>
        </w:numPr>
        <w:ind w:right="-2"/>
        <w:rPr>
          <w:szCs w:val="24"/>
        </w:rPr>
      </w:pPr>
      <w:r>
        <w:rPr>
          <w:szCs w:val="24"/>
        </w:rPr>
        <w:t xml:space="preserve">Ak sa u vás vyskytne akýkoľvek vedľajší účinok, obráťte sa na svojho lekára alebo lekárnika alebo zdravotnú sestru. To sa týka aj akýchkoľvek vedľajších účinkov, ktoré nie sú uvedené v tejto písomnej informácii. Vedľajšie účinky môžete hlásiť aj priamo na </w:t>
      </w:r>
      <w:r>
        <w:rPr>
          <w:highlight w:val="lightGray"/>
        </w:rPr>
        <w:t>národné centrum hlásenia uvedené</w:t>
      </w:r>
      <w:r>
        <w:rPr>
          <w:szCs w:val="24"/>
          <w:highlight w:val="lightGray"/>
        </w:rPr>
        <w:t xml:space="preserve"> v </w:t>
      </w:r>
      <w:hyperlink r:id="rId30" w:history="1">
        <w:r>
          <w:rPr>
            <w:highlight w:val="lightGray"/>
            <w:u w:val="single"/>
          </w:rPr>
          <w:t>Prílohe V</w:t>
        </w:r>
      </w:hyperlink>
      <w:r>
        <w:rPr>
          <w:szCs w:val="24"/>
        </w:rPr>
        <w:t>. Hlásením vedľajších účinkov môžete prispieť k získaniu ďalších informácií o bezpečnosti tohto lieku.</w:t>
      </w:r>
    </w:p>
    <w:p w14:paraId="2D3BFDBD" w14:textId="77777777" w:rsidR="00E25611" w:rsidRDefault="00E25611">
      <w:pPr>
        <w:numPr>
          <w:ilvl w:val="12"/>
          <w:numId w:val="0"/>
        </w:numPr>
        <w:ind w:right="-2"/>
      </w:pPr>
    </w:p>
    <w:p w14:paraId="2D3BFDBE" w14:textId="77777777" w:rsidR="00E25611" w:rsidRDefault="00E25611">
      <w:pPr>
        <w:numPr>
          <w:ilvl w:val="12"/>
          <w:numId w:val="0"/>
        </w:numPr>
        <w:ind w:right="-2"/>
      </w:pPr>
    </w:p>
    <w:p w14:paraId="2D3BFDBF" w14:textId="77777777" w:rsidR="00E25611" w:rsidRDefault="00D8695F">
      <w:pPr>
        <w:keepNext/>
        <w:keepLines/>
        <w:numPr>
          <w:ilvl w:val="12"/>
          <w:numId w:val="0"/>
        </w:numPr>
      </w:pPr>
      <w:r>
        <w:rPr>
          <w:b/>
          <w:bCs/>
        </w:rPr>
        <w:t>5.</w:t>
      </w:r>
      <w:r>
        <w:rPr>
          <w:b/>
          <w:bCs/>
        </w:rPr>
        <w:tab/>
      </w:r>
      <w:r>
        <w:rPr>
          <w:b/>
        </w:rPr>
        <w:t xml:space="preserve">Ako uchovávať </w:t>
      </w:r>
      <w:proofErr w:type="spellStart"/>
      <w:r>
        <w:rPr>
          <w:b/>
        </w:rPr>
        <w:t>Neupro</w:t>
      </w:r>
      <w:proofErr w:type="spellEnd"/>
    </w:p>
    <w:p w14:paraId="2D3BFDC0" w14:textId="77777777" w:rsidR="00E25611" w:rsidRDefault="00E25611">
      <w:pPr>
        <w:keepNext/>
        <w:keepLines/>
        <w:numPr>
          <w:ilvl w:val="12"/>
          <w:numId w:val="0"/>
        </w:numPr>
        <w:ind w:right="-2"/>
      </w:pPr>
    </w:p>
    <w:p w14:paraId="2D3BFDC1" w14:textId="77777777" w:rsidR="00E25611" w:rsidRDefault="00D8695F">
      <w:pPr>
        <w:ind w:left="0" w:right="-2" w:firstLine="0"/>
      </w:pPr>
      <w:r>
        <w:rPr>
          <w:szCs w:val="24"/>
        </w:rPr>
        <w:t>Tento liek uchovávajte mimo dohľadu a dosahu</w:t>
      </w:r>
      <w:r>
        <w:t xml:space="preserve"> detí.</w:t>
      </w:r>
    </w:p>
    <w:p w14:paraId="2D3BFDC2" w14:textId="77777777" w:rsidR="00E25611" w:rsidRDefault="00E25611">
      <w:pPr>
        <w:ind w:left="0" w:right="-2" w:firstLine="0"/>
      </w:pPr>
    </w:p>
    <w:p w14:paraId="2D3BFDC3" w14:textId="77777777" w:rsidR="00E25611" w:rsidRDefault="00D8695F">
      <w:pPr>
        <w:ind w:left="0" w:right="-2" w:firstLine="0"/>
      </w:pPr>
      <w:r>
        <w:t xml:space="preserve">Nepoužívajte </w:t>
      </w:r>
      <w:r>
        <w:rPr>
          <w:szCs w:val="24"/>
        </w:rPr>
        <w:t>tento liek</w:t>
      </w:r>
      <w:r>
        <w:t xml:space="preserve"> po dátume exspirácie, ktorý je uvedený na štítku a škatuľke.</w:t>
      </w:r>
    </w:p>
    <w:p w14:paraId="2D3BFDC4" w14:textId="77777777" w:rsidR="00E25611" w:rsidRDefault="00E25611">
      <w:pPr>
        <w:ind w:left="0" w:firstLine="0"/>
      </w:pPr>
    </w:p>
    <w:p w14:paraId="2D3BFDC5" w14:textId="77777777" w:rsidR="00E25611" w:rsidRDefault="00D8695F">
      <w:pPr>
        <w:ind w:left="0" w:firstLine="0"/>
      </w:pPr>
      <w:r>
        <w:lastRenderedPageBreak/>
        <w:t>Uchovávajte pri teplote neprevyšujúcej 30 </w:t>
      </w:r>
      <w:r>
        <w:sym w:font="Symbol" w:char="00B0"/>
      </w:r>
      <w:r>
        <w:t>C.</w:t>
      </w:r>
    </w:p>
    <w:p w14:paraId="2D3BFDC6" w14:textId="77777777" w:rsidR="00E25611" w:rsidRDefault="00E25611">
      <w:pPr>
        <w:numPr>
          <w:ilvl w:val="12"/>
          <w:numId w:val="0"/>
        </w:numPr>
        <w:ind w:right="-2"/>
      </w:pPr>
    </w:p>
    <w:p w14:paraId="2D3BFDC7" w14:textId="77777777" w:rsidR="00E25611" w:rsidRDefault="00D8695F">
      <w:pPr>
        <w:keepNext/>
        <w:keepLines/>
        <w:ind w:left="0" w:firstLine="0"/>
        <w:rPr>
          <w:b/>
          <w:bCs/>
        </w:rPr>
      </w:pPr>
      <w:r>
        <w:rPr>
          <w:b/>
          <w:bCs/>
        </w:rPr>
        <w:t>Čo robiť s použitými a nepoužitými náplasťami</w:t>
      </w:r>
    </w:p>
    <w:p w14:paraId="2D3BFDC8" w14:textId="77777777" w:rsidR="00E25611" w:rsidRDefault="00D8695F">
      <w:pPr>
        <w:numPr>
          <w:ilvl w:val="0"/>
          <w:numId w:val="67"/>
        </w:numPr>
        <w:ind w:left="567" w:hanging="567"/>
      </w:pPr>
      <w:r>
        <w:t xml:space="preserve">Použité </w:t>
      </w:r>
      <w:proofErr w:type="spellStart"/>
      <w:r>
        <w:t>náplaste</w:t>
      </w:r>
      <w:proofErr w:type="spellEnd"/>
      <w:r>
        <w:t xml:space="preserve"> stále obsahujú liečivo „</w:t>
      </w:r>
      <w:proofErr w:type="spellStart"/>
      <w:r>
        <w:t>rotigotín</w:t>
      </w:r>
      <w:proofErr w:type="spellEnd"/>
      <w:r>
        <w:t>“, ktoré môže byť škodlivé pre ostatných. Preložte použitú náplasť lepiacou stranou dovnútra. Náplasť vložte do pôvodného vrecka a potom ho odložte na bezpečné miesto, mimo dosahu detí, a potom vráťte do lekárne.</w:t>
      </w:r>
    </w:p>
    <w:p w14:paraId="2D3BFDC9" w14:textId="77777777" w:rsidR="00E25611" w:rsidRDefault="00E25611">
      <w:pPr>
        <w:numPr>
          <w:ilvl w:val="12"/>
          <w:numId w:val="0"/>
        </w:numPr>
        <w:ind w:right="-2"/>
      </w:pPr>
    </w:p>
    <w:p w14:paraId="2D3BFDCA" w14:textId="77777777" w:rsidR="00E25611" w:rsidRDefault="00D8695F">
      <w:pPr>
        <w:numPr>
          <w:ilvl w:val="0"/>
          <w:numId w:val="67"/>
        </w:numPr>
        <w:ind w:left="567" w:hanging="567"/>
      </w:pPr>
      <w:r>
        <w:rPr>
          <w:szCs w:val="24"/>
        </w:rPr>
        <w:t>Nelikvidujte lieky</w:t>
      </w:r>
      <w:r>
        <w:t xml:space="preserve"> odpadovou vodou alebo domovým odpadom. Nepoužitý liek vráťte do lekárne. Tieto opatrenia pomôžu chrániť životné prostredie.</w:t>
      </w:r>
    </w:p>
    <w:p w14:paraId="2D3BFDCB" w14:textId="77777777" w:rsidR="00E25611" w:rsidRDefault="00E25611">
      <w:pPr>
        <w:numPr>
          <w:ilvl w:val="12"/>
          <w:numId w:val="0"/>
        </w:numPr>
        <w:ind w:right="-2"/>
      </w:pPr>
    </w:p>
    <w:p w14:paraId="2D3BFDCC" w14:textId="77777777" w:rsidR="00E25611" w:rsidRDefault="00E25611">
      <w:pPr>
        <w:numPr>
          <w:ilvl w:val="12"/>
          <w:numId w:val="0"/>
        </w:numPr>
        <w:ind w:right="-2"/>
      </w:pPr>
    </w:p>
    <w:p w14:paraId="2D3BFDCD" w14:textId="77777777" w:rsidR="00E25611" w:rsidRDefault="00D8695F">
      <w:pPr>
        <w:keepNext/>
        <w:keepLines/>
        <w:numPr>
          <w:ilvl w:val="12"/>
          <w:numId w:val="0"/>
        </w:numPr>
        <w:rPr>
          <w:b/>
          <w:bCs/>
        </w:rPr>
      </w:pPr>
      <w:r>
        <w:rPr>
          <w:b/>
          <w:bCs/>
        </w:rPr>
        <w:t>6.</w:t>
      </w:r>
      <w:r>
        <w:rPr>
          <w:b/>
          <w:bCs/>
        </w:rPr>
        <w:tab/>
      </w:r>
      <w:r>
        <w:rPr>
          <w:b/>
          <w:szCs w:val="24"/>
        </w:rPr>
        <w:t>Obsah balenia a ďalšie</w:t>
      </w:r>
      <w:r>
        <w:rPr>
          <w:b/>
        </w:rPr>
        <w:t xml:space="preserve"> informácie</w:t>
      </w:r>
    </w:p>
    <w:p w14:paraId="2D3BFDCE" w14:textId="77777777" w:rsidR="00E25611" w:rsidRDefault="00E25611">
      <w:pPr>
        <w:numPr>
          <w:ilvl w:val="12"/>
          <w:numId w:val="0"/>
        </w:numPr>
        <w:ind w:right="-2"/>
      </w:pPr>
    </w:p>
    <w:p w14:paraId="2D3BFDCF" w14:textId="77777777" w:rsidR="00E25611" w:rsidRDefault="00D8695F">
      <w:pPr>
        <w:numPr>
          <w:ilvl w:val="12"/>
          <w:numId w:val="0"/>
        </w:numPr>
        <w:ind w:right="-2"/>
        <w:rPr>
          <w:b/>
          <w:bCs/>
        </w:rPr>
      </w:pPr>
      <w:r>
        <w:rPr>
          <w:b/>
          <w:bCs/>
        </w:rPr>
        <w:t xml:space="preserve">Čo </w:t>
      </w:r>
      <w:proofErr w:type="spellStart"/>
      <w:r>
        <w:rPr>
          <w:b/>
          <w:bCs/>
        </w:rPr>
        <w:t>Neupro</w:t>
      </w:r>
      <w:proofErr w:type="spellEnd"/>
      <w:r>
        <w:rPr>
          <w:b/>
          <w:bCs/>
        </w:rPr>
        <w:t xml:space="preserve"> obsahuje</w:t>
      </w:r>
    </w:p>
    <w:p w14:paraId="2D3BFDD0" w14:textId="77777777" w:rsidR="00E25611" w:rsidRDefault="00D8695F">
      <w:r>
        <w:t xml:space="preserve">Liečivo je </w:t>
      </w:r>
      <w:proofErr w:type="spellStart"/>
      <w:r>
        <w:t>rotigotín</w:t>
      </w:r>
      <w:proofErr w:type="spellEnd"/>
      <w:r>
        <w:t>.</w:t>
      </w:r>
    </w:p>
    <w:p w14:paraId="2D3BFDD1" w14:textId="77777777" w:rsidR="00E25611" w:rsidRDefault="00D8695F">
      <w:pPr>
        <w:numPr>
          <w:ilvl w:val="0"/>
          <w:numId w:val="83"/>
        </w:numPr>
        <w:ind w:left="567" w:hanging="567"/>
      </w:pPr>
      <w:r>
        <w:t>1 mg/24 h:</w:t>
      </w:r>
    </w:p>
    <w:p w14:paraId="2D3BFDD2" w14:textId="77777777" w:rsidR="00E25611" w:rsidRDefault="00D8695F">
      <w:pPr>
        <w:ind w:firstLine="0"/>
      </w:pPr>
      <w:r>
        <w:t xml:space="preserve">Každá náplasť uvoľní 1 mg </w:t>
      </w:r>
      <w:proofErr w:type="spellStart"/>
      <w:r>
        <w:t>rotigotínu</w:t>
      </w:r>
      <w:proofErr w:type="spellEnd"/>
      <w:r>
        <w:t xml:space="preserve"> za 24 hodín. Každá náplasť s povrchom 5 cm</w:t>
      </w:r>
      <w:r>
        <w:rPr>
          <w:vertAlign w:val="superscript"/>
        </w:rPr>
        <w:t>2</w:t>
      </w:r>
      <w:r>
        <w:t xml:space="preserve"> obsahuje 2,25 mg </w:t>
      </w:r>
      <w:proofErr w:type="spellStart"/>
      <w:r>
        <w:t>rotigotínu</w:t>
      </w:r>
      <w:proofErr w:type="spellEnd"/>
      <w:r>
        <w:t>.</w:t>
      </w:r>
    </w:p>
    <w:p w14:paraId="2D3BFDD3" w14:textId="77777777" w:rsidR="00E25611" w:rsidRDefault="00E25611">
      <w:pPr>
        <w:ind w:firstLine="0"/>
      </w:pPr>
    </w:p>
    <w:p w14:paraId="2D3BFDD4" w14:textId="77777777" w:rsidR="00E25611" w:rsidRDefault="00D8695F">
      <w:pPr>
        <w:numPr>
          <w:ilvl w:val="0"/>
          <w:numId w:val="83"/>
        </w:numPr>
        <w:ind w:left="567" w:hanging="567"/>
      </w:pPr>
      <w:r>
        <w:t>3 mg/24 h:</w:t>
      </w:r>
    </w:p>
    <w:p w14:paraId="2D3BFDD5" w14:textId="77777777" w:rsidR="00E25611" w:rsidRDefault="00D8695F">
      <w:pPr>
        <w:ind w:firstLine="0"/>
      </w:pPr>
      <w:r>
        <w:t xml:space="preserve">Každá náplasť uvoľní 3 mg </w:t>
      </w:r>
      <w:proofErr w:type="spellStart"/>
      <w:r>
        <w:t>rotigotínu</w:t>
      </w:r>
      <w:proofErr w:type="spellEnd"/>
      <w:r>
        <w:t xml:space="preserve"> za 24 hodín. Každá náplasť s povrchom 15 cm</w:t>
      </w:r>
      <w:r>
        <w:rPr>
          <w:vertAlign w:val="superscript"/>
        </w:rPr>
        <w:t>2</w:t>
      </w:r>
      <w:r>
        <w:t xml:space="preserve"> obsahuje 6,75 mg </w:t>
      </w:r>
      <w:proofErr w:type="spellStart"/>
      <w:r>
        <w:t>rotigotínu</w:t>
      </w:r>
      <w:proofErr w:type="spellEnd"/>
      <w:r>
        <w:t>.</w:t>
      </w:r>
    </w:p>
    <w:p w14:paraId="2D3BFDD6" w14:textId="77777777" w:rsidR="00E25611" w:rsidRDefault="00E25611">
      <w:pPr>
        <w:ind w:left="540" w:firstLine="0"/>
      </w:pPr>
    </w:p>
    <w:p w14:paraId="2D3BFDD7" w14:textId="77777777" w:rsidR="00E25611" w:rsidRDefault="00D8695F">
      <w:r>
        <w:t>Ďalšie zložky sú:</w:t>
      </w:r>
    </w:p>
    <w:p w14:paraId="2D3BFDD8" w14:textId="77777777" w:rsidR="00E25611" w:rsidRDefault="00D8695F">
      <w:pPr>
        <w:numPr>
          <w:ilvl w:val="0"/>
          <w:numId w:val="83"/>
        </w:numPr>
        <w:ind w:left="567" w:hanging="567"/>
      </w:pPr>
      <w:r>
        <w:t>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w:t>
      </w:r>
      <w:proofErr w:type="spellStart"/>
      <w:r>
        <w:t>disiričitan</w:t>
      </w:r>
      <w:proofErr w:type="spellEnd"/>
      <w:r>
        <w:t xml:space="preserve"> sodný (E223), </w:t>
      </w:r>
      <w:proofErr w:type="spellStart"/>
      <w:r>
        <w:t>askorbylpalmitát</w:t>
      </w:r>
      <w:proofErr w:type="spellEnd"/>
      <w:r>
        <w:t xml:space="preserve"> (E304) a DL</w:t>
      </w:r>
      <w:r>
        <w:noBreakHyphen/>
        <w:t>α</w:t>
      </w:r>
      <w:r>
        <w:noBreakHyphen/>
        <w:t>tokoferol (E307).</w:t>
      </w:r>
    </w:p>
    <w:p w14:paraId="2D3BFDD9" w14:textId="1E10746B" w:rsidR="00E25611" w:rsidRDefault="00D8695F">
      <w:pPr>
        <w:numPr>
          <w:ilvl w:val="0"/>
          <w:numId w:val="83"/>
        </w:numPr>
        <w:ind w:left="567" w:hanging="567"/>
      </w:pPr>
      <w:r>
        <w:t xml:space="preserve">Krycia vrstva: Polyesterový film s vrstvou silikónu a hliníka a farebným povlakom pigmentovej vrstvy (oxid </w:t>
      </w:r>
      <w:proofErr w:type="spellStart"/>
      <w:r>
        <w:t>titaničitý</w:t>
      </w:r>
      <w:proofErr w:type="spellEnd"/>
      <w:r>
        <w:t xml:space="preserve"> (E171), žltý pigment </w:t>
      </w:r>
      <w:r w:rsidR="0031310B">
        <w:t>13</w:t>
      </w:r>
      <w:r>
        <w:t>, červený pigment 166</w:t>
      </w:r>
      <w:r w:rsidR="0031310B">
        <w:t>, žltý pigment 12</w:t>
      </w:r>
      <w:r>
        <w:t xml:space="preserve">) a potlačou (červený pigment </w:t>
      </w:r>
      <w:r w:rsidR="0031310B">
        <w:t>146</w:t>
      </w:r>
      <w:r>
        <w:t xml:space="preserve">, žltý pigment </w:t>
      </w:r>
      <w:r w:rsidR="0031310B">
        <w:t>180</w:t>
      </w:r>
      <w:r>
        <w:t>, čierny pigment 7).</w:t>
      </w:r>
    </w:p>
    <w:p w14:paraId="2D3BFDDA" w14:textId="77777777" w:rsidR="00E25611" w:rsidRDefault="00D8695F">
      <w:pPr>
        <w:numPr>
          <w:ilvl w:val="0"/>
          <w:numId w:val="83"/>
        </w:numPr>
        <w:ind w:left="567" w:hanging="567"/>
      </w:pPr>
      <w:r>
        <w:rPr>
          <w:iCs/>
        </w:rPr>
        <w:t>Snímateľná</w:t>
      </w:r>
      <w:r>
        <w:t xml:space="preserve"> fólia: Priesvitný polyesterový film s </w:t>
      </w:r>
      <w:proofErr w:type="spellStart"/>
      <w:r>
        <w:t>fluoropolymérovým</w:t>
      </w:r>
      <w:proofErr w:type="spellEnd"/>
      <w:r>
        <w:t xml:space="preserve"> povlakom.</w:t>
      </w:r>
    </w:p>
    <w:p w14:paraId="2D3BFDDB" w14:textId="77777777" w:rsidR="00E25611" w:rsidRDefault="00E25611">
      <w:pPr>
        <w:numPr>
          <w:ilvl w:val="12"/>
          <w:numId w:val="0"/>
        </w:numPr>
      </w:pPr>
    </w:p>
    <w:p w14:paraId="2D3BFDDC" w14:textId="77777777" w:rsidR="00E25611" w:rsidRDefault="00D8695F">
      <w:pPr>
        <w:keepNext/>
        <w:keepLines/>
        <w:numPr>
          <w:ilvl w:val="12"/>
          <w:numId w:val="0"/>
        </w:numPr>
        <w:ind w:right="-2"/>
        <w:rPr>
          <w:b/>
          <w:bCs/>
        </w:rPr>
      </w:pPr>
      <w:r>
        <w:rPr>
          <w:b/>
          <w:bCs/>
        </w:rPr>
        <w:t xml:space="preserve">Ako vyzerá </w:t>
      </w:r>
      <w:proofErr w:type="spellStart"/>
      <w:r>
        <w:rPr>
          <w:b/>
          <w:bCs/>
        </w:rPr>
        <w:t>Neupro</w:t>
      </w:r>
      <w:proofErr w:type="spellEnd"/>
      <w:r>
        <w:rPr>
          <w:b/>
          <w:bCs/>
        </w:rPr>
        <w:t xml:space="preserve"> a obsah balenia</w:t>
      </w:r>
    </w:p>
    <w:p w14:paraId="2D3BFDDD" w14:textId="77777777" w:rsidR="00E25611" w:rsidRDefault="00D8695F">
      <w:pPr>
        <w:keepNext/>
        <w:keepLines/>
        <w:numPr>
          <w:ilvl w:val="12"/>
          <w:numId w:val="0"/>
        </w:numPr>
        <w:ind w:right="-2"/>
      </w:pPr>
      <w:proofErr w:type="spellStart"/>
      <w:r>
        <w:t>Neupro</w:t>
      </w:r>
      <w:proofErr w:type="spellEnd"/>
      <w:r>
        <w:t xml:space="preserve"> je </w:t>
      </w:r>
      <w:proofErr w:type="spellStart"/>
      <w:r>
        <w:t>transdermálna</w:t>
      </w:r>
      <w:proofErr w:type="spellEnd"/>
      <w:r>
        <w:t xml:space="preserve"> náplasť. Je tenká a skladá sa z troch vrstiev. Má štvorcový tvar so zaoblenými rohmi. Vonkajšia strana je béžová s potlačou </w:t>
      </w:r>
      <w:proofErr w:type="spellStart"/>
      <w:r>
        <w:t>Neupro</w:t>
      </w:r>
      <w:proofErr w:type="spellEnd"/>
      <w:r>
        <w:t xml:space="preserve"> 1 mg/24 h alebo 3 mg/24 h.</w:t>
      </w:r>
    </w:p>
    <w:p w14:paraId="2D3BFDDE" w14:textId="77777777" w:rsidR="00E25611" w:rsidRDefault="00E25611">
      <w:pPr>
        <w:numPr>
          <w:ilvl w:val="12"/>
          <w:numId w:val="0"/>
        </w:numPr>
        <w:ind w:right="-2"/>
      </w:pPr>
    </w:p>
    <w:p w14:paraId="2D3BFDDF" w14:textId="77777777" w:rsidR="00E25611" w:rsidRDefault="00D8695F">
      <w:pPr>
        <w:numPr>
          <w:ilvl w:val="12"/>
          <w:numId w:val="0"/>
        </w:numPr>
      </w:pPr>
      <w:proofErr w:type="spellStart"/>
      <w:r>
        <w:t>Neupro</w:t>
      </w:r>
      <w:proofErr w:type="spellEnd"/>
      <w:r>
        <w:t xml:space="preserve"> je dostupný v nasledujúcich veľkostiach balenia:</w:t>
      </w:r>
    </w:p>
    <w:p w14:paraId="2D3BFDE0" w14:textId="77777777" w:rsidR="00E25611" w:rsidRDefault="00D8695F">
      <w:pPr>
        <w:numPr>
          <w:ilvl w:val="12"/>
          <w:numId w:val="0"/>
        </w:numPr>
        <w:ind w:right="-2"/>
      </w:pPr>
      <w:r>
        <w:t>Škatuľky obsahujúce 7, 14, 28, 30 alebo 84 (viacnásobné balenie obsahujúce 3 balenia po 28) náplastí, ktoré sú jednotlivo zatavené vo vreckách.</w:t>
      </w:r>
    </w:p>
    <w:p w14:paraId="2D3BFDE1" w14:textId="77777777" w:rsidR="00E25611" w:rsidRDefault="00E25611">
      <w:pPr>
        <w:numPr>
          <w:ilvl w:val="12"/>
          <w:numId w:val="0"/>
        </w:numPr>
        <w:ind w:right="-2"/>
      </w:pPr>
    </w:p>
    <w:p w14:paraId="2D3BFDE2" w14:textId="77777777" w:rsidR="00E25611" w:rsidRDefault="00D8695F">
      <w:pPr>
        <w:numPr>
          <w:ilvl w:val="12"/>
          <w:numId w:val="0"/>
        </w:numPr>
        <w:ind w:right="-2"/>
      </w:pPr>
      <w:r>
        <w:t>Na trh nemusia byť uvedené všetky veľkosti balenia.</w:t>
      </w:r>
    </w:p>
    <w:p w14:paraId="2D3BFDE3" w14:textId="77777777" w:rsidR="00E25611" w:rsidRDefault="00E25611">
      <w:pPr>
        <w:numPr>
          <w:ilvl w:val="12"/>
          <w:numId w:val="0"/>
        </w:numPr>
        <w:ind w:right="-2"/>
      </w:pPr>
    </w:p>
    <w:p w14:paraId="2D3BFDE4" w14:textId="77777777" w:rsidR="00E25611" w:rsidRDefault="00D8695F">
      <w:pPr>
        <w:numPr>
          <w:ilvl w:val="12"/>
          <w:numId w:val="0"/>
        </w:numPr>
        <w:ind w:right="-2"/>
        <w:rPr>
          <w:b/>
          <w:bCs/>
        </w:rPr>
      </w:pPr>
      <w:proofErr w:type="spellStart"/>
      <w:r>
        <w:rPr>
          <w:b/>
          <w:bCs/>
        </w:rPr>
        <w:t>Držitel</w:t>
      </w:r>
      <w:proofErr w:type="spellEnd"/>
      <w:r>
        <w:rPr>
          <w:b/>
          <w:bCs/>
        </w:rPr>
        <w:t xml:space="preserve"> rozhodnutí o </w:t>
      </w:r>
      <w:proofErr w:type="spellStart"/>
      <w:r>
        <w:rPr>
          <w:b/>
          <w:bCs/>
        </w:rPr>
        <w:t>registraci</w:t>
      </w:r>
      <w:proofErr w:type="spellEnd"/>
      <w:r>
        <w:rPr>
          <w:b/>
          <w:bCs/>
        </w:rPr>
        <w:t xml:space="preserve">  </w:t>
      </w:r>
    </w:p>
    <w:p w14:paraId="2D3BFDE5" w14:textId="77777777" w:rsidR="00E25611" w:rsidRDefault="00E25611">
      <w:pPr>
        <w:numPr>
          <w:ilvl w:val="12"/>
          <w:numId w:val="0"/>
        </w:numPr>
        <w:ind w:right="-2"/>
        <w:rPr>
          <w:b/>
          <w:bCs/>
        </w:rPr>
      </w:pPr>
    </w:p>
    <w:p w14:paraId="2D3BFDE6" w14:textId="77777777" w:rsidR="00E25611" w:rsidRDefault="00D8695F">
      <w:pPr>
        <w:numPr>
          <w:ilvl w:val="12"/>
          <w:numId w:val="0"/>
        </w:numPr>
        <w:ind w:right="-2"/>
      </w:pPr>
      <w:r>
        <w:t>UCB Pharma S.A.</w:t>
      </w:r>
    </w:p>
    <w:p w14:paraId="2D3BFDE7" w14:textId="77777777" w:rsidR="00E25611" w:rsidRDefault="00D8695F">
      <w:pPr>
        <w:numPr>
          <w:ilvl w:val="12"/>
          <w:numId w:val="0"/>
        </w:numPr>
        <w:ind w:right="-2"/>
      </w:pPr>
      <w:proofErr w:type="spellStart"/>
      <w:r>
        <w:t>Allée</w:t>
      </w:r>
      <w:proofErr w:type="spellEnd"/>
      <w:r>
        <w:t xml:space="preserve"> de la </w:t>
      </w:r>
      <w:proofErr w:type="spellStart"/>
      <w:r>
        <w:t>Recherche</w:t>
      </w:r>
      <w:proofErr w:type="spellEnd"/>
      <w:r>
        <w:t xml:space="preserve"> 60</w:t>
      </w:r>
    </w:p>
    <w:p w14:paraId="2D3BFDE8" w14:textId="77777777" w:rsidR="00E25611" w:rsidRDefault="00D8695F">
      <w:pPr>
        <w:numPr>
          <w:ilvl w:val="12"/>
          <w:numId w:val="0"/>
        </w:numPr>
        <w:ind w:right="-2"/>
      </w:pPr>
      <w:r>
        <w:t>B-1070 Brusel</w:t>
      </w:r>
    </w:p>
    <w:p w14:paraId="2D3BFDE9" w14:textId="77777777" w:rsidR="00E25611" w:rsidRDefault="00D8695F">
      <w:pPr>
        <w:numPr>
          <w:ilvl w:val="12"/>
          <w:numId w:val="0"/>
        </w:numPr>
        <w:ind w:right="-2"/>
      </w:pPr>
      <w:r>
        <w:t>Belgicko</w:t>
      </w:r>
    </w:p>
    <w:p w14:paraId="2D3BFDEA" w14:textId="77777777" w:rsidR="00E25611" w:rsidRDefault="00E25611">
      <w:pPr>
        <w:numPr>
          <w:ilvl w:val="12"/>
          <w:numId w:val="0"/>
        </w:numPr>
        <w:ind w:right="-2"/>
        <w:rPr>
          <w:b/>
          <w:bCs/>
        </w:rPr>
      </w:pPr>
    </w:p>
    <w:p w14:paraId="2D3BFDEB" w14:textId="77777777" w:rsidR="00E25611" w:rsidRDefault="00D8695F">
      <w:pPr>
        <w:numPr>
          <w:ilvl w:val="12"/>
          <w:numId w:val="0"/>
        </w:numPr>
        <w:ind w:right="-2"/>
        <w:rPr>
          <w:b/>
          <w:bCs/>
        </w:rPr>
      </w:pPr>
      <w:r>
        <w:rPr>
          <w:b/>
          <w:bCs/>
        </w:rPr>
        <w:t>Výrobca</w:t>
      </w:r>
    </w:p>
    <w:p w14:paraId="2D3BFDEC" w14:textId="77777777" w:rsidR="00E25611" w:rsidRDefault="00E25611">
      <w:pPr>
        <w:numPr>
          <w:ilvl w:val="12"/>
          <w:numId w:val="0"/>
        </w:numPr>
        <w:ind w:right="-2"/>
        <w:rPr>
          <w:b/>
          <w:bCs/>
        </w:rPr>
      </w:pPr>
    </w:p>
    <w:p w14:paraId="2D3BFDED" w14:textId="77777777" w:rsidR="00E25611" w:rsidRDefault="00D8695F">
      <w:pPr>
        <w:numPr>
          <w:ilvl w:val="12"/>
          <w:numId w:val="0"/>
        </w:numPr>
        <w:ind w:right="-2"/>
      </w:pPr>
      <w:r>
        <w:t>UCB Pharma S.A.</w:t>
      </w:r>
    </w:p>
    <w:p w14:paraId="2D3BFDEE" w14:textId="77777777" w:rsidR="00E25611" w:rsidRDefault="00D8695F">
      <w:pPr>
        <w:numPr>
          <w:ilvl w:val="12"/>
          <w:numId w:val="0"/>
        </w:numPr>
        <w:ind w:right="-2"/>
      </w:pPr>
      <w:proofErr w:type="spellStart"/>
      <w:r>
        <w:t>Chemin</w:t>
      </w:r>
      <w:proofErr w:type="spellEnd"/>
      <w:r>
        <w:t xml:space="preserve"> </w:t>
      </w:r>
      <w:proofErr w:type="spellStart"/>
      <w:r>
        <w:t>du</w:t>
      </w:r>
      <w:proofErr w:type="spellEnd"/>
      <w:r>
        <w:t xml:space="preserve"> </w:t>
      </w:r>
      <w:proofErr w:type="spellStart"/>
      <w:r>
        <w:t>Foriest</w:t>
      </w:r>
      <w:proofErr w:type="spellEnd"/>
    </w:p>
    <w:p w14:paraId="2D3BFDEF" w14:textId="77777777" w:rsidR="00E25611" w:rsidRDefault="00D8695F">
      <w:pPr>
        <w:numPr>
          <w:ilvl w:val="12"/>
          <w:numId w:val="0"/>
        </w:numPr>
        <w:ind w:right="-2"/>
      </w:pPr>
      <w:r>
        <w:t xml:space="preserve">B-1420 </w:t>
      </w:r>
      <w:proofErr w:type="spellStart"/>
      <w:r>
        <w:t>Braine</w:t>
      </w:r>
      <w:proofErr w:type="spellEnd"/>
      <w:r>
        <w:t xml:space="preserve"> </w:t>
      </w:r>
      <w:proofErr w:type="spellStart"/>
      <w:r>
        <w:t>l’Alleud</w:t>
      </w:r>
      <w:proofErr w:type="spellEnd"/>
    </w:p>
    <w:p w14:paraId="2D3BFDF0" w14:textId="77777777" w:rsidR="00E25611" w:rsidRDefault="00D8695F">
      <w:pPr>
        <w:numPr>
          <w:ilvl w:val="12"/>
          <w:numId w:val="0"/>
        </w:numPr>
        <w:ind w:right="-2"/>
      </w:pPr>
      <w:r>
        <w:t>Belgicko</w:t>
      </w:r>
    </w:p>
    <w:p w14:paraId="2D3BFDF1" w14:textId="77777777" w:rsidR="00E25611" w:rsidRDefault="00E25611">
      <w:pPr>
        <w:ind w:left="0" w:right="-449" w:firstLine="0"/>
      </w:pPr>
    </w:p>
    <w:p w14:paraId="2D3BFDF2" w14:textId="77777777" w:rsidR="00E25611" w:rsidRDefault="00D8695F">
      <w:pPr>
        <w:ind w:left="0" w:right="-449" w:firstLine="0"/>
      </w:pPr>
      <w:r>
        <w:t>Ak potrebujete akúkoľvek informáciu o tomto lieku, kontaktujte miestneho zástupcu držiteľa rozhodnutia o registrácii:</w:t>
      </w:r>
    </w:p>
    <w:p w14:paraId="2D3BFDF3" w14:textId="77777777" w:rsidR="00E25611" w:rsidRDefault="00E25611"/>
    <w:tbl>
      <w:tblPr>
        <w:tblW w:w="9322" w:type="dxa"/>
        <w:tblLayout w:type="fixed"/>
        <w:tblLook w:val="0000" w:firstRow="0" w:lastRow="0" w:firstColumn="0" w:lastColumn="0" w:noHBand="0" w:noVBand="0"/>
      </w:tblPr>
      <w:tblGrid>
        <w:gridCol w:w="4644"/>
        <w:gridCol w:w="4678"/>
      </w:tblGrid>
      <w:tr w:rsidR="00E25611" w14:paraId="2D3BFDFC" w14:textId="77777777">
        <w:trPr>
          <w:cantSplit/>
        </w:trPr>
        <w:tc>
          <w:tcPr>
            <w:tcW w:w="4644" w:type="dxa"/>
          </w:tcPr>
          <w:p w14:paraId="2D3BFDF4" w14:textId="77777777" w:rsidR="00E25611" w:rsidRDefault="00D8695F">
            <w:proofErr w:type="spellStart"/>
            <w:r>
              <w:rPr>
                <w:b/>
              </w:rPr>
              <w:t>België</w:t>
            </w:r>
            <w:proofErr w:type="spellEnd"/>
            <w:r>
              <w:rPr>
                <w:b/>
              </w:rPr>
              <w:t>/</w:t>
            </w:r>
            <w:proofErr w:type="spellStart"/>
            <w:r>
              <w:rPr>
                <w:b/>
              </w:rPr>
              <w:t>Belgique</w:t>
            </w:r>
            <w:proofErr w:type="spellEnd"/>
            <w:r>
              <w:rPr>
                <w:b/>
              </w:rPr>
              <w:t>/</w:t>
            </w:r>
            <w:proofErr w:type="spellStart"/>
            <w:r>
              <w:rPr>
                <w:b/>
              </w:rPr>
              <w:t>Belgien</w:t>
            </w:r>
            <w:proofErr w:type="spellEnd"/>
          </w:p>
          <w:p w14:paraId="2D3BFDF5" w14:textId="77777777" w:rsidR="00E25611" w:rsidRDefault="00D8695F">
            <w:r>
              <w:t>UCB Pharma SA/NV</w:t>
            </w:r>
          </w:p>
          <w:p w14:paraId="2D3BFDF6" w14:textId="77777777" w:rsidR="00E25611" w:rsidRDefault="00D8695F">
            <w:proofErr w:type="spellStart"/>
            <w:r>
              <w:t>Tél</w:t>
            </w:r>
            <w:proofErr w:type="spellEnd"/>
            <w:r>
              <w:t>/Tel: +32-(0)2 559 92 00</w:t>
            </w:r>
          </w:p>
          <w:p w14:paraId="2D3BFDF7" w14:textId="77777777" w:rsidR="00E25611" w:rsidRDefault="00E25611"/>
        </w:tc>
        <w:tc>
          <w:tcPr>
            <w:tcW w:w="4678" w:type="dxa"/>
          </w:tcPr>
          <w:p w14:paraId="2D3BFDF8" w14:textId="77777777" w:rsidR="00E25611" w:rsidRDefault="00D8695F">
            <w:proofErr w:type="spellStart"/>
            <w:r>
              <w:rPr>
                <w:b/>
              </w:rPr>
              <w:t>Lietuva</w:t>
            </w:r>
            <w:proofErr w:type="spellEnd"/>
          </w:p>
          <w:p w14:paraId="2D3BFDF9" w14:textId="77777777" w:rsidR="00E25611" w:rsidRDefault="00D8695F">
            <w:pPr>
              <w:ind w:right="-449"/>
            </w:pPr>
            <w:r>
              <w:t xml:space="preserve">UCB Pharma </w:t>
            </w:r>
            <w:proofErr w:type="spellStart"/>
            <w:r>
              <w:t>Oy</w:t>
            </w:r>
            <w:proofErr w:type="spellEnd"/>
            <w:r>
              <w:t xml:space="preserve"> Finland</w:t>
            </w:r>
          </w:p>
          <w:p w14:paraId="2D3BFDFA" w14:textId="5517DB05" w:rsidR="00E25611" w:rsidRDefault="00D8695F">
            <w:pPr>
              <w:ind w:right="-449"/>
            </w:pPr>
            <w:r>
              <w:t>Tel: +</w:t>
            </w:r>
            <w:ins w:id="15" w:author="Autor">
              <w:r w:rsidR="003A0C73">
                <w:t xml:space="preserve"> </w:t>
              </w:r>
            </w:ins>
            <w:r>
              <w:t>358</w:t>
            </w:r>
            <w:del w:id="16" w:author="Autor">
              <w:r w:rsidDel="00CA3274">
                <w:delText>-</w:delText>
              </w:r>
            </w:del>
            <w:ins w:id="17" w:author="Autor">
              <w:r w:rsidR="00CA3274">
                <w:t xml:space="preserve"> </w:t>
              </w:r>
            </w:ins>
            <w:r>
              <w:t>9</w:t>
            </w:r>
            <w:ins w:id="18" w:author="Autor">
              <w:r w:rsidR="00CA3274">
                <w:t xml:space="preserve"> </w:t>
              </w:r>
            </w:ins>
            <w:r>
              <w:t>2</w:t>
            </w:r>
            <w:del w:id="19" w:author="Autor">
              <w:r w:rsidDel="00CA3274">
                <w:delText xml:space="preserve"> </w:delText>
              </w:r>
            </w:del>
            <w:r>
              <w:t xml:space="preserve">514 </w:t>
            </w:r>
            <w:del w:id="20" w:author="Autor">
              <w:r w:rsidDel="00642225">
                <w:delText xml:space="preserve">4221 </w:delText>
              </w:r>
            </w:del>
            <w:ins w:id="21" w:author="Autor">
              <w:r w:rsidR="00642225">
                <w:t xml:space="preserve">4231 </w:t>
              </w:r>
            </w:ins>
            <w:r>
              <w:t>(</w:t>
            </w:r>
            <w:proofErr w:type="spellStart"/>
            <w:r>
              <w:t>Suomija</w:t>
            </w:r>
            <w:proofErr w:type="spellEnd"/>
            <w:r>
              <w:t>)</w:t>
            </w:r>
          </w:p>
          <w:p w14:paraId="2D3BFDFB" w14:textId="77777777" w:rsidR="00E25611" w:rsidRDefault="00E25611"/>
        </w:tc>
      </w:tr>
      <w:tr w:rsidR="00E25611" w14:paraId="2D3BFE04" w14:textId="77777777">
        <w:trPr>
          <w:cantSplit/>
        </w:trPr>
        <w:tc>
          <w:tcPr>
            <w:tcW w:w="4644" w:type="dxa"/>
          </w:tcPr>
          <w:p w14:paraId="2D3BFDFD" w14:textId="77777777" w:rsidR="00E25611" w:rsidRDefault="00D8695F">
            <w:pPr>
              <w:autoSpaceDE w:val="0"/>
              <w:autoSpaceDN w:val="0"/>
              <w:adjustRightInd w:val="0"/>
              <w:rPr>
                <w:b/>
                <w:bCs/>
              </w:rPr>
            </w:pPr>
            <w:proofErr w:type="spellStart"/>
            <w:r>
              <w:rPr>
                <w:b/>
                <w:bCs/>
              </w:rPr>
              <w:t>България</w:t>
            </w:r>
            <w:proofErr w:type="spellEnd"/>
          </w:p>
          <w:p w14:paraId="2D3BFDFE" w14:textId="77777777" w:rsidR="00E25611" w:rsidRPr="00D31DB8" w:rsidRDefault="00D8695F">
            <w:pPr>
              <w:autoSpaceDE w:val="0"/>
              <w:autoSpaceDN w:val="0"/>
              <w:adjustRightInd w:val="0"/>
            </w:pPr>
            <w:r w:rsidRPr="00D31DB8">
              <w:t xml:space="preserve">Ю СИ БИ </w:t>
            </w:r>
            <w:proofErr w:type="spellStart"/>
            <w:r w:rsidRPr="00D31DB8">
              <w:t>България</w:t>
            </w:r>
            <w:proofErr w:type="spellEnd"/>
            <w:r w:rsidRPr="00D31DB8">
              <w:t xml:space="preserve"> ЕООД</w:t>
            </w:r>
          </w:p>
          <w:p w14:paraId="2D3BFDFF" w14:textId="77777777" w:rsidR="00E25611" w:rsidRDefault="00D8695F">
            <w:pPr>
              <w:autoSpaceDE w:val="0"/>
              <w:autoSpaceDN w:val="0"/>
              <w:adjustRightInd w:val="0"/>
              <w:rPr>
                <w:b/>
              </w:rPr>
            </w:pPr>
            <w:proofErr w:type="spellStart"/>
            <w:r w:rsidRPr="00D31DB8">
              <w:t>Teл</w:t>
            </w:r>
            <w:proofErr w:type="spellEnd"/>
            <w:r w:rsidRPr="00D31DB8">
              <w:t>.: +359-(0)2 962 30 49</w:t>
            </w:r>
          </w:p>
        </w:tc>
        <w:tc>
          <w:tcPr>
            <w:tcW w:w="4678" w:type="dxa"/>
          </w:tcPr>
          <w:p w14:paraId="2D3BFE00" w14:textId="77777777" w:rsidR="00E25611" w:rsidRDefault="00D8695F">
            <w:proofErr w:type="spellStart"/>
            <w:r>
              <w:rPr>
                <w:b/>
              </w:rPr>
              <w:t>Luxembourg</w:t>
            </w:r>
            <w:proofErr w:type="spellEnd"/>
            <w:r>
              <w:rPr>
                <w:b/>
              </w:rPr>
              <w:t>/Luxemburg</w:t>
            </w:r>
          </w:p>
          <w:p w14:paraId="2D3BFE01" w14:textId="77777777" w:rsidR="00E25611" w:rsidRDefault="00D8695F">
            <w:r>
              <w:t>UCB Pharma SA/NV</w:t>
            </w:r>
          </w:p>
          <w:p w14:paraId="2D3BFE02" w14:textId="4059A140" w:rsidR="00E25611" w:rsidRDefault="00D8695F">
            <w:proofErr w:type="spellStart"/>
            <w:r>
              <w:t>Tél</w:t>
            </w:r>
            <w:proofErr w:type="spellEnd"/>
            <w:r>
              <w:t>/Tel: +</w:t>
            </w:r>
            <w:ins w:id="22" w:author="Autor">
              <w:r w:rsidR="007E2F5B">
                <w:t xml:space="preserve"> </w:t>
              </w:r>
            </w:ins>
            <w:r>
              <w:t>32</w:t>
            </w:r>
            <w:del w:id="23" w:author="Autor">
              <w:r w:rsidDel="00642225">
                <w:delText>-</w:delText>
              </w:r>
            </w:del>
            <w:ins w:id="24" w:author="Autor">
              <w:r w:rsidR="00642225">
                <w:t xml:space="preserve"> </w:t>
              </w:r>
              <w:r w:rsidR="00642225" w:rsidRPr="00642225">
                <w:t xml:space="preserve">/ </w:t>
              </w:r>
            </w:ins>
            <w:r>
              <w:t>(0)2 559 92 00</w:t>
            </w:r>
            <w:ins w:id="25" w:author="Autor">
              <w:r w:rsidR="00642225" w:rsidRPr="00642225">
                <w:t xml:space="preserve"> (</w:t>
              </w:r>
              <w:proofErr w:type="spellStart"/>
              <w:r w:rsidR="00642225" w:rsidRPr="00642225">
                <w:t>Belgique</w:t>
              </w:r>
              <w:proofErr w:type="spellEnd"/>
              <w:r w:rsidR="00642225" w:rsidRPr="00642225">
                <w:t>/</w:t>
              </w:r>
              <w:proofErr w:type="spellStart"/>
              <w:r w:rsidR="00642225" w:rsidRPr="00642225">
                <w:t>Belgien</w:t>
              </w:r>
              <w:proofErr w:type="spellEnd"/>
              <w:r w:rsidR="00642225" w:rsidRPr="00642225">
                <w:t>)</w:t>
              </w:r>
            </w:ins>
          </w:p>
          <w:p w14:paraId="2D3BFE03" w14:textId="77777777" w:rsidR="00E25611" w:rsidRDefault="00E25611">
            <w:pPr>
              <w:rPr>
                <w:b/>
              </w:rPr>
            </w:pPr>
          </w:p>
        </w:tc>
      </w:tr>
      <w:tr w:rsidR="00E25611" w14:paraId="2D3BFE0D" w14:textId="77777777">
        <w:trPr>
          <w:cantSplit/>
        </w:trPr>
        <w:tc>
          <w:tcPr>
            <w:tcW w:w="4644" w:type="dxa"/>
          </w:tcPr>
          <w:p w14:paraId="2D3BFE05" w14:textId="77777777" w:rsidR="00E25611" w:rsidRDefault="00D8695F">
            <w:pPr>
              <w:tabs>
                <w:tab w:val="left" w:pos="-720"/>
              </w:tabs>
              <w:suppressAutoHyphens/>
            </w:pPr>
            <w:r>
              <w:rPr>
                <w:b/>
              </w:rPr>
              <w:t>Česká republika</w:t>
            </w:r>
          </w:p>
          <w:p w14:paraId="2D3BFE06" w14:textId="77777777" w:rsidR="00E25611" w:rsidRDefault="00D8695F">
            <w:pPr>
              <w:tabs>
                <w:tab w:val="left" w:pos="-720"/>
              </w:tabs>
              <w:suppressAutoHyphens/>
            </w:pPr>
            <w:r>
              <w:t>UCB s.r.o.</w:t>
            </w:r>
          </w:p>
          <w:p w14:paraId="2D3BFE07" w14:textId="77777777" w:rsidR="00E25611" w:rsidRDefault="00D8695F">
            <w:r>
              <w:t>Tel: +420 221 773 411</w:t>
            </w:r>
          </w:p>
          <w:p w14:paraId="2D3BFE08" w14:textId="77777777" w:rsidR="00E25611" w:rsidRDefault="00E25611">
            <w:pPr>
              <w:tabs>
                <w:tab w:val="left" w:pos="-720"/>
              </w:tabs>
              <w:suppressAutoHyphens/>
            </w:pPr>
          </w:p>
        </w:tc>
        <w:tc>
          <w:tcPr>
            <w:tcW w:w="4678" w:type="dxa"/>
          </w:tcPr>
          <w:p w14:paraId="2D3BFE09" w14:textId="77777777" w:rsidR="00E25611" w:rsidRDefault="00D8695F">
            <w:pPr>
              <w:rPr>
                <w:b/>
              </w:rPr>
            </w:pPr>
            <w:proofErr w:type="spellStart"/>
            <w:r>
              <w:rPr>
                <w:b/>
              </w:rPr>
              <w:t>Magyarország</w:t>
            </w:r>
            <w:proofErr w:type="spellEnd"/>
          </w:p>
          <w:p w14:paraId="2D3BFE0A" w14:textId="77777777" w:rsidR="00E25611" w:rsidRDefault="00D8695F">
            <w:r>
              <w:t xml:space="preserve">UCB </w:t>
            </w:r>
            <w:proofErr w:type="spellStart"/>
            <w:r>
              <w:t>Magyarország</w:t>
            </w:r>
            <w:proofErr w:type="spellEnd"/>
            <w:r>
              <w:t xml:space="preserve"> </w:t>
            </w:r>
            <w:proofErr w:type="spellStart"/>
            <w:r>
              <w:t>Kft</w:t>
            </w:r>
            <w:proofErr w:type="spellEnd"/>
            <w:r>
              <w:t>.</w:t>
            </w:r>
          </w:p>
          <w:p w14:paraId="2D3BFE0B" w14:textId="77777777" w:rsidR="00E25611" w:rsidRDefault="00D8695F">
            <w:r>
              <w:t>Tel.: +36-(1) 391 0060</w:t>
            </w:r>
          </w:p>
          <w:p w14:paraId="2D3BFE0C" w14:textId="77777777" w:rsidR="00E25611" w:rsidRDefault="00E25611"/>
        </w:tc>
      </w:tr>
      <w:tr w:rsidR="00E25611" w14:paraId="2D3BFE16" w14:textId="77777777">
        <w:trPr>
          <w:cantSplit/>
        </w:trPr>
        <w:tc>
          <w:tcPr>
            <w:tcW w:w="4644" w:type="dxa"/>
          </w:tcPr>
          <w:p w14:paraId="2D3BFE0E" w14:textId="77777777" w:rsidR="00E25611" w:rsidRDefault="00D8695F">
            <w:proofErr w:type="spellStart"/>
            <w:r>
              <w:rPr>
                <w:b/>
              </w:rPr>
              <w:t>Danmark</w:t>
            </w:r>
            <w:proofErr w:type="spellEnd"/>
          </w:p>
          <w:p w14:paraId="2D3BFE0F" w14:textId="77777777" w:rsidR="00E25611" w:rsidRDefault="00D8695F">
            <w:r>
              <w:t xml:space="preserve">UCB </w:t>
            </w:r>
            <w:proofErr w:type="spellStart"/>
            <w:r>
              <w:t>Nordic</w:t>
            </w:r>
            <w:proofErr w:type="spellEnd"/>
            <w:r>
              <w:t xml:space="preserve"> A/S</w:t>
            </w:r>
          </w:p>
          <w:p w14:paraId="2D3BFE10" w14:textId="3A41F602" w:rsidR="00E25611" w:rsidRDefault="00D8695F">
            <w:proofErr w:type="spellStart"/>
            <w:r>
              <w:t>Tlf</w:t>
            </w:r>
            <w:proofErr w:type="spellEnd"/>
            <w:r w:rsidR="00C401CA">
              <w:t>.</w:t>
            </w:r>
            <w:r>
              <w:t>: +45-32 46 24 00</w:t>
            </w:r>
          </w:p>
          <w:p w14:paraId="2D3BFE11" w14:textId="77777777" w:rsidR="00E25611" w:rsidRDefault="00E25611"/>
        </w:tc>
        <w:tc>
          <w:tcPr>
            <w:tcW w:w="4678" w:type="dxa"/>
          </w:tcPr>
          <w:p w14:paraId="2D3BFE12" w14:textId="77777777" w:rsidR="00E25611" w:rsidRDefault="00D8695F">
            <w:pPr>
              <w:tabs>
                <w:tab w:val="left" w:pos="-720"/>
                <w:tab w:val="left" w:pos="4536"/>
              </w:tabs>
              <w:suppressAutoHyphens/>
              <w:rPr>
                <w:b/>
              </w:rPr>
            </w:pPr>
            <w:r>
              <w:rPr>
                <w:b/>
              </w:rPr>
              <w:t>Malta</w:t>
            </w:r>
          </w:p>
          <w:p w14:paraId="2D3BFE13" w14:textId="77777777" w:rsidR="00E25611" w:rsidRDefault="00D8695F">
            <w:proofErr w:type="spellStart"/>
            <w:r>
              <w:t>Pharmasud</w:t>
            </w:r>
            <w:proofErr w:type="spellEnd"/>
            <w:r>
              <w:t xml:space="preserve"> Ltd.</w:t>
            </w:r>
          </w:p>
          <w:p w14:paraId="2D3BFE14" w14:textId="77777777" w:rsidR="00E25611" w:rsidRDefault="00D8695F">
            <w:pPr>
              <w:tabs>
                <w:tab w:val="left" w:pos="-720"/>
              </w:tabs>
              <w:suppressAutoHyphens/>
            </w:pPr>
            <w:r>
              <w:t>Tel: +356-21 37 64 36</w:t>
            </w:r>
          </w:p>
          <w:p w14:paraId="2D3BFE15" w14:textId="77777777" w:rsidR="00E25611" w:rsidRDefault="00E25611">
            <w:pPr>
              <w:tabs>
                <w:tab w:val="left" w:pos="-720"/>
              </w:tabs>
              <w:suppressAutoHyphens/>
            </w:pPr>
          </w:p>
        </w:tc>
      </w:tr>
      <w:tr w:rsidR="00E25611" w14:paraId="2D3BFE1F" w14:textId="77777777">
        <w:trPr>
          <w:cantSplit/>
        </w:trPr>
        <w:tc>
          <w:tcPr>
            <w:tcW w:w="4644" w:type="dxa"/>
          </w:tcPr>
          <w:p w14:paraId="2D3BFE17" w14:textId="77777777" w:rsidR="00E25611" w:rsidRDefault="00D8695F">
            <w:proofErr w:type="spellStart"/>
            <w:r>
              <w:rPr>
                <w:b/>
              </w:rPr>
              <w:t>Deutschland</w:t>
            </w:r>
            <w:proofErr w:type="spellEnd"/>
          </w:p>
          <w:p w14:paraId="2D3BFE18" w14:textId="77777777" w:rsidR="00E25611" w:rsidRDefault="00D8695F">
            <w:r>
              <w:t xml:space="preserve">UCB Pharma </w:t>
            </w:r>
            <w:proofErr w:type="spellStart"/>
            <w:r>
              <w:t>GmbH</w:t>
            </w:r>
            <w:proofErr w:type="spellEnd"/>
          </w:p>
          <w:p w14:paraId="2D3BFE19" w14:textId="77777777" w:rsidR="00E25611" w:rsidRDefault="00D8695F">
            <w:r>
              <w:t>Tel: +49-(0) 2173 48 48 48</w:t>
            </w:r>
          </w:p>
          <w:p w14:paraId="2D3BFE1A" w14:textId="77777777" w:rsidR="00E25611" w:rsidRDefault="00E25611"/>
        </w:tc>
        <w:tc>
          <w:tcPr>
            <w:tcW w:w="4678" w:type="dxa"/>
          </w:tcPr>
          <w:p w14:paraId="2D3BFE1B" w14:textId="77777777" w:rsidR="00E25611" w:rsidRDefault="00D8695F">
            <w:proofErr w:type="spellStart"/>
            <w:r>
              <w:rPr>
                <w:b/>
              </w:rPr>
              <w:t>Nederland</w:t>
            </w:r>
            <w:proofErr w:type="spellEnd"/>
          </w:p>
          <w:p w14:paraId="2D3BFE1C" w14:textId="77777777" w:rsidR="00E25611" w:rsidRDefault="00D8695F">
            <w:r>
              <w:t>UCB Pharma B.V.</w:t>
            </w:r>
          </w:p>
          <w:p w14:paraId="2D3BFE1D" w14:textId="50109076" w:rsidR="00E25611" w:rsidRDefault="00D8695F">
            <w:r>
              <w:t>Tel: +31-(0)76-573 11 40</w:t>
            </w:r>
          </w:p>
          <w:p w14:paraId="2D3BFE1E" w14:textId="77777777" w:rsidR="00E25611" w:rsidRDefault="00E25611"/>
        </w:tc>
      </w:tr>
      <w:tr w:rsidR="00E25611" w14:paraId="2D3BFE28" w14:textId="77777777">
        <w:trPr>
          <w:cantSplit/>
        </w:trPr>
        <w:tc>
          <w:tcPr>
            <w:tcW w:w="4644" w:type="dxa"/>
          </w:tcPr>
          <w:p w14:paraId="2D3BFE20" w14:textId="77777777" w:rsidR="00E25611" w:rsidRDefault="00D8695F">
            <w:pPr>
              <w:tabs>
                <w:tab w:val="left" w:pos="-720"/>
              </w:tabs>
              <w:suppressAutoHyphens/>
              <w:rPr>
                <w:b/>
              </w:rPr>
            </w:pPr>
            <w:proofErr w:type="spellStart"/>
            <w:r>
              <w:rPr>
                <w:b/>
              </w:rPr>
              <w:t>Eesti</w:t>
            </w:r>
            <w:proofErr w:type="spellEnd"/>
          </w:p>
          <w:p w14:paraId="2D3BFE21" w14:textId="77777777" w:rsidR="00E25611" w:rsidRDefault="00D8695F">
            <w:pPr>
              <w:tabs>
                <w:tab w:val="left" w:pos="-720"/>
              </w:tabs>
              <w:suppressAutoHyphens/>
            </w:pPr>
            <w:r>
              <w:t xml:space="preserve">UCB Pharma </w:t>
            </w:r>
            <w:proofErr w:type="spellStart"/>
            <w:r>
              <w:t>Oy</w:t>
            </w:r>
            <w:proofErr w:type="spellEnd"/>
            <w:r>
              <w:t xml:space="preserve"> Finland</w:t>
            </w:r>
          </w:p>
          <w:p w14:paraId="2D3BFE22" w14:textId="0E9C52B5" w:rsidR="00E25611" w:rsidRDefault="00D8695F">
            <w:pPr>
              <w:tabs>
                <w:tab w:val="left" w:pos="-720"/>
              </w:tabs>
              <w:suppressAutoHyphens/>
            </w:pPr>
            <w:r>
              <w:t>Tel: +</w:t>
            </w:r>
            <w:ins w:id="26" w:author="Autor">
              <w:r w:rsidR="007E2F5B">
                <w:t xml:space="preserve"> </w:t>
              </w:r>
            </w:ins>
            <w:r>
              <w:t>358</w:t>
            </w:r>
            <w:ins w:id="27" w:author="Autor">
              <w:r w:rsidR="00642225">
                <w:t xml:space="preserve"> </w:t>
              </w:r>
            </w:ins>
            <w:del w:id="28" w:author="Autor">
              <w:r w:rsidDel="00642225">
                <w:delText>-</w:delText>
              </w:r>
            </w:del>
            <w:r>
              <w:t>9</w:t>
            </w:r>
            <w:ins w:id="29" w:author="Autor">
              <w:r w:rsidR="00642225">
                <w:t xml:space="preserve"> </w:t>
              </w:r>
            </w:ins>
            <w:r>
              <w:t>2</w:t>
            </w:r>
            <w:del w:id="30" w:author="Autor">
              <w:r w:rsidDel="00642225">
                <w:delText xml:space="preserve"> </w:delText>
              </w:r>
            </w:del>
            <w:r>
              <w:t>514 42</w:t>
            </w:r>
            <w:del w:id="31" w:author="Autor">
              <w:r w:rsidDel="00642225">
                <w:delText>2</w:delText>
              </w:r>
            </w:del>
            <w:ins w:id="32" w:author="Autor">
              <w:r w:rsidR="00642225">
                <w:t>3</w:t>
              </w:r>
            </w:ins>
            <w:r>
              <w:t>1 (</w:t>
            </w:r>
            <w:proofErr w:type="spellStart"/>
            <w:r>
              <w:t>Soome</w:t>
            </w:r>
            <w:proofErr w:type="spellEnd"/>
            <w:r>
              <w:t>)</w:t>
            </w:r>
          </w:p>
          <w:p w14:paraId="2D3BFE23" w14:textId="77777777" w:rsidR="00E25611" w:rsidRDefault="00E25611">
            <w:pPr>
              <w:tabs>
                <w:tab w:val="left" w:pos="-720"/>
              </w:tabs>
              <w:suppressAutoHyphens/>
            </w:pPr>
          </w:p>
        </w:tc>
        <w:tc>
          <w:tcPr>
            <w:tcW w:w="4678" w:type="dxa"/>
          </w:tcPr>
          <w:p w14:paraId="2D3BFE24" w14:textId="77777777" w:rsidR="00E25611" w:rsidRDefault="00D8695F">
            <w:pPr>
              <w:widowControl w:val="0"/>
              <w:rPr>
                <w:b/>
              </w:rPr>
            </w:pPr>
            <w:proofErr w:type="spellStart"/>
            <w:r>
              <w:rPr>
                <w:b/>
              </w:rPr>
              <w:t>Norge</w:t>
            </w:r>
            <w:proofErr w:type="spellEnd"/>
          </w:p>
          <w:p w14:paraId="2D3BFE25" w14:textId="77777777" w:rsidR="00E25611" w:rsidRDefault="00D8695F">
            <w:pPr>
              <w:widowControl w:val="0"/>
            </w:pPr>
            <w:r>
              <w:t xml:space="preserve">UCB </w:t>
            </w:r>
            <w:proofErr w:type="spellStart"/>
            <w:r>
              <w:t>Nordic</w:t>
            </w:r>
            <w:proofErr w:type="spellEnd"/>
            <w:r>
              <w:t xml:space="preserve"> A/S</w:t>
            </w:r>
          </w:p>
          <w:p w14:paraId="2D3BFE26" w14:textId="06C19C4A" w:rsidR="00E25611" w:rsidRDefault="00D8695F">
            <w:pPr>
              <w:widowControl w:val="0"/>
            </w:pPr>
            <w:proofErr w:type="spellStart"/>
            <w:r>
              <w:t>Tlf</w:t>
            </w:r>
            <w:proofErr w:type="spellEnd"/>
            <w:r>
              <w:t>: +</w:t>
            </w:r>
            <w:ins w:id="33" w:author="Autor">
              <w:r w:rsidR="00AC2AFB">
                <w:t xml:space="preserve"> </w:t>
              </w:r>
            </w:ins>
            <w:r>
              <w:t>4</w:t>
            </w:r>
            <w:ins w:id="34" w:author="Autor">
              <w:r w:rsidR="00642225" w:rsidRPr="00642225">
                <w:t>7 / 67 16 5880</w:t>
              </w:r>
            </w:ins>
            <w:del w:id="35" w:author="Autor">
              <w:r w:rsidDel="00642225">
                <w:delText>5-32 46 24 00</w:delText>
              </w:r>
            </w:del>
          </w:p>
          <w:p w14:paraId="2D3BFE27" w14:textId="77777777" w:rsidR="00E25611" w:rsidRDefault="00E25611">
            <w:pPr>
              <w:widowControl w:val="0"/>
            </w:pPr>
          </w:p>
        </w:tc>
      </w:tr>
      <w:tr w:rsidR="00E25611" w14:paraId="2D3BFE30" w14:textId="77777777">
        <w:trPr>
          <w:cantSplit/>
        </w:trPr>
        <w:tc>
          <w:tcPr>
            <w:tcW w:w="4644" w:type="dxa"/>
          </w:tcPr>
          <w:p w14:paraId="2D3BFE29" w14:textId="77777777" w:rsidR="00E25611" w:rsidRDefault="00D8695F">
            <w:pPr>
              <w:rPr>
                <w:b/>
              </w:rPr>
            </w:pPr>
            <w:proofErr w:type="spellStart"/>
            <w:r>
              <w:rPr>
                <w:b/>
              </w:rPr>
              <w:t>Ελλάδ</w:t>
            </w:r>
            <w:proofErr w:type="spellEnd"/>
            <w:r>
              <w:rPr>
                <w:b/>
              </w:rPr>
              <w:t>α</w:t>
            </w:r>
          </w:p>
          <w:p w14:paraId="2D3BFE2A" w14:textId="77777777" w:rsidR="00E25611" w:rsidRDefault="00D8695F">
            <w:r>
              <w:t xml:space="preserve">UCB Α.Ε. </w:t>
            </w:r>
          </w:p>
          <w:p w14:paraId="2D3BFE2B" w14:textId="77777777" w:rsidR="00E25611" w:rsidRDefault="00D8695F">
            <w:proofErr w:type="spellStart"/>
            <w:r>
              <w:t>Τηλ</w:t>
            </w:r>
            <w:proofErr w:type="spellEnd"/>
            <w:r>
              <w:t>: +30-2109974000</w:t>
            </w:r>
          </w:p>
          <w:p w14:paraId="2D3BFE2C" w14:textId="77777777" w:rsidR="00E25611" w:rsidRDefault="00E25611"/>
        </w:tc>
        <w:tc>
          <w:tcPr>
            <w:tcW w:w="4678" w:type="dxa"/>
          </w:tcPr>
          <w:p w14:paraId="2D3BFE2D" w14:textId="77777777" w:rsidR="00E25611" w:rsidRDefault="00D8695F">
            <w:pPr>
              <w:rPr>
                <w:b/>
              </w:rPr>
            </w:pPr>
            <w:proofErr w:type="spellStart"/>
            <w:r>
              <w:rPr>
                <w:b/>
              </w:rPr>
              <w:t>Österreich</w:t>
            </w:r>
            <w:proofErr w:type="spellEnd"/>
          </w:p>
          <w:p w14:paraId="2D3BFE2E" w14:textId="77777777" w:rsidR="00E25611" w:rsidRDefault="00D8695F">
            <w:r>
              <w:t xml:space="preserve">UCB Pharma </w:t>
            </w:r>
            <w:proofErr w:type="spellStart"/>
            <w:r>
              <w:t>GmbH</w:t>
            </w:r>
            <w:proofErr w:type="spellEnd"/>
          </w:p>
          <w:p w14:paraId="2D3BFE2F" w14:textId="77777777" w:rsidR="00E25611" w:rsidRDefault="00D8695F">
            <w:r>
              <w:t>Tel: +43-(0)1 291 80 00</w:t>
            </w:r>
          </w:p>
        </w:tc>
      </w:tr>
      <w:tr w:rsidR="00E25611" w14:paraId="2D3BFE39" w14:textId="77777777">
        <w:trPr>
          <w:cantSplit/>
        </w:trPr>
        <w:tc>
          <w:tcPr>
            <w:tcW w:w="4644" w:type="dxa"/>
          </w:tcPr>
          <w:p w14:paraId="2D3BFE31" w14:textId="77777777" w:rsidR="00E25611" w:rsidRDefault="00D8695F">
            <w:pPr>
              <w:rPr>
                <w:b/>
              </w:rPr>
            </w:pPr>
            <w:proofErr w:type="spellStart"/>
            <w:r>
              <w:rPr>
                <w:b/>
              </w:rPr>
              <w:t>España</w:t>
            </w:r>
            <w:proofErr w:type="spellEnd"/>
          </w:p>
          <w:p w14:paraId="2D3BFE32" w14:textId="77777777" w:rsidR="00E25611" w:rsidRDefault="00D8695F">
            <w:r>
              <w:t>UCB Pharma S.A.</w:t>
            </w:r>
          </w:p>
          <w:p w14:paraId="2D3BFE33" w14:textId="77777777" w:rsidR="00E25611" w:rsidRDefault="00D8695F">
            <w:r>
              <w:t>Tel: +34-91 570 34 44</w:t>
            </w:r>
          </w:p>
          <w:p w14:paraId="2D3BFE34" w14:textId="77777777" w:rsidR="00E25611" w:rsidRDefault="00E25611"/>
        </w:tc>
        <w:tc>
          <w:tcPr>
            <w:tcW w:w="4678" w:type="dxa"/>
          </w:tcPr>
          <w:p w14:paraId="2D3BFE35" w14:textId="77777777" w:rsidR="00E25611" w:rsidRDefault="00D8695F">
            <w:pPr>
              <w:rPr>
                <w:b/>
              </w:rPr>
            </w:pPr>
            <w:proofErr w:type="spellStart"/>
            <w:r>
              <w:rPr>
                <w:b/>
              </w:rPr>
              <w:t>Polska</w:t>
            </w:r>
            <w:proofErr w:type="spellEnd"/>
          </w:p>
          <w:p w14:paraId="2D3BFE36" w14:textId="53566B9C" w:rsidR="00E25611" w:rsidRDefault="00D8695F">
            <w:r>
              <w:t xml:space="preserve">UCB Pharma </w:t>
            </w:r>
            <w:proofErr w:type="spellStart"/>
            <w:r>
              <w:t>Sp</w:t>
            </w:r>
            <w:proofErr w:type="spellEnd"/>
            <w:r>
              <w:t xml:space="preserve">. z </w:t>
            </w:r>
            <w:proofErr w:type="spellStart"/>
            <w:r>
              <w:t>o.o</w:t>
            </w:r>
            <w:proofErr w:type="spellEnd"/>
            <w:r>
              <w:t>.</w:t>
            </w:r>
            <w:ins w:id="36" w:author="Autor">
              <w:r w:rsidR="007D5365" w:rsidRPr="007D5365">
                <w:t xml:space="preserve"> / VEDIM </w:t>
              </w:r>
              <w:proofErr w:type="spellStart"/>
              <w:r w:rsidR="007D5365" w:rsidRPr="007D5365">
                <w:t>Sp</w:t>
              </w:r>
              <w:proofErr w:type="spellEnd"/>
              <w:r w:rsidR="007D5365" w:rsidRPr="007D5365">
                <w:t xml:space="preserve">. z </w:t>
              </w:r>
              <w:proofErr w:type="spellStart"/>
              <w:r w:rsidR="007D5365" w:rsidRPr="007D5365">
                <w:t>o.o</w:t>
              </w:r>
              <w:proofErr w:type="spellEnd"/>
              <w:r w:rsidR="007D5365" w:rsidRPr="007D5365">
                <w:t>.</w:t>
              </w:r>
            </w:ins>
          </w:p>
          <w:p w14:paraId="2D3BFE37" w14:textId="0D14A02E" w:rsidR="00E25611" w:rsidRDefault="00D8695F">
            <w:r>
              <w:t>Tel</w:t>
            </w:r>
            <w:del w:id="37" w:author="Autor">
              <w:r w:rsidDel="007D5365">
                <w:delText>.</w:delText>
              </w:r>
            </w:del>
            <w:r>
              <w:t>: +</w:t>
            </w:r>
            <w:ins w:id="38" w:author="Autor">
              <w:r w:rsidR="00D65E81">
                <w:t xml:space="preserve"> </w:t>
              </w:r>
            </w:ins>
            <w:r>
              <w:t>48</w:t>
            </w:r>
            <w:ins w:id="39" w:author="Autor">
              <w:r w:rsidR="007D5365">
                <w:t xml:space="preserve"> </w:t>
              </w:r>
            </w:ins>
            <w:del w:id="40" w:author="Autor">
              <w:r w:rsidDel="007D5365">
                <w:delText>-</w:delText>
              </w:r>
            </w:del>
            <w:r>
              <w:t>22 696 99 20</w:t>
            </w:r>
          </w:p>
          <w:p w14:paraId="2D3BFE38" w14:textId="77777777" w:rsidR="00E25611" w:rsidRDefault="00E25611"/>
        </w:tc>
      </w:tr>
      <w:tr w:rsidR="00E25611" w14:paraId="2D3BFE41" w14:textId="77777777">
        <w:trPr>
          <w:cantSplit/>
        </w:trPr>
        <w:tc>
          <w:tcPr>
            <w:tcW w:w="4644" w:type="dxa"/>
          </w:tcPr>
          <w:p w14:paraId="2D3BFE3A" w14:textId="77777777" w:rsidR="00E25611" w:rsidRDefault="00D8695F">
            <w:pPr>
              <w:rPr>
                <w:b/>
              </w:rPr>
            </w:pPr>
            <w:proofErr w:type="spellStart"/>
            <w:r>
              <w:rPr>
                <w:b/>
              </w:rPr>
              <w:t>France</w:t>
            </w:r>
            <w:proofErr w:type="spellEnd"/>
          </w:p>
          <w:p w14:paraId="2D3BFE3B" w14:textId="743B5EBB" w:rsidR="00E25611" w:rsidRDefault="00D8695F">
            <w:r>
              <w:t>UCB Pharma</w:t>
            </w:r>
            <w:del w:id="41" w:author="Autor">
              <w:r w:rsidDel="007D5365">
                <w:delText xml:space="preserve"> S.A.</w:delText>
              </w:r>
            </w:del>
          </w:p>
          <w:p w14:paraId="2D3BFE3C" w14:textId="0F12651D" w:rsidR="00E25611" w:rsidRDefault="00D8695F">
            <w:proofErr w:type="spellStart"/>
            <w:r>
              <w:t>Tél</w:t>
            </w:r>
            <w:proofErr w:type="spellEnd"/>
            <w:r>
              <w:t>: +</w:t>
            </w:r>
            <w:ins w:id="42" w:author="Autor">
              <w:r w:rsidR="00D65E81">
                <w:t xml:space="preserve"> </w:t>
              </w:r>
            </w:ins>
            <w:r>
              <w:t>33</w:t>
            </w:r>
            <w:ins w:id="43" w:author="Autor">
              <w:r w:rsidR="007D5365" w:rsidRPr="007D5365">
                <w:t xml:space="preserve"> / </w:t>
              </w:r>
            </w:ins>
            <w:del w:id="44" w:author="Autor">
              <w:r w:rsidDel="007D5365">
                <w:delText>-</w:delText>
              </w:r>
            </w:del>
            <w:r>
              <w:t>(0)1 47 29 44 35</w:t>
            </w:r>
          </w:p>
        </w:tc>
        <w:tc>
          <w:tcPr>
            <w:tcW w:w="4678" w:type="dxa"/>
          </w:tcPr>
          <w:p w14:paraId="2D3BFE3D" w14:textId="77777777" w:rsidR="00E25611" w:rsidRDefault="00D8695F">
            <w:pPr>
              <w:rPr>
                <w:b/>
              </w:rPr>
            </w:pPr>
            <w:proofErr w:type="spellStart"/>
            <w:r>
              <w:rPr>
                <w:b/>
              </w:rPr>
              <w:t>Portugal</w:t>
            </w:r>
            <w:proofErr w:type="spellEnd"/>
          </w:p>
          <w:p w14:paraId="2D3BFE3E" w14:textId="77777777" w:rsidR="00E25611" w:rsidRDefault="00D8695F">
            <w:r>
              <w:t>BIAL-</w:t>
            </w:r>
            <w:proofErr w:type="spellStart"/>
            <w:r>
              <w:t>Portela</w:t>
            </w:r>
            <w:proofErr w:type="spellEnd"/>
            <w:r>
              <w:t xml:space="preserve"> &amp; Cª, S.A.</w:t>
            </w:r>
          </w:p>
          <w:p w14:paraId="2D3BFE3F" w14:textId="77777777" w:rsidR="00E25611" w:rsidRDefault="00D8695F">
            <w:r>
              <w:t>Tel: +351-22 986 61 00</w:t>
            </w:r>
          </w:p>
          <w:p w14:paraId="2D3BFE40" w14:textId="77777777" w:rsidR="00E25611" w:rsidRDefault="00E25611"/>
        </w:tc>
      </w:tr>
      <w:tr w:rsidR="00E25611" w14:paraId="2D3BFE4A" w14:textId="77777777">
        <w:trPr>
          <w:cantSplit/>
        </w:trPr>
        <w:tc>
          <w:tcPr>
            <w:tcW w:w="4644" w:type="dxa"/>
          </w:tcPr>
          <w:p w14:paraId="2D3BFE42" w14:textId="77777777" w:rsidR="00E25611" w:rsidRDefault="00D8695F">
            <w:pPr>
              <w:autoSpaceDE w:val="0"/>
              <w:autoSpaceDN w:val="0"/>
              <w:rPr>
                <w:b/>
                <w:bCs/>
              </w:rPr>
            </w:pPr>
            <w:proofErr w:type="spellStart"/>
            <w:r>
              <w:rPr>
                <w:b/>
                <w:bCs/>
              </w:rPr>
              <w:t>Hrvatska</w:t>
            </w:r>
            <w:proofErr w:type="spellEnd"/>
          </w:p>
          <w:p w14:paraId="2D3BFE43" w14:textId="77777777" w:rsidR="00E25611" w:rsidRDefault="00D8695F">
            <w:pPr>
              <w:autoSpaceDE w:val="0"/>
              <w:autoSpaceDN w:val="0"/>
            </w:pPr>
            <w:proofErr w:type="spellStart"/>
            <w:r>
              <w:t>Medis</w:t>
            </w:r>
            <w:proofErr w:type="spellEnd"/>
            <w:r>
              <w:t xml:space="preserve"> </w:t>
            </w:r>
            <w:proofErr w:type="spellStart"/>
            <w:r>
              <w:t>Adria</w:t>
            </w:r>
            <w:proofErr w:type="spellEnd"/>
            <w:r>
              <w:t xml:space="preserve"> </w:t>
            </w:r>
            <w:proofErr w:type="spellStart"/>
            <w:r>
              <w:t>d.o.o</w:t>
            </w:r>
            <w:proofErr w:type="spellEnd"/>
            <w:r>
              <w:t>.</w:t>
            </w:r>
          </w:p>
          <w:p w14:paraId="2D3BFE44" w14:textId="77777777" w:rsidR="00E25611" w:rsidRDefault="00D8695F">
            <w:r>
              <w:t>Tel: +385-(0)1 230 34 46</w:t>
            </w:r>
          </w:p>
          <w:p w14:paraId="2D3BFE45" w14:textId="77777777" w:rsidR="00E25611" w:rsidRDefault="00E25611">
            <w:pPr>
              <w:rPr>
                <w:b/>
              </w:rPr>
            </w:pPr>
          </w:p>
        </w:tc>
        <w:tc>
          <w:tcPr>
            <w:tcW w:w="4678" w:type="dxa"/>
          </w:tcPr>
          <w:p w14:paraId="2D3BFE46" w14:textId="77777777" w:rsidR="00E25611" w:rsidRDefault="00D8695F">
            <w:pPr>
              <w:tabs>
                <w:tab w:val="left" w:pos="-720"/>
                <w:tab w:val="left" w:pos="4536"/>
              </w:tabs>
              <w:suppressAutoHyphens/>
              <w:rPr>
                <w:b/>
              </w:rPr>
            </w:pPr>
            <w:proofErr w:type="spellStart"/>
            <w:r>
              <w:rPr>
                <w:b/>
              </w:rPr>
              <w:t>România</w:t>
            </w:r>
            <w:proofErr w:type="spellEnd"/>
          </w:p>
          <w:p w14:paraId="2D3BFE47" w14:textId="77777777" w:rsidR="00E25611" w:rsidRDefault="00D8695F">
            <w:pPr>
              <w:tabs>
                <w:tab w:val="left" w:pos="-720"/>
                <w:tab w:val="left" w:pos="4536"/>
              </w:tabs>
              <w:suppressAutoHyphens/>
            </w:pPr>
            <w:r>
              <w:t xml:space="preserve">UCB Pharma </w:t>
            </w:r>
            <w:proofErr w:type="spellStart"/>
            <w:r>
              <w:t>România</w:t>
            </w:r>
            <w:proofErr w:type="spellEnd"/>
            <w:r>
              <w:t xml:space="preserve"> S.R.L.</w:t>
            </w:r>
          </w:p>
          <w:p w14:paraId="2D3BFE48" w14:textId="77777777" w:rsidR="00E25611" w:rsidRDefault="00D8695F">
            <w:pPr>
              <w:tabs>
                <w:tab w:val="left" w:pos="-720"/>
                <w:tab w:val="left" w:pos="4536"/>
              </w:tabs>
              <w:suppressAutoHyphens/>
            </w:pPr>
            <w:r>
              <w:t>Tel: +40-21 300 29 04</w:t>
            </w:r>
          </w:p>
          <w:p w14:paraId="2D3BFE49" w14:textId="77777777" w:rsidR="00E25611" w:rsidRDefault="00E25611">
            <w:pPr>
              <w:tabs>
                <w:tab w:val="left" w:pos="-720"/>
              </w:tabs>
              <w:suppressAutoHyphens/>
              <w:rPr>
                <w:b/>
              </w:rPr>
            </w:pPr>
          </w:p>
        </w:tc>
      </w:tr>
      <w:tr w:rsidR="00E25611" w14:paraId="2D3BFE53" w14:textId="77777777">
        <w:trPr>
          <w:cantSplit/>
        </w:trPr>
        <w:tc>
          <w:tcPr>
            <w:tcW w:w="4644" w:type="dxa"/>
          </w:tcPr>
          <w:p w14:paraId="2D3BFE4B" w14:textId="77777777" w:rsidR="00E25611" w:rsidRDefault="00D8695F">
            <w:pPr>
              <w:rPr>
                <w:b/>
              </w:rPr>
            </w:pPr>
            <w:proofErr w:type="spellStart"/>
            <w:r>
              <w:rPr>
                <w:b/>
              </w:rPr>
              <w:t>Ireland</w:t>
            </w:r>
            <w:proofErr w:type="spellEnd"/>
          </w:p>
          <w:p w14:paraId="2D3BFE4C" w14:textId="77777777" w:rsidR="00E25611" w:rsidRDefault="00D8695F">
            <w:r>
              <w:t xml:space="preserve">UCB (Pharma) </w:t>
            </w:r>
            <w:proofErr w:type="spellStart"/>
            <w:r>
              <w:t>Ireland</w:t>
            </w:r>
            <w:proofErr w:type="spellEnd"/>
            <w:r>
              <w:t xml:space="preserve"> Ltd.</w:t>
            </w:r>
          </w:p>
          <w:p w14:paraId="2D3BFE4D" w14:textId="77777777" w:rsidR="00E25611" w:rsidRDefault="00D8695F">
            <w:r>
              <w:t xml:space="preserve">Tel: +353-(0)1 46 37 395 </w:t>
            </w:r>
          </w:p>
          <w:p w14:paraId="2D3BFE4E" w14:textId="77777777" w:rsidR="00E25611" w:rsidRDefault="00E25611">
            <w:pPr>
              <w:rPr>
                <w:b/>
              </w:rPr>
            </w:pPr>
          </w:p>
        </w:tc>
        <w:tc>
          <w:tcPr>
            <w:tcW w:w="4678" w:type="dxa"/>
          </w:tcPr>
          <w:p w14:paraId="2D3BFE4F" w14:textId="77777777" w:rsidR="00E25611" w:rsidRDefault="00D8695F">
            <w:proofErr w:type="spellStart"/>
            <w:r>
              <w:rPr>
                <w:b/>
              </w:rPr>
              <w:t>Slovenija</w:t>
            </w:r>
            <w:proofErr w:type="spellEnd"/>
          </w:p>
          <w:p w14:paraId="2D3BFE50" w14:textId="77777777" w:rsidR="00E25611" w:rsidRDefault="00D8695F">
            <w:proofErr w:type="spellStart"/>
            <w:r>
              <w:t>Medis</w:t>
            </w:r>
            <w:proofErr w:type="spellEnd"/>
            <w:r>
              <w:t xml:space="preserve">, </w:t>
            </w:r>
            <w:proofErr w:type="spellStart"/>
            <w:r>
              <w:t>d.o.o</w:t>
            </w:r>
            <w:proofErr w:type="spellEnd"/>
            <w:r>
              <w:t>.</w:t>
            </w:r>
          </w:p>
          <w:p w14:paraId="2D3BFE51" w14:textId="77777777" w:rsidR="00E25611" w:rsidRDefault="00D8695F">
            <w:r>
              <w:t>Tel: +386-1 589 69 00</w:t>
            </w:r>
          </w:p>
          <w:p w14:paraId="2D3BFE52" w14:textId="77777777" w:rsidR="00E25611" w:rsidRDefault="00E25611">
            <w:pPr>
              <w:tabs>
                <w:tab w:val="left" w:pos="-720"/>
              </w:tabs>
              <w:suppressAutoHyphens/>
              <w:rPr>
                <w:b/>
              </w:rPr>
            </w:pPr>
          </w:p>
        </w:tc>
      </w:tr>
      <w:tr w:rsidR="00E25611" w14:paraId="2D3BFE5C" w14:textId="77777777">
        <w:trPr>
          <w:cantSplit/>
        </w:trPr>
        <w:tc>
          <w:tcPr>
            <w:tcW w:w="4644" w:type="dxa"/>
          </w:tcPr>
          <w:p w14:paraId="2D3BFE54" w14:textId="77777777" w:rsidR="00E25611" w:rsidRDefault="00D8695F">
            <w:pPr>
              <w:rPr>
                <w:b/>
              </w:rPr>
            </w:pPr>
            <w:proofErr w:type="spellStart"/>
            <w:r>
              <w:rPr>
                <w:b/>
              </w:rPr>
              <w:t>Ísland</w:t>
            </w:r>
            <w:proofErr w:type="spellEnd"/>
          </w:p>
          <w:p w14:paraId="511BE4E0" w14:textId="77777777" w:rsidR="00D31DB8" w:rsidRDefault="00D31DB8" w:rsidP="00D31DB8">
            <w:r>
              <w:t xml:space="preserve">UCB </w:t>
            </w:r>
            <w:proofErr w:type="spellStart"/>
            <w:r>
              <w:t>Nordic</w:t>
            </w:r>
            <w:proofErr w:type="spellEnd"/>
            <w:r>
              <w:t xml:space="preserve"> A/S</w:t>
            </w:r>
          </w:p>
          <w:p w14:paraId="2D3BFE57" w14:textId="23D7D0D3" w:rsidR="00E25611" w:rsidRDefault="00D31DB8">
            <w:proofErr w:type="spellStart"/>
            <w:r>
              <w:t>Sími</w:t>
            </w:r>
            <w:proofErr w:type="spellEnd"/>
            <w:r>
              <w:t>: + 45 / 32 46 24 00</w:t>
            </w:r>
          </w:p>
        </w:tc>
        <w:tc>
          <w:tcPr>
            <w:tcW w:w="4678" w:type="dxa"/>
          </w:tcPr>
          <w:p w14:paraId="2D3BFE58" w14:textId="77777777" w:rsidR="00E25611" w:rsidRDefault="00D8695F">
            <w:pPr>
              <w:tabs>
                <w:tab w:val="left" w:pos="-720"/>
              </w:tabs>
              <w:suppressAutoHyphens/>
              <w:rPr>
                <w:b/>
              </w:rPr>
            </w:pPr>
            <w:r>
              <w:rPr>
                <w:b/>
              </w:rPr>
              <w:t>Slovenská republika</w:t>
            </w:r>
          </w:p>
          <w:p w14:paraId="2D3BFE59" w14:textId="77777777" w:rsidR="00E25611" w:rsidRDefault="00D8695F">
            <w:pPr>
              <w:tabs>
                <w:tab w:val="left" w:pos="-720"/>
              </w:tabs>
              <w:suppressAutoHyphens/>
            </w:pPr>
            <w:r>
              <w:t>UCB s.r.o.</w:t>
            </w:r>
            <w:r>
              <w:rPr>
                <w:color w:val="000000"/>
              </w:rPr>
              <w:t>, organizačná zložka</w:t>
            </w:r>
          </w:p>
          <w:p w14:paraId="2D3BFE5A" w14:textId="77777777" w:rsidR="00E25611" w:rsidRDefault="00D8695F">
            <w:r>
              <w:t>Tel: +421 (0)2 5920 2020</w:t>
            </w:r>
          </w:p>
          <w:p w14:paraId="2D3BFE5B" w14:textId="77777777" w:rsidR="00E25611" w:rsidRDefault="00E25611"/>
        </w:tc>
      </w:tr>
      <w:tr w:rsidR="00E25611" w14:paraId="2D3BFE64" w14:textId="77777777">
        <w:trPr>
          <w:cantSplit/>
        </w:trPr>
        <w:tc>
          <w:tcPr>
            <w:tcW w:w="4644" w:type="dxa"/>
          </w:tcPr>
          <w:p w14:paraId="2D3BFE5D" w14:textId="77777777" w:rsidR="00E25611" w:rsidRDefault="00D8695F">
            <w:pPr>
              <w:rPr>
                <w:b/>
              </w:rPr>
            </w:pPr>
            <w:proofErr w:type="spellStart"/>
            <w:r>
              <w:rPr>
                <w:b/>
              </w:rPr>
              <w:t>Italia</w:t>
            </w:r>
            <w:proofErr w:type="spellEnd"/>
          </w:p>
          <w:p w14:paraId="2D3BFE5E" w14:textId="77777777" w:rsidR="00E25611" w:rsidRDefault="00D8695F">
            <w:r>
              <w:t xml:space="preserve">UCB Pharma </w:t>
            </w:r>
            <w:proofErr w:type="spellStart"/>
            <w:r>
              <w:t>S.p.A</w:t>
            </w:r>
            <w:proofErr w:type="spellEnd"/>
            <w:r>
              <w:t>.</w:t>
            </w:r>
          </w:p>
          <w:p w14:paraId="2D3BFE5F" w14:textId="77777777" w:rsidR="00E25611" w:rsidRDefault="00D8695F">
            <w:pPr>
              <w:rPr>
                <w:b/>
              </w:rPr>
            </w:pPr>
            <w:r>
              <w:t>Tel: +39-02 300 791</w:t>
            </w:r>
          </w:p>
        </w:tc>
        <w:tc>
          <w:tcPr>
            <w:tcW w:w="4678" w:type="dxa"/>
          </w:tcPr>
          <w:p w14:paraId="2D3BFE60" w14:textId="77777777" w:rsidR="00E25611" w:rsidRDefault="00D8695F">
            <w:pPr>
              <w:rPr>
                <w:b/>
              </w:rPr>
            </w:pPr>
            <w:proofErr w:type="spellStart"/>
            <w:r>
              <w:rPr>
                <w:b/>
              </w:rPr>
              <w:t>Suomi</w:t>
            </w:r>
            <w:proofErr w:type="spellEnd"/>
            <w:r>
              <w:rPr>
                <w:b/>
              </w:rPr>
              <w:t>/Finland</w:t>
            </w:r>
          </w:p>
          <w:p w14:paraId="2D3BFE61" w14:textId="77777777" w:rsidR="00E25611" w:rsidRDefault="00D8695F">
            <w:r>
              <w:t xml:space="preserve">UCB Pharma </w:t>
            </w:r>
            <w:proofErr w:type="spellStart"/>
            <w:r>
              <w:t>Oy</w:t>
            </w:r>
            <w:proofErr w:type="spellEnd"/>
            <w:r>
              <w:t xml:space="preserve"> Finland</w:t>
            </w:r>
          </w:p>
          <w:p w14:paraId="2D3BFE62" w14:textId="77777777" w:rsidR="00E25611" w:rsidRDefault="00D8695F">
            <w:proofErr w:type="spellStart"/>
            <w:r>
              <w:t>Puh</w:t>
            </w:r>
            <w:proofErr w:type="spellEnd"/>
            <w:r>
              <w:t>/Tel: +358-92 514 4221</w:t>
            </w:r>
          </w:p>
          <w:p w14:paraId="2D3BFE63" w14:textId="77777777" w:rsidR="00E25611" w:rsidRDefault="00E25611">
            <w:pPr>
              <w:widowControl w:val="0"/>
            </w:pPr>
          </w:p>
        </w:tc>
      </w:tr>
      <w:tr w:rsidR="00E25611" w14:paraId="2D3BFE6C" w14:textId="77777777">
        <w:trPr>
          <w:cantSplit/>
        </w:trPr>
        <w:tc>
          <w:tcPr>
            <w:tcW w:w="4644" w:type="dxa"/>
          </w:tcPr>
          <w:p w14:paraId="2D3BFE65" w14:textId="77777777" w:rsidR="00E25611" w:rsidRDefault="00D8695F">
            <w:pPr>
              <w:rPr>
                <w:b/>
              </w:rPr>
            </w:pPr>
            <w:proofErr w:type="spellStart"/>
            <w:r>
              <w:rPr>
                <w:b/>
              </w:rPr>
              <w:t>Κύ</w:t>
            </w:r>
            <w:proofErr w:type="spellEnd"/>
            <w:r>
              <w:rPr>
                <w:b/>
              </w:rPr>
              <w:t>προς</w:t>
            </w:r>
          </w:p>
          <w:p w14:paraId="2D3BFE66" w14:textId="77777777" w:rsidR="00E25611" w:rsidRDefault="00D8695F">
            <w:proofErr w:type="spellStart"/>
            <w:r>
              <w:t>Lifepharma</w:t>
            </w:r>
            <w:proofErr w:type="spellEnd"/>
            <w:r>
              <w:t xml:space="preserve"> (Z.A.M.) Ltd</w:t>
            </w:r>
          </w:p>
          <w:p w14:paraId="2D3BFE67" w14:textId="1A82E1F4" w:rsidR="00E25611" w:rsidRDefault="00D8695F">
            <w:pPr>
              <w:tabs>
                <w:tab w:val="left" w:pos="-720"/>
              </w:tabs>
              <w:suppressAutoHyphens/>
            </w:pPr>
            <w:proofErr w:type="spellStart"/>
            <w:r>
              <w:t>Τηλ</w:t>
            </w:r>
            <w:proofErr w:type="spellEnd"/>
            <w:r>
              <w:t>: +</w:t>
            </w:r>
            <w:ins w:id="45" w:author="Autor">
              <w:r w:rsidR="009131CE">
                <w:t xml:space="preserve"> </w:t>
              </w:r>
            </w:ins>
            <w:r>
              <w:t>357</w:t>
            </w:r>
            <w:del w:id="46" w:author="Autor">
              <w:r w:rsidDel="007D5365">
                <w:delText>-</w:delText>
              </w:r>
            </w:del>
            <w:ins w:id="47" w:author="Autor">
              <w:r w:rsidR="007D5365">
                <w:t xml:space="preserve"> </w:t>
              </w:r>
            </w:ins>
            <w:r>
              <w:t>22 05</w:t>
            </w:r>
            <w:del w:id="48" w:author="Autor">
              <w:r w:rsidDel="007D5365">
                <w:delText xml:space="preserve"> </w:delText>
              </w:r>
            </w:del>
            <w:r>
              <w:t>63</w:t>
            </w:r>
            <w:del w:id="49" w:author="Autor">
              <w:r w:rsidDel="007D5365">
                <w:delText xml:space="preserve"> </w:delText>
              </w:r>
            </w:del>
            <w:r>
              <w:t>00</w:t>
            </w:r>
          </w:p>
          <w:p w14:paraId="2D3BFE68" w14:textId="77777777" w:rsidR="00E25611" w:rsidRDefault="00E25611">
            <w:pPr>
              <w:tabs>
                <w:tab w:val="left" w:pos="-720"/>
              </w:tabs>
              <w:suppressAutoHyphens/>
            </w:pPr>
          </w:p>
        </w:tc>
        <w:tc>
          <w:tcPr>
            <w:tcW w:w="4678" w:type="dxa"/>
          </w:tcPr>
          <w:p w14:paraId="2D3BFE69" w14:textId="77777777" w:rsidR="00E25611" w:rsidRDefault="00D8695F">
            <w:pPr>
              <w:rPr>
                <w:b/>
              </w:rPr>
            </w:pPr>
            <w:proofErr w:type="spellStart"/>
            <w:r>
              <w:rPr>
                <w:b/>
              </w:rPr>
              <w:t>Sverige</w:t>
            </w:r>
            <w:proofErr w:type="spellEnd"/>
          </w:p>
          <w:p w14:paraId="2D3BFE6A" w14:textId="77777777" w:rsidR="00E25611" w:rsidRDefault="00D8695F">
            <w:r>
              <w:t xml:space="preserve">UCB </w:t>
            </w:r>
            <w:proofErr w:type="spellStart"/>
            <w:r>
              <w:t>Nordic</w:t>
            </w:r>
            <w:proofErr w:type="spellEnd"/>
            <w:r>
              <w:t xml:space="preserve"> A/S</w:t>
            </w:r>
          </w:p>
          <w:p w14:paraId="2D3BFE6B" w14:textId="77777777" w:rsidR="00E25611" w:rsidRDefault="00D8695F">
            <w:pPr>
              <w:widowControl w:val="0"/>
            </w:pPr>
            <w:r>
              <w:t>Tel: +46-(0)40 29 49 00</w:t>
            </w:r>
          </w:p>
        </w:tc>
      </w:tr>
      <w:tr w:rsidR="00E25611" w14:paraId="2D3BFE74" w14:textId="77777777">
        <w:trPr>
          <w:cantSplit/>
        </w:trPr>
        <w:tc>
          <w:tcPr>
            <w:tcW w:w="4644" w:type="dxa"/>
          </w:tcPr>
          <w:p w14:paraId="2D3BFE6D" w14:textId="77777777" w:rsidR="00E25611" w:rsidRDefault="00D8695F">
            <w:pPr>
              <w:rPr>
                <w:b/>
              </w:rPr>
            </w:pPr>
            <w:proofErr w:type="spellStart"/>
            <w:r>
              <w:rPr>
                <w:b/>
              </w:rPr>
              <w:lastRenderedPageBreak/>
              <w:t>Latvija</w:t>
            </w:r>
            <w:proofErr w:type="spellEnd"/>
          </w:p>
          <w:p w14:paraId="2D3BFE6E" w14:textId="77777777" w:rsidR="00E25611" w:rsidRDefault="00D8695F">
            <w:r>
              <w:t xml:space="preserve">UCB Pharma </w:t>
            </w:r>
            <w:proofErr w:type="spellStart"/>
            <w:r>
              <w:t>Oy</w:t>
            </w:r>
            <w:proofErr w:type="spellEnd"/>
            <w:r>
              <w:t xml:space="preserve"> Finland</w:t>
            </w:r>
          </w:p>
          <w:p w14:paraId="2D3BFE6F" w14:textId="2D54219E" w:rsidR="00E25611" w:rsidRDefault="00D8695F">
            <w:pPr>
              <w:tabs>
                <w:tab w:val="left" w:pos="-720"/>
              </w:tabs>
              <w:suppressAutoHyphens/>
            </w:pPr>
            <w:r>
              <w:t>Tel: +</w:t>
            </w:r>
            <w:ins w:id="50" w:author="Autor">
              <w:r w:rsidR="009131CE">
                <w:t xml:space="preserve"> </w:t>
              </w:r>
            </w:ins>
            <w:r>
              <w:t>358</w:t>
            </w:r>
            <w:del w:id="51" w:author="Autor">
              <w:r w:rsidDel="007D5365">
                <w:delText>-</w:delText>
              </w:r>
            </w:del>
            <w:ins w:id="52" w:author="Autor">
              <w:r w:rsidR="007D5365">
                <w:t xml:space="preserve"> </w:t>
              </w:r>
            </w:ins>
            <w:r>
              <w:t>9</w:t>
            </w:r>
            <w:ins w:id="53" w:author="Autor">
              <w:r w:rsidR="007D5365">
                <w:t xml:space="preserve"> </w:t>
              </w:r>
            </w:ins>
            <w:r>
              <w:t>2</w:t>
            </w:r>
            <w:del w:id="54" w:author="Autor">
              <w:r w:rsidDel="007D5365">
                <w:delText xml:space="preserve"> </w:delText>
              </w:r>
            </w:del>
            <w:r>
              <w:t>514 42</w:t>
            </w:r>
            <w:del w:id="55" w:author="Autor">
              <w:r w:rsidDel="007D5365">
                <w:delText>2</w:delText>
              </w:r>
            </w:del>
            <w:ins w:id="56" w:author="Autor">
              <w:r w:rsidR="007D5365">
                <w:t>3</w:t>
              </w:r>
            </w:ins>
            <w:r>
              <w:t>1 (</w:t>
            </w:r>
            <w:proofErr w:type="spellStart"/>
            <w:r>
              <w:t>Somija</w:t>
            </w:r>
            <w:proofErr w:type="spellEnd"/>
            <w:r>
              <w:t>)</w:t>
            </w:r>
          </w:p>
          <w:p w14:paraId="2D3BFE70" w14:textId="77777777" w:rsidR="00E25611" w:rsidRDefault="00E25611">
            <w:pPr>
              <w:tabs>
                <w:tab w:val="left" w:pos="-720"/>
              </w:tabs>
              <w:suppressAutoHyphens/>
            </w:pPr>
          </w:p>
        </w:tc>
        <w:tc>
          <w:tcPr>
            <w:tcW w:w="4678" w:type="dxa"/>
          </w:tcPr>
          <w:p w14:paraId="2D3BFE73" w14:textId="07695650" w:rsidR="00E25611" w:rsidRDefault="00E25611">
            <w:pPr>
              <w:widowControl w:val="0"/>
            </w:pPr>
          </w:p>
        </w:tc>
      </w:tr>
    </w:tbl>
    <w:p w14:paraId="2D3BFE75" w14:textId="77777777" w:rsidR="00E25611" w:rsidRDefault="00E25611">
      <w:pPr>
        <w:ind w:left="0" w:right="-449" w:firstLine="0"/>
        <w:rPr>
          <w:b/>
          <w:bCs/>
        </w:rPr>
      </w:pPr>
    </w:p>
    <w:p w14:paraId="2D3BFE76" w14:textId="77777777" w:rsidR="00E25611" w:rsidRDefault="00D8695F">
      <w:pPr>
        <w:ind w:left="0" w:right="-449" w:firstLine="0"/>
        <w:rPr>
          <w:b/>
          <w:bCs/>
        </w:rPr>
      </w:pPr>
      <w:r>
        <w:rPr>
          <w:b/>
          <w:bCs/>
        </w:rPr>
        <w:t>Táto písomná informácia bola naposledy aktualizovaná v </w:t>
      </w:r>
      <w:r>
        <w:t>{MM/RRRR}.</w:t>
      </w:r>
    </w:p>
    <w:p w14:paraId="2D3BFE77" w14:textId="77777777" w:rsidR="00E25611" w:rsidRDefault="00E25611">
      <w:pPr>
        <w:ind w:left="0" w:right="-449" w:firstLine="0"/>
      </w:pPr>
    </w:p>
    <w:p w14:paraId="2D3BFE78" w14:textId="77777777" w:rsidR="00E25611" w:rsidRDefault="00D8695F">
      <w:pPr>
        <w:numPr>
          <w:ilvl w:val="12"/>
          <w:numId w:val="0"/>
        </w:numPr>
        <w:ind w:right="-2"/>
        <w:rPr>
          <w:b/>
          <w:szCs w:val="24"/>
        </w:rPr>
      </w:pPr>
      <w:r>
        <w:rPr>
          <w:b/>
          <w:szCs w:val="24"/>
        </w:rPr>
        <w:t>Ďalšie zdroje informácií</w:t>
      </w:r>
    </w:p>
    <w:p w14:paraId="2D3BFE79" w14:textId="77777777" w:rsidR="00E25611" w:rsidRDefault="00E25611">
      <w:pPr>
        <w:ind w:left="0" w:right="-449" w:firstLine="0"/>
      </w:pPr>
    </w:p>
    <w:p w14:paraId="2D3BFE7A" w14:textId="271D5F0D" w:rsidR="00E25611" w:rsidRDefault="00D8695F">
      <w:pPr>
        <w:ind w:left="0" w:right="-449" w:firstLine="0"/>
      </w:pPr>
      <w:r>
        <w:t xml:space="preserve">Podrobné informácie o tomto lieku sú dostupné na internetovej stránke Európskej agentúry </w:t>
      </w:r>
      <w:r>
        <w:rPr>
          <w:szCs w:val="24"/>
        </w:rPr>
        <w:t>pre lieky</w:t>
      </w:r>
      <w:r>
        <w:t xml:space="preserve"> </w:t>
      </w:r>
      <w:hyperlink r:id="rId31" w:history="1">
        <w:r w:rsidR="00C401CA" w:rsidRPr="00C401CA">
          <w:rPr>
            <w:rStyle w:val="Hypertextovprepojenie"/>
          </w:rPr>
          <w:t>http</w:t>
        </w:r>
        <w:r w:rsidR="00C401CA" w:rsidRPr="00B81170">
          <w:rPr>
            <w:rStyle w:val="Hypertextovprepojenie"/>
          </w:rPr>
          <w:t>s://www.ema.europa.eu</w:t>
        </w:r>
      </w:hyperlink>
      <w:r>
        <w:t>/.</w:t>
      </w:r>
    </w:p>
    <w:p w14:paraId="2D3BFE7B" w14:textId="77777777" w:rsidR="00E25611" w:rsidRDefault="00D8695F">
      <w:pPr>
        <w:ind w:left="0" w:firstLine="0"/>
        <w:jc w:val="center"/>
      </w:pPr>
      <w:r>
        <w:br w:type="page"/>
      </w:r>
      <w:r>
        <w:rPr>
          <w:b/>
          <w:szCs w:val="24"/>
        </w:rPr>
        <w:lastRenderedPageBreak/>
        <w:t>Písomná informácia pre používateľa</w:t>
      </w:r>
    </w:p>
    <w:p w14:paraId="2D3BFE7C" w14:textId="77777777" w:rsidR="00E25611" w:rsidRDefault="00E25611">
      <w:pPr>
        <w:numPr>
          <w:ilvl w:val="12"/>
          <w:numId w:val="0"/>
        </w:numPr>
        <w:jc w:val="center"/>
        <w:rPr>
          <w:b/>
          <w:bCs/>
        </w:rPr>
      </w:pPr>
    </w:p>
    <w:p w14:paraId="2D3BFE7D" w14:textId="77777777" w:rsidR="00E25611" w:rsidRDefault="00D8695F">
      <w:pPr>
        <w:numPr>
          <w:ilvl w:val="12"/>
          <w:numId w:val="0"/>
        </w:numPr>
        <w:jc w:val="center"/>
        <w:rPr>
          <w:b/>
          <w:bCs/>
        </w:rPr>
      </w:pPr>
      <w:proofErr w:type="spellStart"/>
      <w:r>
        <w:rPr>
          <w:b/>
          <w:bCs/>
        </w:rPr>
        <w:t>Neupro</w:t>
      </w:r>
      <w:proofErr w:type="spellEnd"/>
      <w:r>
        <w:rPr>
          <w:b/>
          <w:bCs/>
        </w:rPr>
        <w:t xml:space="preserve"> 2 mg/24 h </w:t>
      </w:r>
      <w:proofErr w:type="spellStart"/>
      <w:r>
        <w:rPr>
          <w:b/>
          <w:bCs/>
        </w:rPr>
        <w:t>transdermálna</w:t>
      </w:r>
      <w:proofErr w:type="spellEnd"/>
      <w:r>
        <w:rPr>
          <w:b/>
          <w:bCs/>
        </w:rPr>
        <w:t xml:space="preserve"> náplasť</w:t>
      </w:r>
    </w:p>
    <w:p w14:paraId="2D3BFE7E" w14:textId="77777777" w:rsidR="00E25611" w:rsidRDefault="00D8695F">
      <w:pPr>
        <w:numPr>
          <w:ilvl w:val="12"/>
          <w:numId w:val="0"/>
        </w:numPr>
        <w:ind w:right="-2"/>
        <w:jc w:val="center"/>
      </w:pPr>
      <w:proofErr w:type="spellStart"/>
      <w:r>
        <w:t>rotigotín</w:t>
      </w:r>
      <w:proofErr w:type="spellEnd"/>
    </w:p>
    <w:p w14:paraId="2D3BFE7F" w14:textId="77777777" w:rsidR="00E25611" w:rsidRDefault="00E25611">
      <w:pPr>
        <w:ind w:left="0" w:firstLine="0"/>
      </w:pPr>
    </w:p>
    <w:p w14:paraId="2D3BFE80" w14:textId="77777777" w:rsidR="00E25611" w:rsidRDefault="00E25611">
      <w:pPr>
        <w:ind w:left="0" w:firstLine="0"/>
      </w:pPr>
    </w:p>
    <w:p w14:paraId="2D3BFE81" w14:textId="77777777" w:rsidR="00E25611" w:rsidRDefault="00D8695F">
      <w:pPr>
        <w:ind w:left="0" w:right="-2" w:firstLine="0"/>
        <w:rPr>
          <w:b/>
          <w:bCs/>
        </w:rPr>
      </w:pPr>
      <w:r>
        <w:rPr>
          <w:b/>
          <w:bCs/>
        </w:rPr>
        <w:t xml:space="preserve">Pozorne si prečítajte celú </w:t>
      </w:r>
      <w:r>
        <w:rPr>
          <w:b/>
        </w:rPr>
        <w:t xml:space="preserve">písomnú </w:t>
      </w:r>
      <w:r>
        <w:rPr>
          <w:b/>
          <w:bCs/>
        </w:rPr>
        <w:t>informáciu predtým, ako začnete používať tento liek, pretože obsahuje pre vás dôležité informácie.</w:t>
      </w:r>
    </w:p>
    <w:p w14:paraId="2D3BFE82" w14:textId="77777777" w:rsidR="00E25611" w:rsidRDefault="00D8695F">
      <w:pPr>
        <w:pStyle w:val="tl1"/>
        <w:numPr>
          <w:ilvl w:val="0"/>
          <w:numId w:val="98"/>
        </w:numPr>
        <w:ind w:left="567" w:hanging="567"/>
        <w:rPr>
          <w:lang w:val="sk-SK"/>
        </w:rPr>
      </w:pPr>
      <w:r>
        <w:rPr>
          <w:lang w:val="sk-SK"/>
        </w:rPr>
        <w:t>Túto písomnú informáciu si uschovajte. Možno bude potrebné, aby ste si ju znovu prečítali.</w:t>
      </w:r>
    </w:p>
    <w:p w14:paraId="2D3BFE83" w14:textId="77777777" w:rsidR="00E25611" w:rsidRDefault="00D8695F">
      <w:pPr>
        <w:pStyle w:val="tl1"/>
        <w:numPr>
          <w:ilvl w:val="0"/>
          <w:numId w:val="98"/>
        </w:numPr>
        <w:ind w:left="567" w:hanging="567"/>
        <w:rPr>
          <w:lang w:val="sk-SK"/>
        </w:rPr>
      </w:pPr>
      <w:r>
        <w:rPr>
          <w:lang w:val="sk-SK"/>
        </w:rPr>
        <w:t>Ak máte akékoľvek ďalšie otázky, obráťte sa na svojho lekára, lekárnika alebo zdravotnú sestru.</w:t>
      </w:r>
    </w:p>
    <w:p w14:paraId="2D3BFE84" w14:textId="77777777" w:rsidR="00E25611" w:rsidRDefault="00D8695F">
      <w:pPr>
        <w:pStyle w:val="tl1"/>
        <w:numPr>
          <w:ilvl w:val="0"/>
          <w:numId w:val="98"/>
        </w:numPr>
        <w:ind w:left="567" w:hanging="567"/>
        <w:rPr>
          <w:b/>
          <w:bCs/>
          <w:lang w:val="sk-SK"/>
        </w:rPr>
      </w:pPr>
      <w:r>
        <w:rPr>
          <w:lang w:val="sk-SK"/>
        </w:rPr>
        <w:t xml:space="preserve">Tento liek bol predpísaný iba vám. Nedávajte ho nikomu inému. Môže mu uškodiť, dokonca aj vtedy, ak má rovnaké prejavy </w:t>
      </w:r>
      <w:r>
        <w:rPr>
          <w:szCs w:val="24"/>
          <w:lang w:val="sk-SK"/>
        </w:rPr>
        <w:t>ochorenia ako vy</w:t>
      </w:r>
      <w:r>
        <w:rPr>
          <w:lang w:val="sk-SK"/>
        </w:rPr>
        <w:t>.</w:t>
      </w:r>
    </w:p>
    <w:p w14:paraId="2D3BFE85" w14:textId="77777777" w:rsidR="00E25611" w:rsidRDefault="00D8695F">
      <w:pPr>
        <w:pStyle w:val="tl1"/>
        <w:numPr>
          <w:ilvl w:val="0"/>
          <w:numId w:val="98"/>
        </w:numPr>
        <w:ind w:left="567" w:hanging="567"/>
        <w:rPr>
          <w:b/>
          <w:bCs/>
          <w:lang w:val="sk-SK"/>
        </w:rPr>
      </w:pPr>
      <w:r>
        <w:rPr>
          <w:lang w:val="sk-SK"/>
        </w:rPr>
        <w:t>Ak sa u vás vyskytne akýkoľvek vedľajší účinok, obráťte sa na svojho lekára, lekárnika alebo zdravotnú sestru. To sa týka aj akýchkoľvek vedľajších účinkov, ktoré nie sú uvedené v tejto písomnej informácii. Pozri časť 4.</w:t>
      </w:r>
    </w:p>
    <w:p w14:paraId="2D3BFE86" w14:textId="77777777" w:rsidR="00E25611" w:rsidRDefault="00E25611">
      <w:pPr>
        <w:numPr>
          <w:ilvl w:val="12"/>
          <w:numId w:val="0"/>
        </w:numPr>
        <w:ind w:right="-2"/>
      </w:pPr>
    </w:p>
    <w:p w14:paraId="2D3BFE87" w14:textId="77777777" w:rsidR="00E25611" w:rsidRDefault="00E25611">
      <w:pPr>
        <w:numPr>
          <w:ilvl w:val="12"/>
          <w:numId w:val="0"/>
        </w:numPr>
        <w:ind w:right="-2"/>
      </w:pPr>
    </w:p>
    <w:p w14:paraId="2D3BFE88" w14:textId="77777777" w:rsidR="00E25611" w:rsidRDefault="00D8695F">
      <w:pPr>
        <w:numPr>
          <w:ilvl w:val="12"/>
          <w:numId w:val="0"/>
        </w:numPr>
        <w:ind w:right="-2"/>
        <w:rPr>
          <w:b/>
        </w:rPr>
      </w:pPr>
      <w:r>
        <w:rPr>
          <w:b/>
          <w:bCs/>
        </w:rPr>
        <w:t xml:space="preserve">V tejto písomnej informácii </w:t>
      </w:r>
      <w:r>
        <w:rPr>
          <w:b/>
        </w:rPr>
        <w:t>sa dozviete:</w:t>
      </w:r>
    </w:p>
    <w:p w14:paraId="2D3BFE89" w14:textId="77777777" w:rsidR="00E25611" w:rsidRDefault="00D8695F">
      <w:pPr>
        <w:ind w:left="540" w:right="-28" w:hanging="540"/>
      </w:pPr>
      <w:r>
        <w:t>1.</w:t>
      </w:r>
      <w:r>
        <w:tab/>
        <w:t xml:space="preserve">Čo je </w:t>
      </w:r>
      <w:proofErr w:type="spellStart"/>
      <w:r>
        <w:t>Neupro</w:t>
      </w:r>
      <w:proofErr w:type="spellEnd"/>
      <w:r>
        <w:t xml:space="preserve"> a na čo sa používa</w:t>
      </w:r>
    </w:p>
    <w:p w14:paraId="2D3BFE8A" w14:textId="77777777" w:rsidR="00E25611" w:rsidRDefault="00D8695F">
      <w:pPr>
        <w:ind w:left="540" w:right="-28" w:hanging="540"/>
      </w:pPr>
      <w:r>
        <w:t>2.</w:t>
      </w:r>
      <w:r>
        <w:tab/>
      </w:r>
      <w:r>
        <w:rPr>
          <w:szCs w:val="24"/>
        </w:rPr>
        <w:t>Čo potrebujete vedieť predtým,</w:t>
      </w:r>
      <w:r>
        <w:t xml:space="preserve"> ako použijete </w:t>
      </w:r>
      <w:proofErr w:type="spellStart"/>
      <w:r>
        <w:t>Neupro</w:t>
      </w:r>
      <w:proofErr w:type="spellEnd"/>
    </w:p>
    <w:p w14:paraId="2D3BFE8B" w14:textId="77777777" w:rsidR="00E25611" w:rsidRDefault="00D8695F">
      <w:pPr>
        <w:ind w:left="540" w:right="-28" w:hanging="540"/>
      </w:pPr>
      <w:r>
        <w:t>3.</w:t>
      </w:r>
      <w:r>
        <w:tab/>
        <w:t xml:space="preserve">Ako používať </w:t>
      </w:r>
      <w:proofErr w:type="spellStart"/>
      <w:r>
        <w:t>Neupro</w:t>
      </w:r>
      <w:proofErr w:type="spellEnd"/>
    </w:p>
    <w:p w14:paraId="2D3BFE8C" w14:textId="77777777" w:rsidR="00E25611" w:rsidRDefault="00D8695F">
      <w:pPr>
        <w:ind w:left="540" w:right="-28" w:hanging="540"/>
      </w:pPr>
      <w:r>
        <w:t>4.</w:t>
      </w:r>
      <w:r>
        <w:tab/>
        <w:t>Možné vedľajšie účinky</w:t>
      </w:r>
    </w:p>
    <w:p w14:paraId="2D3BFE8D" w14:textId="77777777" w:rsidR="00E25611" w:rsidRDefault="00D8695F">
      <w:pPr>
        <w:ind w:left="540" w:hanging="540"/>
      </w:pPr>
      <w:r>
        <w:t>5.</w:t>
      </w:r>
      <w:r>
        <w:tab/>
        <w:t xml:space="preserve">Ako uchovávať </w:t>
      </w:r>
      <w:proofErr w:type="spellStart"/>
      <w:r>
        <w:t>Neupro</w:t>
      </w:r>
      <w:proofErr w:type="spellEnd"/>
    </w:p>
    <w:p w14:paraId="2D3BFE8E" w14:textId="77777777" w:rsidR="00E25611" w:rsidRDefault="00D8695F">
      <w:pPr>
        <w:ind w:left="540" w:hanging="540"/>
      </w:pPr>
      <w:r>
        <w:t>6.</w:t>
      </w:r>
      <w:r>
        <w:tab/>
      </w:r>
      <w:r>
        <w:rPr>
          <w:szCs w:val="24"/>
        </w:rPr>
        <w:t>Obsah balenia a ďalšie</w:t>
      </w:r>
      <w:r>
        <w:t xml:space="preserve"> informácie</w:t>
      </w:r>
    </w:p>
    <w:p w14:paraId="2D3BFE8F" w14:textId="77777777" w:rsidR="00E25611" w:rsidRDefault="00E25611">
      <w:pPr>
        <w:numPr>
          <w:ilvl w:val="12"/>
          <w:numId w:val="0"/>
        </w:numPr>
        <w:ind w:right="-2"/>
      </w:pPr>
    </w:p>
    <w:p w14:paraId="2D3BFE90" w14:textId="77777777" w:rsidR="00E25611" w:rsidRDefault="00E25611">
      <w:pPr>
        <w:numPr>
          <w:ilvl w:val="12"/>
          <w:numId w:val="0"/>
        </w:numPr>
        <w:ind w:right="-2"/>
        <w:rPr>
          <w:u w:val="single"/>
        </w:rPr>
      </w:pPr>
    </w:p>
    <w:p w14:paraId="2D3BFE91" w14:textId="77777777" w:rsidR="00E25611" w:rsidRDefault="00D8695F">
      <w:pPr>
        <w:keepNext/>
        <w:keepLines/>
        <w:numPr>
          <w:ilvl w:val="12"/>
          <w:numId w:val="0"/>
        </w:numPr>
        <w:rPr>
          <w:b/>
          <w:bCs/>
        </w:rPr>
      </w:pPr>
      <w:r>
        <w:rPr>
          <w:b/>
          <w:bCs/>
        </w:rPr>
        <w:t>1.</w:t>
      </w:r>
      <w:r>
        <w:rPr>
          <w:b/>
          <w:bCs/>
        </w:rPr>
        <w:tab/>
      </w:r>
      <w:r>
        <w:rPr>
          <w:b/>
        </w:rPr>
        <w:t xml:space="preserve">Čo je </w:t>
      </w:r>
      <w:proofErr w:type="spellStart"/>
      <w:r>
        <w:rPr>
          <w:b/>
        </w:rPr>
        <w:t>Neupro</w:t>
      </w:r>
      <w:proofErr w:type="spellEnd"/>
      <w:r>
        <w:rPr>
          <w:b/>
        </w:rPr>
        <w:t xml:space="preserve"> a na čo sa používa</w:t>
      </w:r>
    </w:p>
    <w:p w14:paraId="2D3BFE92" w14:textId="77777777" w:rsidR="00E25611" w:rsidRDefault="00E25611">
      <w:pPr>
        <w:numPr>
          <w:ilvl w:val="12"/>
          <w:numId w:val="0"/>
        </w:numPr>
        <w:ind w:right="-2"/>
      </w:pPr>
    </w:p>
    <w:p w14:paraId="2D3BFE93" w14:textId="77777777" w:rsidR="00E25611" w:rsidRDefault="00D8695F">
      <w:pPr>
        <w:numPr>
          <w:ilvl w:val="12"/>
          <w:numId w:val="0"/>
        </w:numPr>
        <w:ind w:right="-2"/>
      </w:pPr>
      <w:r>
        <w:rPr>
          <w:b/>
        </w:rPr>
        <w:t xml:space="preserve">Čo je </w:t>
      </w:r>
      <w:proofErr w:type="spellStart"/>
      <w:r>
        <w:rPr>
          <w:b/>
        </w:rPr>
        <w:t>Neupro</w:t>
      </w:r>
      <w:proofErr w:type="spellEnd"/>
    </w:p>
    <w:p w14:paraId="2D3BFE94" w14:textId="77777777" w:rsidR="00E25611" w:rsidRDefault="00D8695F">
      <w:pPr>
        <w:numPr>
          <w:ilvl w:val="12"/>
          <w:numId w:val="0"/>
        </w:numPr>
        <w:ind w:right="-2"/>
      </w:pPr>
      <w:proofErr w:type="spellStart"/>
      <w:r>
        <w:t>Neupro</w:t>
      </w:r>
      <w:proofErr w:type="spellEnd"/>
      <w:r>
        <w:t xml:space="preserve"> obsahuje liečivo </w:t>
      </w:r>
      <w:proofErr w:type="spellStart"/>
      <w:r>
        <w:t>rotigotín</w:t>
      </w:r>
      <w:proofErr w:type="spellEnd"/>
      <w:r>
        <w:t xml:space="preserve">. </w:t>
      </w:r>
    </w:p>
    <w:p w14:paraId="2D3BFE95" w14:textId="77777777" w:rsidR="00E25611" w:rsidRDefault="00E25611">
      <w:pPr>
        <w:numPr>
          <w:ilvl w:val="12"/>
          <w:numId w:val="0"/>
        </w:numPr>
        <w:ind w:right="-2"/>
      </w:pPr>
    </w:p>
    <w:p w14:paraId="2D3BFE96" w14:textId="77777777" w:rsidR="00E25611" w:rsidRDefault="00D8695F">
      <w:pPr>
        <w:numPr>
          <w:ilvl w:val="12"/>
          <w:numId w:val="0"/>
        </w:numPr>
        <w:ind w:right="-2"/>
      </w:pPr>
      <w:r>
        <w:t>Patrí do skupiny liekov nazývaných „</w:t>
      </w:r>
      <w:proofErr w:type="spellStart"/>
      <w:r>
        <w:t>agonisty</w:t>
      </w:r>
      <w:proofErr w:type="spellEnd"/>
      <w:r>
        <w:t xml:space="preserve"> dopamínu“. Dopamín je látka nachádzajúca sa v mozgu, ktorá je dôležitá pre pohyb.</w:t>
      </w:r>
    </w:p>
    <w:p w14:paraId="2D3BFE97" w14:textId="77777777" w:rsidR="00E25611" w:rsidRDefault="00E25611">
      <w:pPr>
        <w:numPr>
          <w:ilvl w:val="12"/>
          <w:numId w:val="0"/>
        </w:numPr>
        <w:ind w:right="-2"/>
      </w:pPr>
    </w:p>
    <w:p w14:paraId="2D3BFE98" w14:textId="77777777" w:rsidR="00E25611" w:rsidRDefault="00D8695F">
      <w:pPr>
        <w:numPr>
          <w:ilvl w:val="12"/>
          <w:numId w:val="0"/>
        </w:numPr>
        <w:ind w:right="-2"/>
      </w:pPr>
      <w:r>
        <w:rPr>
          <w:b/>
        </w:rPr>
        <w:t xml:space="preserve">Na čo sa </w:t>
      </w:r>
      <w:proofErr w:type="spellStart"/>
      <w:r>
        <w:rPr>
          <w:b/>
        </w:rPr>
        <w:t>Neupro</w:t>
      </w:r>
      <w:proofErr w:type="spellEnd"/>
      <w:r>
        <w:rPr>
          <w:b/>
        </w:rPr>
        <w:t xml:space="preserve"> používa</w:t>
      </w:r>
    </w:p>
    <w:p w14:paraId="2D3BFE99" w14:textId="77777777" w:rsidR="00E25611" w:rsidRDefault="00D8695F">
      <w:pPr>
        <w:numPr>
          <w:ilvl w:val="12"/>
          <w:numId w:val="0"/>
        </w:numPr>
        <w:ind w:right="-2"/>
      </w:pPr>
      <w:proofErr w:type="spellStart"/>
      <w:r>
        <w:t>Neupro</w:t>
      </w:r>
      <w:proofErr w:type="spellEnd"/>
      <w:r>
        <w:t xml:space="preserve"> sa používa u dospelých na liečbu prejavov a príznakov:</w:t>
      </w:r>
    </w:p>
    <w:p w14:paraId="2D3BFE9A" w14:textId="77777777" w:rsidR="00E25611" w:rsidRDefault="00D8695F">
      <w:pPr>
        <w:numPr>
          <w:ilvl w:val="0"/>
          <w:numId w:val="84"/>
        </w:numPr>
        <w:ind w:left="567" w:hanging="567"/>
      </w:pPr>
      <w:proofErr w:type="spellStart"/>
      <w:r>
        <w:rPr>
          <w:b/>
        </w:rPr>
        <w:t>Parkinsonovej</w:t>
      </w:r>
      <w:proofErr w:type="spellEnd"/>
      <w:r>
        <w:rPr>
          <w:b/>
        </w:rPr>
        <w:t xml:space="preserve"> choroby –</w:t>
      </w:r>
      <w:r>
        <w:t xml:space="preserve"> </w:t>
      </w:r>
      <w:proofErr w:type="spellStart"/>
      <w:r>
        <w:t>Neupro</w:t>
      </w:r>
      <w:proofErr w:type="spellEnd"/>
      <w:r>
        <w:t xml:space="preserve"> sa môže používať buď samostatne alebo v kombinácii s liekom nazývaným </w:t>
      </w:r>
      <w:proofErr w:type="spellStart"/>
      <w:r>
        <w:t>levodopa</w:t>
      </w:r>
      <w:proofErr w:type="spellEnd"/>
      <w:r>
        <w:t>.</w:t>
      </w:r>
    </w:p>
    <w:p w14:paraId="2D3BFE9B" w14:textId="77777777" w:rsidR="00E25611" w:rsidRDefault="00D8695F">
      <w:pPr>
        <w:numPr>
          <w:ilvl w:val="0"/>
          <w:numId w:val="84"/>
        </w:numPr>
        <w:ind w:left="567" w:hanging="567"/>
      </w:pPr>
      <w:r>
        <w:rPr>
          <w:b/>
        </w:rPr>
        <w:t>syndrómu nepokojných nôh (</w:t>
      </w:r>
      <w:proofErr w:type="spellStart"/>
      <w:r>
        <w:rPr>
          <w:b/>
        </w:rPr>
        <w:t>restless</w:t>
      </w:r>
      <w:proofErr w:type="spellEnd"/>
      <w:r>
        <w:rPr>
          <w:b/>
        </w:rPr>
        <w:t xml:space="preserve"> </w:t>
      </w:r>
      <w:proofErr w:type="spellStart"/>
      <w:r>
        <w:rPr>
          <w:b/>
        </w:rPr>
        <w:t>legs</w:t>
      </w:r>
      <w:proofErr w:type="spellEnd"/>
      <w:r>
        <w:rPr>
          <w:b/>
        </w:rPr>
        <w:t xml:space="preserve"> </w:t>
      </w:r>
      <w:proofErr w:type="spellStart"/>
      <w:r>
        <w:rPr>
          <w:b/>
        </w:rPr>
        <w:t>syndrome</w:t>
      </w:r>
      <w:proofErr w:type="spellEnd"/>
      <w:r>
        <w:rPr>
          <w:b/>
        </w:rPr>
        <w:t>, RLS) – </w:t>
      </w:r>
      <w:r>
        <w:t xml:space="preserve">môže byť spojený s nepríjemným pocitom v nohách alebo rukách, nepotlačiteľným nutkaním pohybovať sa, poruchou spánku a pocitom únavy alebo ospalosti počas </w:t>
      </w:r>
      <w:r>
        <w:rPr>
          <w:snapToGrid/>
        </w:rPr>
        <w:t xml:space="preserve">dňa. Liečba </w:t>
      </w:r>
      <w:proofErr w:type="spellStart"/>
      <w:r>
        <w:rPr>
          <w:snapToGrid/>
        </w:rPr>
        <w:t>Neuprom</w:t>
      </w:r>
      <w:proofErr w:type="spellEnd"/>
      <w:r>
        <w:rPr>
          <w:snapToGrid/>
        </w:rPr>
        <w:t xml:space="preserve"> tieto príznaky buď zmierni alebo skráti ich trvanie</w:t>
      </w:r>
      <w:r>
        <w:t>.</w:t>
      </w:r>
    </w:p>
    <w:p w14:paraId="2D3BFE9C" w14:textId="77777777" w:rsidR="00E25611" w:rsidRDefault="00E25611">
      <w:pPr>
        <w:numPr>
          <w:ilvl w:val="12"/>
          <w:numId w:val="0"/>
        </w:numPr>
        <w:ind w:right="-2"/>
      </w:pPr>
    </w:p>
    <w:p w14:paraId="2D3BFE9D" w14:textId="77777777" w:rsidR="00E25611" w:rsidRDefault="00E25611">
      <w:pPr>
        <w:numPr>
          <w:ilvl w:val="12"/>
          <w:numId w:val="0"/>
        </w:numPr>
        <w:ind w:right="-2"/>
      </w:pPr>
    </w:p>
    <w:p w14:paraId="2D3BFE9E" w14:textId="77777777" w:rsidR="00E25611" w:rsidRDefault="00D8695F">
      <w:pPr>
        <w:keepNext/>
        <w:keepLines/>
        <w:numPr>
          <w:ilvl w:val="12"/>
          <w:numId w:val="0"/>
        </w:numPr>
        <w:rPr>
          <w:b/>
          <w:bCs/>
        </w:rPr>
      </w:pPr>
      <w:r>
        <w:rPr>
          <w:b/>
          <w:bCs/>
        </w:rPr>
        <w:t>2.</w:t>
      </w:r>
      <w:r>
        <w:rPr>
          <w:b/>
          <w:bCs/>
        </w:rPr>
        <w:tab/>
      </w:r>
      <w:r>
        <w:rPr>
          <w:b/>
          <w:szCs w:val="24"/>
        </w:rPr>
        <w:t>Čo potrebujete vedieť predtým,</w:t>
      </w:r>
      <w:r>
        <w:rPr>
          <w:b/>
        </w:rPr>
        <w:t xml:space="preserve"> ako použijete </w:t>
      </w:r>
      <w:proofErr w:type="spellStart"/>
      <w:r>
        <w:rPr>
          <w:b/>
        </w:rPr>
        <w:t>Neupro</w:t>
      </w:r>
      <w:proofErr w:type="spellEnd"/>
    </w:p>
    <w:p w14:paraId="2D3BFE9F" w14:textId="77777777" w:rsidR="00E25611" w:rsidRDefault="00E25611">
      <w:pPr>
        <w:keepNext/>
        <w:keepLines/>
        <w:numPr>
          <w:ilvl w:val="12"/>
          <w:numId w:val="0"/>
        </w:numPr>
        <w:ind w:right="-2"/>
      </w:pPr>
    </w:p>
    <w:p w14:paraId="2D3BFEA0" w14:textId="77777777" w:rsidR="00E25611" w:rsidRDefault="00D8695F">
      <w:pPr>
        <w:keepNext/>
        <w:keepLines/>
        <w:numPr>
          <w:ilvl w:val="12"/>
          <w:numId w:val="0"/>
        </w:numPr>
        <w:rPr>
          <w:b/>
          <w:bCs/>
        </w:rPr>
      </w:pPr>
      <w:r>
        <w:rPr>
          <w:b/>
          <w:bCs/>
        </w:rPr>
        <w:t xml:space="preserve">Nepoužívajte </w:t>
      </w:r>
      <w:proofErr w:type="spellStart"/>
      <w:r>
        <w:rPr>
          <w:b/>
          <w:bCs/>
        </w:rPr>
        <w:t>Neupro</w:t>
      </w:r>
      <w:proofErr w:type="spellEnd"/>
      <w:r>
        <w:rPr>
          <w:b/>
          <w:bCs/>
        </w:rPr>
        <w:t>, ak:</w:t>
      </w:r>
    </w:p>
    <w:p w14:paraId="2D3BFEA1" w14:textId="77777777" w:rsidR="00E25611" w:rsidRDefault="00D8695F">
      <w:pPr>
        <w:numPr>
          <w:ilvl w:val="0"/>
          <w:numId w:val="69"/>
        </w:numPr>
        <w:ind w:left="567" w:hanging="567"/>
      </w:pPr>
      <w:r>
        <w:t xml:space="preserve">ste </w:t>
      </w:r>
      <w:r>
        <w:rPr>
          <w:b/>
        </w:rPr>
        <w:t>alergický</w:t>
      </w:r>
      <w:r>
        <w:t xml:space="preserve"> na </w:t>
      </w:r>
      <w:proofErr w:type="spellStart"/>
      <w:r>
        <w:rPr>
          <w:b/>
        </w:rPr>
        <w:t>rotigotín</w:t>
      </w:r>
      <w:proofErr w:type="spellEnd"/>
      <w:r>
        <w:t xml:space="preserve"> alebo na ktorúkoľvek z </w:t>
      </w:r>
      <w:r>
        <w:rPr>
          <w:b/>
        </w:rPr>
        <w:t>ďalších zložiek</w:t>
      </w:r>
      <w:r>
        <w:t xml:space="preserve"> tohto lieku (uvedených v časti 6),</w:t>
      </w:r>
    </w:p>
    <w:p w14:paraId="2D3BFEA2" w14:textId="77777777" w:rsidR="00E25611" w:rsidRDefault="00D8695F">
      <w:pPr>
        <w:numPr>
          <w:ilvl w:val="0"/>
          <w:numId w:val="69"/>
        </w:numPr>
        <w:ind w:left="567" w:hanging="567"/>
      </w:pPr>
      <w:r>
        <w:t xml:space="preserve">potrebujete snímku zhotovenú </w:t>
      </w:r>
      <w:r>
        <w:rPr>
          <w:b/>
        </w:rPr>
        <w:t>zobrazovaním</w:t>
      </w:r>
      <w:r>
        <w:t xml:space="preserve"> </w:t>
      </w:r>
      <w:r>
        <w:rPr>
          <w:b/>
        </w:rPr>
        <w:t>pomocou</w:t>
      </w:r>
      <w:r>
        <w:t xml:space="preserve"> </w:t>
      </w:r>
      <w:r>
        <w:rPr>
          <w:b/>
        </w:rPr>
        <w:t xml:space="preserve">magnetickej rezonancie </w:t>
      </w:r>
      <w:r>
        <w:t>(MR) (diagnostické zobrazenia tela zvnútra, ktoré sú vytvorené použitím magnetickej energie namiesto röntgenovej),</w:t>
      </w:r>
    </w:p>
    <w:p w14:paraId="2D3BFEA3" w14:textId="77777777" w:rsidR="00E25611" w:rsidRDefault="00D8695F">
      <w:pPr>
        <w:numPr>
          <w:ilvl w:val="0"/>
          <w:numId w:val="69"/>
        </w:numPr>
        <w:ind w:left="567" w:hanging="567"/>
      </w:pPr>
      <w:r>
        <w:t>potrebujete „</w:t>
      </w:r>
      <w:proofErr w:type="spellStart"/>
      <w:r>
        <w:rPr>
          <w:b/>
        </w:rPr>
        <w:t>kardioverziu</w:t>
      </w:r>
      <w:proofErr w:type="spellEnd"/>
      <w:r>
        <w:rPr>
          <w:b/>
        </w:rPr>
        <w:t>“</w:t>
      </w:r>
      <w:r>
        <w:t xml:space="preserve"> (špecifická liečba porúch srdcového rytmu). </w:t>
      </w:r>
    </w:p>
    <w:p w14:paraId="2D3BFEA4" w14:textId="77777777" w:rsidR="00E25611" w:rsidRDefault="00E25611">
      <w:pPr>
        <w:ind w:left="0" w:firstLine="0"/>
      </w:pPr>
    </w:p>
    <w:p w14:paraId="2D3BFEA5" w14:textId="77777777" w:rsidR="00E25611" w:rsidRDefault="00D8695F">
      <w:pPr>
        <w:ind w:left="0" w:firstLine="0"/>
      </w:pPr>
      <w:r>
        <w:t xml:space="preserve">Aby nedošlo k popáleniu kože, musíte si tesne pred magnetickou rezonanciou (MR) alebo </w:t>
      </w:r>
      <w:proofErr w:type="spellStart"/>
      <w:r>
        <w:t>kardioverziou</w:t>
      </w:r>
      <w:proofErr w:type="spellEnd"/>
      <w:r>
        <w:t xml:space="preserve"> náplasť </w:t>
      </w:r>
      <w:proofErr w:type="spellStart"/>
      <w:r>
        <w:t>Neupro</w:t>
      </w:r>
      <w:proofErr w:type="spellEnd"/>
      <w:r>
        <w:t xml:space="preserve"> odstrániť, pretože obsahuje hliník. Potom si môžete nalepiť novú náplasť.</w:t>
      </w:r>
    </w:p>
    <w:p w14:paraId="2D3BFEA6" w14:textId="77777777" w:rsidR="00E25611" w:rsidRDefault="00E25611">
      <w:pPr>
        <w:numPr>
          <w:ilvl w:val="12"/>
          <w:numId w:val="0"/>
        </w:numPr>
        <w:ind w:right="-2"/>
      </w:pPr>
    </w:p>
    <w:p w14:paraId="2D3BFEA7" w14:textId="77777777" w:rsidR="00E25611" w:rsidRDefault="00D8695F">
      <w:pPr>
        <w:numPr>
          <w:ilvl w:val="12"/>
          <w:numId w:val="0"/>
        </w:numPr>
        <w:ind w:right="-2"/>
      </w:pPr>
      <w:r>
        <w:t xml:space="preserve">Ak sa vás niektoré z vyššie uvedeného týka, nepoužívajte </w:t>
      </w:r>
      <w:proofErr w:type="spellStart"/>
      <w:r>
        <w:t>Neupro</w:t>
      </w:r>
      <w:proofErr w:type="spellEnd"/>
      <w:r>
        <w:t>. Ak si tým nie ste istý, obráťte sa najprv na svojho lekára, lekárnika alebo zdravotnú sestru.</w:t>
      </w:r>
    </w:p>
    <w:p w14:paraId="2D3BFEA8" w14:textId="77777777" w:rsidR="00E25611" w:rsidRDefault="00E25611">
      <w:pPr>
        <w:numPr>
          <w:ilvl w:val="12"/>
          <w:numId w:val="0"/>
        </w:numPr>
        <w:ind w:right="-2"/>
      </w:pPr>
    </w:p>
    <w:p w14:paraId="2D3BFEA9" w14:textId="77777777" w:rsidR="00E25611" w:rsidRDefault="00D8695F">
      <w:pPr>
        <w:numPr>
          <w:ilvl w:val="12"/>
          <w:numId w:val="0"/>
        </w:numPr>
        <w:ind w:right="-2"/>
      </w:pPr>
      <w:r>
        <w:rPr>
          <w:b/>
        </w:rPr>
        <w:t>Upozornenia a opatrenia</w:t>
      </w:r>
    </w:p>
    <w:p w14:paraId="2D3BFEAA" w14:textId="77777777" w:rsidR="00E25611" w:rsidRDefault="00D8695F">
      <w:pPr>
        <w:ind w:left="0" w:firstLine="0"/>
      </w:pPr>
      <w:r>
        <w:t xml:space="preserve">Predtým, ako začnete používať </w:t>
      </w:r>
      <w:proofErr w:type="spellStart"/>
      <w:r>
        <w:t>Neupro</w:t>
      </w:r>
      <w:proofErr w:type="spellEnd"/>
      <w:r>
        <w:t>, obráťte sa na svojho lekára, lekárnika alebo zdravotnú sestru pretože:</w:t>
      </w:r>
    </w:p>
    <w:p w14:paraId="2D3BFEAB" w14:textId="77777777" w:rsidR="00E25611" w:rsidRDefault="00D8695F">
      <w:pPr>
        <w:keepNext/>
        <w:keepLines/>
        <w:numPr>
          <w:ilvl w:val="0"/>
          <w:numId w:val="70"/>
        </w:numPr>
        <w:ind w:left="567" w:hanging="567"/>
      </w:pPr>
      <w:r>
        <w:t xml:space="preserve">váš </w:t>
      </w:r>
      <w:r>
        <w:rPr>
          <w:b/>
        </w:rPr>
        <w:t>krvný tlak</w:t>
      </w:r>
      <w:r>
        <w:t xml:space="preserve"> sa má počas používania </w:t>
      </w:r>
      <w:proofErr w:type="spellStart"/>
      <w:r>
        <w:t>Neupra</w:t>
      </w:r>
      <w:proofErr w:type="spellEnd"/>
      <w:r>
        <w:t xml:space="preserve"> pravidelne kontrolovať, najmä na začiatku liečby; </w:t>
      </w:r>
      <w:proofErr w:type="spellStart"/>
      <w:r>
        <w:t>Neupro</w:t>
      </w:r>
      <w:proofErr w:type="spellEnd"/>
      <w:r>
        <w:t xml:space="preserve"> môže ovplyvniť váš krvný tlak;</w:t>
      </w:r>
    </w:p>
    <w:p w14:paraId="2D3BFEAC" w14:textId="77777777" w:rsidR="00E25611" w:rsidRDefault="00D8695F">
      <w:pPr>
        <w:pStyle w:val="tl1"/>
        <w:numPr>
          <w:ilvl w:val="0"/>
          <w:numId w:val="69"/>
        </w:numPr>
        <w:ind w:left="567" w:hanging="540"/>
        <w:rPr>
          <w:lang w:val="sk-SK"/>
        </w:rPr>
      </w:pPr>
      <w:r>
        <w:rPr>
          <w:lang w:val="sk-SK"/>
        </w:rPr>
        <w:t xml:space="preserve">vaše </w:t>
      </w:r>
      <w:r>
        <w:rPr>
          <w:b/>
          <w:lang w:val="sk-SK"/>
        </w:rPr>
        <w:t>oči</w:t>
      </w:r>
      <w:r>
        <w:rPr>
          <w:lang w:val="sk-SK"/>
        </w:rPr>
        <w:t xml:space="preserve"> sa majú počas používania </w:t>
      </w:r>
      <w:proofErr w:type="spellStart"/>
      <w:r>
        <w:rPr>
          <w:lang w:val="sk-SK"/>
        </w:rPr>
        <w:t>Neupra</w:t>
      </w:r>
      <w:proofErr w:type="spellEnd"/>
      <w:r>
        <w:rPr>
          <w:lang w:val="sk-SK"/>
        </w:rPr>
        <w:t xml:space="preserve"> pravidelne kontrolovať; pokiaľ medzi kontrolami spozorujete akékoľvek problémy so zrakom, obráťte sa okamžite na svojho lekára;</w:t>
      </w:r>
    </w:p>
    <w:p w14:paraId="2D3BFEAD" w14:textId="77777777" w:rsidR="00E25611" w:rsidRDefault="00D8695F">
      <w:pPr>
        <w:keepNext/>
        <w:keepLines/>
        <w:numPr>
          <w:ilvl w:val="0"/>
          <w:numId w:val="69"/>
        </w:numPr>
        <w:ind w:left="567" w:hanging="567"/>
      </w:pPr>
      <w:r>
        <w:t xml:space="preserve">ak máte závažné </w:t>
      </w:r>
      <w:r>
        <w:rPr>
          <w:b/>
        </w:rPr>
        <w:t>problémy</w:t>
      </w:r>
      <w:r>
        <w:t xml:space="preserve"> </w:t>
      </w:r>
      <w:r>
        <w:rPr>
          <w:b/>
        </w:rPr>
        <w:t>s pečeňou;</w:t>
      </w:r>
      <w:r>
        <w:t xml:space="preserve"> možno bude potrebné, aby vám lekár zmenil dávku; ak sa vám počas liečby problémy s pečeňou zhoršia, obráťte sa okamžite na svojho lekára;</w:t>
      </w:r>
    </w:p>
    <w:p w14:paraId="2D3BFEAE" w14:textId="77777777" w:rsidR="00E25611" w:rsidRDefault="00D8695F">
      <w:pPr>
        <w:pStyle w:val="tl1"/>
        <w:numPr>
          <w:ilvl w:val="0"/>
          <w:numId w:val="69"/>
        </w:numPr>
        <w:ind w:left="567" w:hanging="540"/>
        <w:rPr>
          <w:b/>
          <w:lang w:val="sk-SK"/>
        </w:rPr>
      </w:pPr>
      <w:r>
        <w:rPr>
          <w:lang w:val="sk-SK"/>
        </w:rPr>
        <w:t xml:space="preserve">môžu sa u vás objaviť </w:t>
      </w:r>
      <w:r>
        <w:rPr>
          <w:b/>
          <w:lang w:val="sk-SK"/>
        </w:rPr>
        <w:t xml:space="preserve">kožné problémy </w:t>
      </w:r>
      <w:r>
        <w:rPr>
          <w:lang w:val="sk-SK"/>
        </w:rPr>
        <w:t>spôsobené náplasťou – pozri „</w:t>
      </w:r>
      <w:r>
        <w:rPr>
          <w:b/>
          <w:lang w:val="sk-SK"/>
        </w:rPr>
        <w:t>Kožné problémy spôsobené náplasťou</w:t>
      </w:r>
      <w:r>
        <w:rPr>
          <w:lang w:val="sk-SK"/>
        </w:rPr>
        <w:t>“ v časti 4;</w:t>
      </w:r>
    </w:p>
    <w:p w14:paraId="2D3BFEAF" w14:textId="77777777" w:rsidR="00E25611" w:rsidRDefault="00D8695F">
      <w:pPr>
        <w:pStyle w:val="tl1"/>
        <w:numPr>
          <w:ilvl w:val="0"/>
          <w:numId w:val="69"/>
        </w:numPr>
        <w:ind w:left="567" w:hanging="540"/>
        <w:rPr>
          <w:lang w:val="sk-SK"/>
        </w:rPr>
      </w:pPr>
      <w:r>
        <w:rPr>
          <w:lang w:val="sk-SK"/>
        </w:rPr>
        <w:t xml:space="preserve">môžete sa </w:t>
      </w:r>
      <w:r>
        <w:rPr>
          <w:b/>
          <w:lang w:val="sk-SK"/>
        </w:rPr>
        <w:t>cítiť veľmi ospalo</w:t>
      </w:r>
      <w:r>
        <w:rPr>
          <w:lang w:val="sk-SK"/>
        </w:rPr>
        <w:t xml:space="preserve"> alebo </w:t>
      </w:r>
      <w:r>
        <w:rPr>
          <w:b/>
          <w:lang w:val="sk-SK"/>
        </w:rPr>
        <w:t xml:space="preserve">náhle zaspať – </w:t>
      </w:r>
      <w:r>
        <w:rPr>
          <w:lang w:val="sk-SK"/>
        </w:rPr>
        <w:t>pozri „</w:t>
      </w:r>
      <w:r>
        <w:rPr>
          <w:b/>
          <w:lang w:val="sk-SK"/>
        </w:rPr>
        <w:t>Vedenie vozidiel a obsluha strojov</w:t>
      </w:r>
      <w:r>
        <w:rPr>
          <w:lang w:val="sk-SK"/>
        </w:rPr>
        <w:t>“ v časti 2;</w:t>
      </w:r>
    </w:p>
    <w:p w14:paraId="2D3BFEB0" w14:textId="77777777" w:rsidR="00E25611" w:rsidRDefault="00D8695F">
      <w:pPr>
        <w:pStyle w:val="tl1"/>
        <w:numPr>
          <w:ilvl w:val="0"/>
          <w:numId w:val="69"/>
        </w:numPr>
        <w:ind w:left="567" w:hanging="540"/>
        <w:rPr>
          <w:lang w:val="sk-SK"/>
        </w:rPr>
      </w:pPr>
      <w:r>
        <w:rPr>
          <w:lang w:val="sk-SK"/>
        </w:rPr>
        <w:t>môžu sa u vás objaviť mimovoľné svalové sťahy spôsobujúce abnormálne, často opakované pohyby alebo polohy tela (</w:t>
      </w:r>
      <w:proofErr w:type="spellStart"/>
      <w:r>
        <w:rPr>
          <w:lang w:val="sk-SK"/>
        </w:rPr>
        <w:t>dystónia</w:t>
      </w:r>
      <w:proofErr w:type="spellEnd"/>
      <w:r>
        <w:rPr>
          <w:lang w:val="sk-SK"/>
        </w:rPr>
        <w:t xml:space="preserve">), abnormálne držanie tela alebo ohýbanie chrbta do strán (nazývané aj </w:t>
      </w:r>
      <w:proofErr w:type="spellStart"/>
      <w:r>
        <w:rPr>
          <w:lang w:val="sk-SK"/>
        </w:rPr>
        <w:t>pleurototonus</w:t>
      </w:r>
      <w:proofErr w:type="spellEnd"/>
      <w:r>
        <w:rPr>
          <w:lang w:val="sk-SK"/>
        </w:rPr>
        <w:t xml:space="preserve"> alebo </w:t>
      </w:r>
      <w:proofErr w:type="spellStart"/>
      <w:r>
        <w:rPr>
          <w:lang w:val="sk-SK"/>
        </w:rPr>
        <w:t>Pisa</w:t>
      </w:r>
      <w:proofErr w:type="spellEnd"/>
      <w:r>
        <w:rPr>
          <w:lang w:val="sk-SK"/>
        </w:rPr>
        <w:t xml:space="preserve"> syndróm). V takom prípade vám lekár môže upraviť liečbu;</w:t>
      </w:r>
    </w:p>
    <w:p w14:paraId="2D3BFEB1" w14:textId="77777777" w:rsidR="00E25611" w:rsidRDefault="00D8695F">
      <w:pPr>
        <w:pStyle w:val="tl1"/>
        <w:numPr>
          <w:ilvl w:val="0"/>
          <w:numId w:val="69"/>
        </w:numPr>
        <w:ind w:left="567" w:hanging="540"/>
        <w:rPr>
          <w:lang w:val="sk-SK"/>
        </w:rPr>
      </w:pPr>
      <w:r>
        <w:rPr>
          <w:lang w:val="sk-SK"/>
        </w:rPr>
        <w:t xml:space="preserve">môže sa stať, že príznaky </w:t>
      </w:r>
      <w:r>
        <w:rPr>
          <w:b/>
          <w:lang w:val="sk-SK"/>
        </w:rPr>
        <w:t>syndrómu nepokojných nôh</w:t>
      </w:r>
      <w:r>
        <w:rPr>
          <w:lang w:val="sk-SK"/>
        </w:rPr>
        <w:t xml:space="preserve"> začnú skôr ako zvyčajne, budú intenzívnejšie a postihnú iné končatiny. Ak spozorujete takéto príznaky pred začatím alebo po začatí liečby </w:t>
      </w:r>
      <w:proofErr w:type="spellStart"/>
      <w:r>
        <w:rPr>
          <w:lang w:val="sk-SK"/>
        </w:rPr>
        <w:t>Neuprom</w:t>
      </w:r>
      <w:proofErr w:type="spellEnd"/>
      <w:r>
        <w:rPr>
          <w:lang w:val="sk-SK"/>
        </w:rPr>
        <w:t>, vyhľadajte svojho lekára, pretože môže byť potrebné upraviť vašu liečbu.</w:t>
      </w:r>
    </w:p>
    <w:p w14:paraId="2D3BFEB2" w14:textId="77777777" w:rsidR="00E25611" w:rsidRDefault="00E25611">
      <w:pPr>
        <w:keepNext/>
        <w:keepLines/>
        <w:ind w:left="0" w:firstLine="0"/>
      </w:pPr>
    </w:p>
    <w:p w14:paraId="2D3BFEB3" w14:textId="77777777" w:rsidR="00E25611" w:rsidRDefault="00D8695F">
      <w:pPr>
        <w:keepNext/>
        <w:keepLines/>
        <w:ind w:left="0" w:firstLine="0"/>
      </w:pPr>
      <w:r>
        <w:t xml:space="preserve">Dávka lieku na liečbu </w:t>
      </w:r>
      <w:proofErr w:type="spellStart"/>
      <w:r>
        <w:rPr>
          <w:lang w:eastAsia="x-none"/>
        </w:rPr>
        <w:t>Parkinsonovej</w:t>
      </w:r>
      <w:proofErr w:type="spellEnd"/>
      <w:r>
        <w:rPr>
          <w:lang w:eastAsia="x-none"/>
        </w:rPr>
        <w:t xml:space="preserve"> choroby a </w:t>
      </w:r>
      <w:r>
        <w:t xml:space="preserve">syndrómu nepokojných nôh sa má znižovať alebo postupne vysadiť. Ak sa u vás po prerušení liečby </w:t>
      </w:r>
      <w:proofErr w:type="spellStart"/>
      <w:r>
        <w:t>Neuprom</w:t>
      </w:r>
      <w:proofErr w:type="spellEnd"/>
      <w:r>
        <w:t xml:space="preserve"> alebo po znížení jeho dávky vyskytnú príznaky, ako sú depresia, úzkosť, únava, potenie alebo bolesť, povedzte to svojmu lekárovi.</w:t>
      </w:r>
    </w:p>
    <w:p w14:paraId="2D3BFEB4" w14:textId="77777777" w:rsidR="00E25611" w:rsidRDefault="00E25611">
      <w:pPr>
        <w:keepNext/>
        <w:keepLines/>
        <w:ind w:left="0" w:firstLine="0"/>
      </w:pPr>
    </w:p>
    <w:p w14:paraId="2D3BFEB5" w14:textId="77777777" w:rsidR="00E25611" w:rsidRDefault="00D8695F">
      <w:pPr>
        <w:keepNext/>
        <w:keepLines/>
        <w:ind w:left="0" w:firstLine="0"/>
      </w:pPr>
      <w:r>
        <w:rPr>
          <w:b/>
        </w:rPr>
        <w:t>Môže sa vyskytnúť</w:t>
      </w:r>
      <w:r>
        <w:t xml:space="preserve"> </w:t>
      </w:r>
      <w:r>
        <w:rPr>
          <w:b/>
        </w:rPr>
        <w:t>strata vedomia</w:t>
      </w:r>
    </w:p>
    <w:p w14:paraId="2D3BFEB6" w14:textId="77777777" w:rsidR="00E25611" w:rsidRDefault="00D8695F">
      <w:pPr>
        <w:keepNext/>
        <w:keepLines/>
        <w:ind w:left="0" w:firstLine="0"/>
      </w:pPr>
      <w:proofErr w:type="spellStart"/>
      <w:r>
        <w:t>Neupro</w:t>
      </w:r>
      <w:proofErr w:type="spellEnd"/>
      <w:r>
        <w:t xml:space="preserve"> môže spôsobiť stratu vedomia. Môže sa to stať najmä na začiatku používania </w:t>
      </w:r>
      <w:proofErr w:type="spellStart"/>
      <w:r>
        <w:t>Neupra</w:t>
      </w:r>
      <w:proofErr w:type="spellEnd"/>
      <w:r>
        <w:t xml:space="preserve"> alebo pri zvýšení dávky. Povedzte svojmu lekárovi, ak strácate vedomie alebo máte závraty.</w:t>
      </w:r>
    </w:p>
    <w:p w14:paraId="2D3BFEB7" w14:textId="77777777" w:rsidR="00E25611" w:rsidRDefault="00E25611">
      <w:pPr>
        <w:keepNext/>
        <w:keepLines/>
      </w:pPr>
    </w:p>
    <w:p w14:paraId="2D3BFEB8" w14:textId="77777777" w:rsidR="00E25611" w:rsidRDefault="00D8695F">
      <w:pPr>
        <w:keepNext/>
        <w:keepLines/>
        <w:ind w:left="0" w:firstLine="0"/>
        <w:rPr>
          <w:b/>
        </w:rPr>
      </w:pPr>
      <w:r>
        <w:rPr>
          <w:b/>
        </w:rPr>
        <w:t>Zmeny v správaní a neobvyklé myslenie</w:t>
      </w:r>
    </w:p>
    <w:p w14:paraId="2D3BFEB9" w14:textId="77777777" w:rsidR="00E25611" w:rsidRDefault="00D8695F">
      <w:pPr>
        <w:keepNext/>
        <w:keepLines/>
        <w:ind w:left="0" w:firstLine="0"/>
      </w:pPr>
      <w:proofErr w:type="spellStart"/>
      <w:r>
        <w:t>Neupro</w:t>
      </w:r>
      <w:proofErr w:type="spellEnd"/>
      <w:r>
        <w:t xml:space="preserve"> môže spôsobiť vedľajšie účinky, ktoré menia vaše správanie (ako konáte). Môže byť pre vás užitočné, ak členovi vašej rodiny alebo opatrovateľovi poviete, že používate tento liek a požiadate ho, aby si prečítal túto písomnú informáciu. Je to preto, aby vás vaša rodina, opatrovateľ alebo váš lekár vedeli upozorniť, keď si budú robiť starosti pre akékoľvek zmeny vo vašom správaní.</w:t>
      </w:r>
    </w:p>
    <w:p w14:paraId="2D3BFEBA" w14:textId="77777777" w:rsidR="00E25611" w:rsidRDefault="00E25611">
      <w:pPr>
        <w:keepNext/>
        <w:keepLines/>
        <w:ind w:left="0" w:firstLine="0"/>
      </w:pPr>
    </w:p>
    <w:p w14:paraId="2D3BFEBB" w14:textId="77777777" w:rsidR="00E25611" w:rsidRDefault="00D8695F">
      <w:pPr>
        <w:keepNext/>
        <w:keepLines/>
        <w:ind w:left="0" w:firstLine="0"/>
      </w:pPr>
      <w:r>
        <w:t>Zahŕňa to:</w:t>
      </w:r>
    </w:p>
    <w:p w14:paraId="2D3BFEBC" w14:textId="77777777" w:rsidR="00E25611" w:rsidRDefault="00D8695F">
      <w:pPr>
        <w:keepNext/>
        <w:keepLines/>
        <w:numPr>
          <w:ilvl w:val="0"/>
          <w:numId w:val="71"/>
        </w:numPr>
        <w:ind w:left="567" w:hanging="567"/>
      </w:pPr>
      <w:bookmarkStart w:id="57" w:name="OLE_LINK20"/>
      <w:bookmarkStart w:id="58" w:name="OLE_LINK21"/>
      <w:r>
        <w:t xml:space="preserve">nutkanie užívať veľké dávky </w:t>
      </w:r>
      <w:proofErr w:type="spellStart"/>
      <w:r>
        <w:t>Neupra</w:t>
      </w:r>
      <w:proofErr w:type="spellEnd"/>
      <w:r>
        <w:t xml:space="preserve"> alebo iných liekov používaných na liečbu </w:t>
      </w:r>
      <w:proofErr w:type="spellStart"/>
      <w:r>
        <w:t>Parkinsonovej</w:t>
      </w:r>
      <w:proofErr w:type="spellEnd"/>
      <w:r>
        <w:t xml:space="preserve"> choroby alebo syndrómu nepokojných nôh</w:t>
      </w:r>
      <w:bookmarkEnd w:id="57"/>
      <w:bookmarkEnd w:id="58"/>
      <w:r>
        <w:t>,</w:t>
      </w:r>
    </w:p>
    <w:p w14:paraId="2D3BFEBD" w14:textId="77777777" w:rsidR="00E25611" w:rsidRDefault="00D8695F">
      <w:pPr>
        <w:keepNext/>
        <w:keepLines/>
        <w:numPr>
          <w:ilvl w:val="0"/>
          <w:numId w:val="71"/>
        </w:numPr>
        <w:ind w:left="567" w:hanging="567"/>
      </w:pPr>
      <w:r>
        <w:t xml:space="preserve">nezvyčajné nutkanie alebo túžbu, ktorej nemôžete odolať, čo môže ublížiť vám alebo </w:t>
      </w:r>
      <w:r>
        <w:br/>
        <w:t>iným – tieto príznaky sa objavujú prevažne u pacientov s </w:t>
      </w:r>
      <w:proofErr w:type="spellStart"/>
      <w:r>
        <w:t>Parkinsonovou</w:t>
      </w:r>
      <w:proofErr w:type="spellEnd"/>
      <w:r>
        <w:t xml:space="preserve"> chorobou,</w:t>
      </w:r>
    </w:p>
    <w:p w14:paraId="2D3BFEBE" w14:textId="77777777" w:rsidR="00E25611" w:rsidRDefault="00D8695F">
      <w:pPr>
        <w:keepNext/>
        <w:keepLines/>
        <w:numPr>
          <w:ilvl w:val="0"/>
          <w:numId w:val="71"/>
        </w:numPr>
        <w:ind w:left="567" w:hanging="567"/>
      </w:pPr>
      <w:r>
        <w:t>neobvyklé myslenie alebo správanie – väčšina týchto príznakov sa častejšie vyskytuje u pacientov s </w:t>
      </w:r>
      <w:proofErr w:type="spellStart"/>
      <w:r>
        <w:t>Parkinsonovou</w:t>
      </w:r>
      <w:proofErr w:type="spellEnd"/>
      <w:r>
        <w:t xml:space="preserve"> chorobou.</w:t>
      </w:r>
    </w:p>
    <w:p w14:paraId="2D3BFEBF" w14:textId="77777777" w:rsidR="00E25611" w:rsidRDefault="00E25611">
      <w:pPr>
        <w:keepNext/>
        <w:keepLines/>
        <w:ind w:left="0" w:firstLine="0"/>
      </w:pPr>
    </w:p>
    <w:p w14:paraId="2D3BFEC0" w14:textId="77777777" w:rsidR="00E25611" w:rsidRDefault="00D8695F">
      <w:pPr>
        <w:keepNext/>
        <w:keepLines/>
        <w:ind w:left="0" w:firstLine="0"/>
      </w:pPr>
      <w:r>
        <w:t>Viac informácií pozri v časti 4</w:t>
      </w:r>
      <w:r>
        <w:rPr>
          <w:b/>
        </w:rPr>
        <w:t xml:space="preserve"> „Zmeny v správaní a neobvyklé myslenie</w:t>
      </w:r>
      <w:r>
        <w:t>“.</w:t>
      </w:r>
    </w:p>
    <w:p w14:paraId="2D3BFEC1" w14:textId="77777777" w:rsidR="00E25611" w:rsidRDefault="00E25611">
      <w:pPr>
        <w:keepNext/>
        <w:keepLines/>
        <w:ind w:left="0" w:firstLine="0"/>
      </w:pPr>
    </w:p>
    <w:p w14:paraId="2D3BFEC2" w14:textId="77777777" w:rsidR="00E25611" w:rsidRDefault="00D8695F">
      <w:pPr>
        <w:keepNext/>
        <w:keepLines/>
        <w:ind w:left="0" w:firstLine="0"/>
        <w:rPr>
          <w:b/>
        </w:rPr>
      </w:pPr>
      <w:r>
        <w:rPr>
          <w:b/>
        </w:rPr>
        <w:t>Deti a dospievajúci</w:t>
      </w:r>
    </w:p>
    <w:p w14:paraId="2D3BFEC3" w14:textId="77777777" w:rsidR="00E25611" w:rsidRDefault="00D8695F">
      <w:pPr>
        <w:keepNext/>
        <w:keepLines/>
        <w:ind w:left="0" w:firstLine="0"/>
        <w:rPr>
          <w:b/>
        </w:rPr>
      </w:pPr>
      <w:r>
        <w:t xml:space="preserve">Tento liek </w:t>
      </w:r>
      <w:r>
        <w:rPr>
          <w:b/>
        </w:rPr>
        <w:t>nedávajte deťom</w:t>
      </w:r>
      <w:r>
        <w:t xml:space="preserve"> mladším ako 18 rokov, pretože nie je známe, či je pre túto vekovú skupinu bezpečný alebo účinný.</w:t>
      </w:r>
    </w:p>
    <w:p w14:paraId="2D3BFEC4" w14:textId="77777777" w:rsidR="00E25611" w:rsidRDefault="00E25611">
      <w:pPr>
        <w:numPr>
          <w:ilvl w:val="12"/>
          <w:numId w:val="0"/>
        </w:numPr>
        <w:ind w:right="-2"/>
        <w:rPr>
          <w:b/>
        </w:rPr>
      </w:pPr>
    </w:p>
    <w:p w14:paraId="2D3BFEC5" w14:textId="77777777" w:rsidR="00E25611" w:rsidRDefault="00D8695F">
      <w:pPr>
        <w:numPr>
          <w:ilvl w:val="12"/>
          <w:numId w:val="0"/>
        </w:numPr>
        <w:ind w:right="-2"/>
      </w:pPr>
      <w:r>
        <w:rPr>
          <w:b/>
        </w:rPr>
        <w:t xml:space="preserve">Iné lieky a </w:t>
      </w:r>
      <w:proofErr w:type="spellStart"/>
      <w:r>
        <w:rPr>
          <w:b/>
        </w:rPr>
        <w:t>Neupro</w:t>
      </w:r>
      <w:proofErr w:type="spellEnd"/>
    </w:p>
    <w:p w14:paraId="2D3BFEC6" w14:textId="77777777" w:rsidR="00E25611" w:rsidRDefault="00D8695F">
      <w:pPr>
        <w:numPr>
          <w:ilvl w:val="12"/>
          <w:numId w:val="0"/>
        </w:numPr>
        <w:ind w:right="-2"/>
      </w:pPr>
      <w:r>
        <w:lastRenderedPageBreak/>
        <w:t>Ak teraz užívate alebo ste v poslednom čase užívali,</w:t>
      </w:r>
      <w:r>
        <w:rPr>
          <w:szCs w:val="24"/>
        </w:rPr>
        <w:t xml:space="preserve"> či práve budete užívať</w:t>
      </w:r>
      <w:r>
        <w:t xml:space="preserve"> </w:t>
      </w:r>
      <w:r>
        <w:rPr>
          <w:szCs w:val="24"/>
        </w:rPr>
        <w:t>ďalšie lieky, povedzte to</w:t>
      </w:r>
      <w:r>
        <w:t xml:space="preserve"> svojmu lekárovi alebo lekárnikovi. Týka sa to aj liekov bez lekárskeho predpisu a rastlinných liekov.</w:t>
      </w:r>
    </w:p>
    <w:p w14:paraId="2D3BFEC7" w14:textId="77777777" w:rsidR="00E25611" w:rsidRDefault="00E25611">
      <w:pPr>
        <w:numPr>
          <w:ilvl w:val="12"/>
          <w:numId w:val="0"/>
        </w:numPr>
        <w:ind w:right="-2"/>
      </w:pPr>
    </w:p>
    <w:p w14:paraId="2D3BFEC8" w14:textId="77777777" w:rsidR="00E25611" w:rsidRDefault="00D8695F">
      <w:pPr>
        <w:tabs>
          <w:tab w:val="left" w:pos="0"/>
        </w:tabs>
        <w:ind w:left="0" w:firstLine="0"/>
      </w:pPr>
      <w:r>
        <w:t>Ak sa súbežne liečite </w:t>
      </w:r>
      <w:proofErr w:type="spellStart"/>
      <w:r>
        <w:t>Neuprom</w:t>
      </w:r>
      <w:proofErr w:type="spellEnd"/>
      <w:r>
        <w:t xml:space="preserve"> a </w:t>
      </w:r>
      <w:proofErr w:type="spellStart"/>
      <w:r>
        <w:t>levodopou</w:t>
      </w:r>
      <w:proofErr w:type="spellEnd"/>
      <w:r>
        <w:t>, môžu byť niektoré vedľajšie účinky závažnejšie. Zahŕňa to videnie alebo počutie vecí, ktoré nie sú skutočné (halucinácie), pohyby, ktoré neviete ovládať a súvisia s </w:t>
      </w:r>
      <w:proofErr w:type="spellStart"/>
      <w:r>
        <w:t>Parkinsonovou</w:t>
      </w:r>
      <w:proofErr w:type="spellEnd"/>
      <w:r>
        <w:t xml:space="preserve"> chorobou („</w:t>
      </w:r>
      <w:proofErr w:type="spellStart"/>
      <w:r>
        <w:t>dyskinéza</w:t>
      </w:r>
      <w:proofErr w:type="spellEnd"/>
      <w:r>
        <w:t>“) a opuch nôh a chodidiel.</w:t>
      </w:r>
    </w:p>
    <w:p w14:paraId="2D3BFEC9" w14:textId="77777777" w:rsidR="00E25611" w:rsidRDefault="00E25611">
      <w:pPr>
        <w:tabs>
          <w:tab w:val="left" w:pos="0"/>
        </w:tabs>
        <w:ind w:left="0" w:firstLine="0"/>
      </w:pPr>
    </w:p>
    <w:p w14:paraId="2D3BFECA" w14:textId="77777777" w:rsidR="00E25611" w:rsidRDefault="00D8695F">
      <w:pPr>
        <w:tabs>
          <w:tab w:val="left" w:pos="0"/>
        </w:tabs>
        <w:ind w:left="0" w:firstLine="0"/>
      </w:pPr>
      <w:r>
        <w:t xml:space="preserve">Počas liečby </w:t>
      </w:r>
      <w:proofErr w:type="spellStart"/>
      <w:r>
        <w:t>Neuprom</w:t>
      </w:r>
      <w:proofErr w:type="spellEnd"/>
      <w:r>
        <w:t xml:space="preserve"> neužívajte nasledujúce lieky – pretože môžu znížiť jeho účinok:</w:t>
      </w:r>
    </w:p>
    <w:p w14:paraId="2D3BFECB" w14:textId="77777777" w:rsidR="00E25611" w:rsidRDefault="00D8695F">
      <w:pPr>
        <w:numPr>
          <w:ilvl w:val="0"/>
          <w:numId w:val="71"/>
        </w:numPr>
        <w:tabs>
          <w:tab w:val="left" w:pos="0"/>
        </w:tabs>
        <w:ind w:left="567" w:hanging="567"/>
      </w:pPr>
      <w:r>
        <w:t>„</w:t>
      </w:r>
      <w:proofErr w:type="spellStart"/>
      <w:r>
        <w:t>antipsychotické</w:t>
      </w:r>
      <w:proofErr w:type="spellEnd"/>
      <w:r>
        <w:t>“ lieky – používajú sa na liečbu určitých duševných chorôb,</w:t>
      </w:r>
    </w:p>
    <w:p w14:paraId="2D3BFECC" w14:textId="77777777" w:rsidR="00E25611" w:rsidRDefault="00D8695F">
      <w:pPr>
        <w:numPr>
          <w:ilvl w:val="0"/>
          <w:numId w:val="71"/>
        </w:numPr>
        <w:tabs>
          <w:tab w:val="left" w:pos="0"/>
        </w:tabs>
        <w:ind w:left="567" w:hanging="567"/>
      </w:pPr>
      <w:proofErr w:type="spellStart"/>
      <w:r>
        <w:t>metoklopramid</w:t>
      </w:r>
      <w:proofErr w:type="spellEnd"/>
      <w:r>
        <w:t xml:space="preserve"> – používa sa na liečbu nauzey (pocit na vracanie) a vracania.</w:t>
      </w:r>
    </w:p>
    <w:p w14:paraId="2D3BFECD" w14:textId="77777777" w:rsidR="00E25611" w:rsidRDefault="00E25611">
      <w:pPr>
        <w:numPr>
          <w:ilvl w:val="12"/>
          <w:numId w:val="0"/>
        </w:numPr>
        <w:ind w:right="-2"/>
      </w:pPr>
    </w:p>
    <w:p w14:paraId="2D3BFECE" w14:textId="77777777" w:rsidR="00E25611" w:rsidRDefault="00D8695F">
      <w:pPr>
        <w:tabs>
          <w:tab w:val="left" w:pos="567"/>
        </w:tabs>
      </w:pPr>
      <w:r>
        <w:t xml:space="preserve">Predtým, ako použijete </w:t>
      </w:r>
      <w:proofErr w:type="spellStart"/>
      <w:r>
        <w:t>Neupro</w:t>
      </w:r>
      <w:proofErr w:type="spellEnd"/>
      <w:r>
        <w:t>, obráťte sa na svojho lekára, ak užívate:</w:t>
      </w:r>
    </w:p>
    <w:p w14:paraId="2D3BFECF" w14:textId="77777777" w:rsidR="00E25611" w:rsidRDefault="00D8695F">
      <w:pPr>
        <w:pStyle w:val="tl1"/>
        <w:numPr>
          <w:ilvl w:val="0"/>
          <w:numId w:val="69"/>
        </w:numPr>
        <w:ind w:left="567" w:hanging="567"/>
        <w:rPr>
          <w:lang w:val="sk-SK"/>
        </w:rPr>
      </w:pPr>
      <w:r>
        <w:rPr>
          <w:lang w:val="sk-SK"/>
        </w:rPr>
        <w:t xml:space="preserve">lieky na upokojenie, ako sú </w:t>
      </w:r>
      <w:proofErr w:type="spellStart"/>
      <w:r>
        <w:rPr>
          <w:lang w:val="sk-SK"/>
        </w:rPr>
        <w:t>benzodiazepíny</w:t>
      </w:r>
      <w:proofErr w:type="spellEnd"/>
      <w:r>
        <w:rPr>
          <w:lang w:val="sk-SK"/>
        </w:rPr>
        <w:t xml:space="preserve"> alebo lieky na liečbu duševných chorôb alebo depresie,</w:t>
      </w:r>
    </w:p>
    <w:p w14:paraId="2D3BFED0" w14:textId="77777777" w:rsidR="00E25611" w:rsidRDefault="00D8695F">
      <w:pPr>
        <w:numPr>
          <w:ilvl w:val="0"/>
          <w:numId w:val="69"/>
        </w:numPr>
        <w:ind w:left="567" w:hanging="567"/>
      </w:pPr>
      <w:r>
        <w:t xml:space="preserve">lieky, ktoré znižujú krvný tlak; </w:t>
      </w:r>
      <w:proofErr w:type="spellStart"/>
      <w:r>
        <w:t>Neupro</w:t>
      </w:r>
      <w:proofErr w:type="spellEnd"/>
      <w:r>
        <w:t xml:space="preserve"> môže znížiť krvný tlak, keď sa postavíte – tento účinok sa môže zhoršiť užívaním liekov na zníženie krvného tlaku.</w:t>
      </w:r>
    </w:p>
    <w:p w14:paraId="2D3BFED1" w14:textId="77777777" w:rsidR="00E25611" w:rsidRDefault="00E25611">
      <w:pPr>
        <w:numPr>
          <w:ilvl w:val="12"/>
          <w:numId w:val="0"/>
        </w:numPr>
        <w:tabs>
          <w:tab w:val="num" w:pos="1134"/>
        </w:tabs>
        <w:ind w:right="-2"/>
      </w:pPr>
    </w:p>
    <w:p w14:paraId="2D3BFED2" w14:textId="77777777" w:rsidR="00E25611" w:rsidRDefault="00D8695F">
      <w:pPr>
        <w:numPr>
          <w:ilvl w:val="12"/>
          <w:numId w:val="0"/>
        </w:numPr>
        <w:tabs>
          <w:tab w:val="num" w:pos="1134"/>
        </w:tabs>
        <w:ind w:right="-2"/>
      </w:pPr>
      <w:r>
        <w:t xml:space="preserve">Lekár vám povie, či je bezpečné pokračovať v užívaní týchto liekov počas používania </w:t>
      </w:r>
      <w:proofErr w:type="spellStart"/>
      <w:r>
        <w:t>Neupra</w:t>
      </w:r>
      <w:proofErr w:type="spellEnd"/>
      <w:r>
        <w:t>.</w:t>
      </w:r>
    </w:p>
    <w:p w14:paraId="2D3BFED3" w14:textId="77777777" w:rsidR="00E25611" w:rsidRDefault="00E25611">
      <w:pPr>
        <w:pStyle w:val="tl1"/>
        <w:numPr>
          <w:ilvl w:val="0"/>
          <w:numId w:val="0"/>
        </w:numPr>
        <w:ind w:left="567" w:hanging="540"/>
        <w:rPr>
          <w:lang w:val="sk-SK"/>
        </w:rPr>
      </w:pPr>
    </w:p>
    <w:p w14:paraId="2D3BFED4" w14:textId="77777777" w:rsidR="00E25611" w:rsidRDefault="00D8695F">
      <w:pPr>
        <w:numPr>
          <w:ilvl w:val="12"/>
          <w:numId w:val="0"/>
        </w:numPr>
        <w:ind w:right="-2"/>
        <w:rPr>
          <w:b/>
          <w:bCs/>
        </w:rPr>
      </w:pPr>
      <w:proofErr w:type="spellStart"/>
      <w:r>
        <w:rPr>
          <w:b/>
          <w:bCs/>
        </w:rPr>
        <w:t>Neupro</w:t>
      </w:r>
      <w:proofErr w:type="spellEnd"/>
      <w:r>
        <w:rPr>
          <w:b/>
          <w:bCs/>
        </w:rPr>
        <w:t xml:space="preserve"> a jedlo, nápoje a alkohol</w:t>
      </w:r>
    </w:p>
    <w:p w14:paraId="2D3BFED5" w14:textId="77777777" w:rsidR="00E25611" w:rsidRDefault="00D8695F">
      <w:pPr>
        <w:numPr>
          <w:ilvl w:val="12"/>
          <w:numId w:val="0"/>
        </w:numPr>
        <w:ind w:right="-2"/>
      </w:pPr>
      <w:proofErr w:type="spellStart"/>
      <w:r>
        <w:t>Rotigotín</w:t>
      </w:r>
      <w:proofErr w:type="spellEnd"/>
      <w:r>
        <w:t xml:space="preserve"> sa dostáva do krvného obehu cez pokožku, preto jedlo ani nápoje neovplyvňujú spôsob, akým sa tento liek vstrebáva do tela. Porozprávajte sa so svojím lekárom, či je bezpečné počas používania </w:t>
      </w:r>
      <w:proofErr w:type="spellStart"/>
      <w:r>
        <w:t>Neupra</w:t>
      </w:r>
      <w:proofErr w:type="spellEnd"/>
      <w:r>
        <w:t xml:space="preserve"> piť alkohol.</w:t>
      </w:r>
    </w:p>
    <w:p w14:paraId="2D3BFED6" w14:textId="77777777" w:rsidR="00E25611" w:rsidRDefault="00E25611">
      <w:pPr>
        <w:numPr>
          <w:ilvl w:val="12"/>
          <w:numId w:val="0"/>
        </w:numPr>
        <w:ind w:right="-2"/>
      </w:pPr>
    </w:p>
    <w:p w14:paraId="2D3BFED7" w14:textId="77777777" w:rsidR="00E25611" w:rsidRDefault="00D8695F">
      <w:pPr>
        <w:keepNext/>
        <w:keepLines/>
        <w:numPr>
          <w:ilvl w:val="12"/>
          <w:numId w:val="0"/>
        </w:numPr>
        <w:rPr>
          <w:b/>
          <w:bCs/>
        </w:rPr>
      </w:pPr>
      <w:r>
        <w:rPr>
          <w:b/>
          <w:bCs/>
        </w:rPr>
        <w:t>Tehotenstvo a dojčenie</w:t>
      </w:r>
    </w:p>
    <w:p w14:paraId="2D3BFED8" w14:textId="77777777" w:rsidR="00E25611" w:rsidRDefault="00D8695F">
      <w:pPr>
        <w:numPr>
          <w:ilvl w:val="12"/>
          <w:numId w:val="0"/>
        </w:numPr>
      </w:pPr>
      <w:r>
        <w:t xml:space="preserve">Ak ste tehotná, nepoužívajte </w:t>
      </w:r>
      <w:proofErr w:type="spellStart"/>
      <w:r>
        <w:t>Neupro</w:t>
      </w:r>
      <w:proofErr w:type="spellEnd"/>
      <w:r>
        <w:t xml:space="preserve">, pretože nie sú známe účinky </w:t>
      </w:r>
      <w:proofErr w:type="spellStart"/>
      <w:r>
        <w:t>rotigotínu</w:t>
      </w:r>
      <w:proofErr w:type="spellEnd"/>
      <w:r>
        <w:t xml:space="preserve"> na tehotenstvo a plod. </w:t>
      </w:r>
    </w:p>
    <w:p w14:paraId="2D3BFED9" w14:textId="77777777" w:rsidR="00E25611" w:rsidRDefault="00E25611">
      <w:pPr>
        <w:numPr>
          <w:ilvl w:val="12"/>
          <w:numId w:val="0"/>
        </w:numPr>
      </w:pPr>
    </w:p>
    <w:p w14:paraId="2D3BFEDA" w14:textId="77777777" w:rsidR="00E25611" w:rsidRDefault="00D8695F">
      <w:pPr>
        <w:numPr>
          <w:ilvl w:val="12"/>
          <w:numId w:val="0"/>
        </w:numPr>
      </w:pPr>
      <w:r>
        <w:t xml:space="preserve">Počas liečby </w:t>
      </w:r>
      <w:proofErr w:type="spellStart"/>
      <w:r>
        <w:t>Neuprom</w:t>
      </w:r>
      <w:proofErr w:type="spellEnd"/>
      <w:r>
        <w:t xml:space="preserve"> nedojčite, pretože </w:t>
      </w:r>
      <w:proofErr w:type="spellStart"/>
      <w:r>
        <w:t>rotigotín</w:t>
      </w:r>
      <w:proofErr w:type="spellEnd"/>
      <w:r>
        <w:t xml:space="preserve"> môže prechádzať do materského mlieka a ovplyvniť vaše dieťa. Je tiež pravdepodobné, že znižuje tvorbu materského mlieka.</w:t>
      </w:r>
    </w:p>
    <w:p w14:paraId="2D3BFEDB" w14:textId="77777777" w:rsidR="00E25611" w:rsidRDefault="00E25611">
      <w:pPr>
        <w:keepNext/>
        <w:keepLines/>
        <w:numPr>
          <w:ilvl w:val="12"/>
          <w:numId w:val="0"/>
        </w:numPr>
        <w:rPr>
          <w:szCs w:val="24"/>
        </w:rPr>
      </w:pPr>
    </w:p>
    <w:p w14:paraId="2D3BFEDC" w14:textId="77777777" w:rsidR="00E25611" w:rsidRDefault="00D8695F">
      <w:pPr>
        <w:keepNext/>
        <w:keepLines/>
        <w:numPr>
          <w:ilvl w:val="12"/>
          <w:numId w:val="0"/>
        </w:numPr>
        <w:rPr>
          <w:szCs w:val="24"/>
        </w:rPr>
      </w:pPr>
      <w:r>
        <w:rPr>
          <w:szCs w:val="24"/>
        </w:rPr>
        <w:t>Ak ste tehotná alebo dojčíte, ak si myslíte, že ste tehotná alebo ak plánujete otehotnieť, poraďte sa so svojím lekárom alebo lekárnikom predtým, ako začnete používať tento liek.</w:t>
      </w:r>
    </w:p>
    <w:p w14:paraId="2D3BFEDD" w14:textId="77777777" w:rsidR="00E25611" w:rsidRDefault="00E25611">
      <w:pPr>
        <w:numPr>
          <w:ilvl w:val="12"/>
          <w:numId w:val="0"/>
        </w:numPr>
      </w:pPr>
    </w:p>
    <w:p w14:paraId="2D3BFEDE" w14:textId="77777777" w:rsidR="00E25611" w:rsidRDefault="00D8695F">
      <w:pPr>
        <w:keepNext/>
        <w:keepLines/>
        <w:numPr>
          <w:ilvl w:val="12"/>
          <w:numId w:val="0"/>
        </w:numPr>
        <w:ind w:right="-2"/>
      </w:pPr>
      <w:r>
        <w:rPr>
          <w:b/>
          <w:bCs/>
        </w:rPr>
        <w:t xml:space="preserve">Vedenie </w:t>
      </w:r>
      <w:r>
        <w:rPr>
          <w:b/>
          <w:szCs w:val="24"/>
        </w:rPr>
        <w:t>vozidiel</w:t>
      </w:r>
      <w:r>
        <w:rPr>
          <w:b/>
          <w:bCs/>
        </w:rPr>
        <w:t xml:space="preserve"> a obsluha strojov</w:t>
      </w:r>
    </w:p>
    <w:p w14:paraId="2D3BFEDF" w14:textId="77777777" w:rsidR="00E25611" w:rsidRDefault="00D8695F">
      <w:pPr>
        <w:numPr>
          <w:ilvl w:val="12"/>
          <w:numId w:val="0"/>
        </w:numPr>
        <w:ind w:right="-29"/>
      </w:pPr>
      <w:proofErr w:type="spellStart"/>
      <w:r>
        <w:t>Neupro</w:t>
      </w:r>
      <w:proofErr w:type="spellEnd"/>
      <w:r>
        <w:t xml:space="preserve"> môže spôsobiť, že sa budete cítiť veľmi ospalo a môžete náhle zaspať. Ak sa to stane, neveďte vozidlo. V zriedkavých prípadoch sa stalo, že ľudia zaspali počas jazdy a spôsobili dopravné nehody.</w:t>
      </w:r>
    </w:p>
    <w:p w14:paraId="2D3BFEE0" w14:textId="77777777" w:rsidR="00E25611" w:rsidRDefault="00E25611">
      <w:pPr>
        <w:numPr>
          <w:ilvl w:val="12"/>
          <w:numId w:val="0"/>
        </w:numPr>
        <w:ind w:right="-29"/>
      </w:pPr>
    </w:p>
    <w:p w14:paraId="2D3BFEE1" w14:textId="77777777" w:rsidR="00E25611" w:rsidRDefault="00D8695F">
      <w:pPr>
        <w:numPr>
          <w:ilvl w:val="12"/>
          <w:numId w:val="0"/>
        </w:numPr>
      </w:pPr>
      <w:r>
        <w:t>Ak sa cítite veľmi ospalý, nepoužívajte nástroje, neobsluhujte stroje ani nerobte čokoľvek iné, čo vás alebo ostatných môže vystaviť riziku vzniku vážneho zranenia.</w:t>
      </w:r>
    </w:p>
    <w:p w14:paraId="2D3BFEE2" w14:textId="77777777" w:rsidR="00E25611" w:rsidRDefault="00E25611">
      <w:pPr>
        <w:numPr>
          <w:ilvl w:val="12"/>
          <w:numId w:val="0"/>
        </w:numPr>
      </w:pPr>
    </w:p>
    <w:p w14:paraId="2D3BFEE3" w14:textId="77777777" w:rsidR="00E25611" w:rsidRDefault="00D8695F">
      <w:pPr>
        <w:numPr>
          <w:ilvl w:val="12"/>
          <w:numId w:val="0"/>
        </w:numPr>
      </w:pPr>
      <w:proofErr w:type="spellStart"/>
      <w:r>
        <w:rPr>
          <w:b/>
        </w:rPr>
        <w:t>Neupro</w:t>
      </w:r>
      <w:proofErr w:type="spellEnd"/>
      <w:r>
        <w:rPr>
          <w:b/>
        </w:rPr>
        <w:t xml:space="preserve"> obsahuje </w:t>
      </w:r>
      <w:proofErr w:type="spellStart"/>
      <w:r>
        <w:rPr>
          <w:b/>
        </w:rPr>
        <w:t>disiričitan</w:t>
      </w:r>
      <w:proofErr w:type="spellEnd"/>
      <w:r>
        <w:rPr>
          <w:b/>
        </w:rPr>
        <w:t xml:space="preserve"> sodný (E 223)</w:t>
      </w:r>
    </w:p>
    <w:p w14:paraId="2D3BFEE4" w14:textId="77777777" w:rsidR="00E25611" w:rsidRDefault="00D8695F">
      <w:pPr>
        <w:numPr>
          <w:ilvl w:val="12"/>
          <w:numId w:val="0"/>
        </w:numPr>
      </w:pPr>
      <w:proofErr w:type="spellStart"/>
      <w:r>
        <w:t>Disiričitan</w:t>
      </w:r>
      <w:proofErr w:type="spellEnd"/>
      <w:r>
        <w:t xml:space="preserve"> sodný (E 223) môže zriedkavo vyvolať závažné reakcie precitlivenosti (alergické reakcie)  a bronchospazmus (ťažkosti pri dýchaní spôsobené zúžením dýchacích ciest).</w:t>
      </w:r>
    </w:p>
    <w:p w14:paraId="2D3BFEE5" w14:textId="77777777" w:rsidR="00E25611" w:rsidRDefault="00E25611">
      <w:pPr>
        <w:numPr>
          <w:ilvl w:val="12"/>
          <w:numId w:val="0"/>
        </w:numPr>
        <w:ind w:right="-2"/>
      </w:pPr>
    </w:p>
    <w:p w14:paraId="2D3BFEE6" w14:textId="77777777" w:rsidR="00E25611" w:rsidRDefault="00E25611">
      <w:pPr>
        <w:numPr>
          <w:ilvl w:val="12"/>
          <w:numId w:val="0"/>
        </w:numPr>
        <w:ind w:right="-2"/>
      </w:pPr>
    </w:p>
    <w:p w14:paraId="2D3BFEE7" w14:textId="77777777" w:rsidR="00E25611" w:rsidRDefault="00D8695F">
      <w:pPr>
        <w:keepNext/>
        <w:keepLines/>
        <w:numPr>
          <w:ilvl w:val="12"/>
          <w:numId w:val="0"/>
        </w:numPr>
        <w:tabs>
          <w:tab w:val="left" w:pos="567"/>
        </w:tabs>
        <w:rPr>
          <w:b/>
          <w:bCs/>
        </w:rPr>
      </w:pPr>
      <w:r>
        <w:rPr>
          <w:b/>
          <w:bCs/>
        </w:rPr>
        <w:t>3.</w:t>
      </w:r>
      <w:r>
        <w:rPr>
          <w:b/>
          <w:bCs/>
        </w:rPr>
        <w:tab/>
      </w:r>
      <w:r>
        <w:rPr>
          <w:b/>
        </w:rPr>
        <w:t xml:space="preserve">Ako používať </w:t>
      </w:r>
      <w:proofErr w:type="spellStart"/>
      <w:r>
        <w:rPr>
          <w:b/>
        </w:rPr>
        <w:t>Neupro</w:t>
      </w:r>
      <w:proofErr w:type="spellEnd"/>
    </w:p>
    <w:p w14:paraId="2D3BFEE8" w14:textId="77777777" w:rsidR="00E25611" w:rsidRDefault="00E25611">
      <w:pPr>
        <w:keepNext/>
        <w:keepLines/>
        <w:numPr>
          <w:ilvl w:val="12"/>
          <w:numId w:val="0"/>
        </w:numPr>
      </w:pPr>
    </w:p>
    <w:p w14:paraId="2D3BFEE9" w14:textId="77777777" w:rsidR="00E25611" w:rsidRDefault="00D8695F">
      <w:pPr>
        <w:numPr>
          <w:ilvl w:val="12"/>
          <w:numId w:val="0"/>
        </w:numPr>
        <w:ind w:right="-2"/>
      </w:pPr>
      <w:r>
        <w:t xml:space="preserve">Vždy používajte </w:t>
      </w:r>
      <w:r>
        <w:rPr>
          <w:szCs w:val="24"/>
        </w:rPr>
        <w:t>tento liek</w:t>
      </w:r>
      <w:r>
        <w:t xml:space="preserve"> presne tak, ako vám povedal váš lekár alebo lekárnik. Ak si nie ste niečím istý, overte si to u svojho lekára alebo lekárnika.</w:t>
      </w:r>
    </w:p>
    <w:p w14:paraId="2D3BFEEA" w14:textId="77777777" w:rsidR="00E25611" w:rsidRDefault="00E25611">
      <w:pPr>
        <w:numPr>
          <w:ilvl w:val="12"/>
          <w:numId w:val="0"/>
        </w:numPr>
        <w:ind w:right="-2"/>
      </w:pPr>
    </w:p>
    <w:p w14:paraId="2D3BFEEB" w14:textId="77777777" w:rsidR="00E25611" w:rsidRDefault="00D8695F">
      <w:pPr>
        <w:numPr>
          <w:ilvl w:val="12"/>
          <w:numId w:val="0"/>
        </w:numPr>
        <w:ind w:right="-2"/>
        <w:rPr>
          <w:b/>
        </w:rPr>
      </w:pPr>
      <w:r>
        <w:rPr>
          <w:b/>
        </w:rPr>
        <w:t>Akú silu náplastí použiť</w:t>
      </w:r>
    </w:p>
    <w:p w14:paraId="2D3BFEEC" w14:textId="77777777" w:rsidR="00E25611" w:rsidRDefault="00D8695F">
      <w:pPr>
        <w:numPr>
          <w:ilvl w:val="12"/>
          <w:numId w:val="0"/>
        </w:numPr>
        <w:ind w:right="-2"/>
      </w:pPr>
      <w:r>
        <w:t xml:space="preserve">Dávka </w:t>
      </w:r>
      <w:proofErr w:type="spellStart"/>
      <w:r>
        <w:t>Neupra</w:t>
      </w:r>
      <w:proofErr w:type="spellEnd"/>
      <w:r>
        <w:t xml:space="preserve"> bude závisieť od vášho ochorenia – pozri nižšie.</w:t>
      </w:r>
    </w:p>
    <w:p w14:paraId="2D3BFEED" w14:textId="77777777" w:rsidR="00E25611" w:rsidRDefault="00E25611">
      <w:pPr>
        <w:numPr>
          <w:ilvl w:val="12"/>
          <w:numId w:val="0"/>
        </w:numPr>
        <w:ind w:right="-2"/>
      </w:pPr>
    </w:p>
    <w:p w14:paraId="2D3BFEEE" w14:textId="77777777" w:rsidR="00E25611" w:rsidRDefault="00D8695F">
      <w:pPr>
        <w:keepNext/>
        <w:numPr>
          <w:ilvl w:val="12"/>
          <w:numId w:val="0"/>
        </w:numPr>
      </w:pPr>
      <w:r>
        <w:t xml:space="preserve">Náplasti </w:t>
      </w:r>
      <w:proofErr w:type="spellStart"/>
      <w:r>
        <w:t>Neupro</w:t>
      </w:r>
      <w:proofErr w:type="spellEnd"/>
      <w:r>
        <w:t>, z ktorých sa liečivo uvoľňuje počas 24 hodín, sú dostupné v rôznych silách. Sily sú  1 mg/24 h, 2 mg/24</w:t>
      </w:r>
      <w:r>
        <w:rPr>
          <w:i/>
        </w:rPr>
        <w:t> </w:t>
      </w:r>
      <w:r>
        <w:t>h, 3 mg/24 h, 4 mg/24</w:t>
      </w:r>
      <w:r>
        <w:rPr>
          <w:i/>
        </w:rPr>
        <w:t> </w:t>
      </w:r>
      <w:r>
        <w:t>h, 6 mg/24 h a 8 mg/24 h. Náplasti 1 mg/24 h a 3 mg/24 h sa používajú na liečbu syndrómu nepokojných nôh, zatiaľ čo náplasti 4 mg/24</w:t>
      </w:r>
      <w:r>
        <w:rPr>
          <w:i/>
        </w:rPr>
        <w:t> </w:t>
      </w:r>
      <w:r>
        <w:t xml:space="preserve">h, 6 mg/24 h </w:t>
      </w:r>
      <w:r>
        <w:lastRenderedPageBreak/>
        <w:t>a</w:t>
      </w:r>
      <w:r>
        <w:rPr>
          <w:iCs/>
        </w:rPr>
        <w:t> </w:t>
      </w:r>
      <w:r>
        <w:t xml:space="preserve">8 mg/24 h sa používajú na liečbu </w:t>
      </w:r>
      <w:proofErr w:type="spellStart"/>
      <w:r>
        <w:t>Parkinsonovej</w:t>
      </w:r>
      <w:proofErr w:type="spellEnd"/>
      <w:r>
        <w:t xml:space="preserve"> choroby. Náplasti 2 mg/24 h sa používajú na liečbu </w:t>
      </w:r>
      <w:proofErr w:type="spellStart"/>
      <w:r>
        <w:t>Parkinsonovej</w:t>
      </w:r>
      <w:proofErr w:type="spellEnd"/>
      <w:r>
        <w:t xml:space="preserve"> choroby a syndrómu nepokojných nôh.</w:t>
      </w:r>
    </w:p>
    <w:p w14:paraId="2D3BFEEF" w14:textId="77777777" w:rsidR="00E25611" w:rsidRDefault="00D8695F">
      <w:pPr>
        <w:numPr>
          <w:ilvl w:val="0"/>
          <w:numId w:val="92"/>
        </w:numPr>
        <w:ind w:left="567" w:hanging="567"/>
      </w:pPr>
      <w:r>
        <w:rPr>
          <w:iCs/>
        </w:rPr>
        <w:t xml:space="preserve">Možno bude potrebné, aby </w:t>
      </w:r>
      <w:r>
        <w:t xml:space="preserve">ste </w:t>
      </w:r>
      <w:r>
        <w:rPr>
          <w:iCs/>
        </w:rPr>
        <w:t>na dosiahnutie dávky, ktorú vám lekár predpísal, použili</w:t>
      </w:r>
      <w:r>
        <w:t xml:space="preserve"> viac ako jednu náplasť.  </w:t>
      </w:r>
    </w:p>
    <w:p w14:paraId="2D3BFEF0" w14:textId="77777777" w:rsidR="00E25611" w:rsidRDefault="00D8695F">
      <w:pPr>
        <w:numPr>
          <w:ilvl w:val="0"/>
          <w:numId w:val="92"/>
        </w:numPr>
        <w:ind w:left="567" w:hanging="567"/>
      </w:pPr>
      <w:r>
        <w:rPr>
          <w:iCs/>
        </w:rPr>
        <w:t>V prípade dávok vyšších</w:t>
      </w:r>
      <w:r>
        <w:t xml:space="preserve"> ako 8 mg/24 h (dávky predpísané vašim lekárom, ktoré sú vyššie ako dostupné sily náplastí) sa musí </w:t>
      </w:r>
      <w:r>
        <w:rPr>
          <w:iCs/>
        </w:rPr>
        <w:t xml:space="preserve">na dosiahnutie predpísanej dávky </w:t>
      </w:r>
      <w:r>
        <w:t>použiť viacero náplastí</w:t>
      </w:r>
      <w:r>
        <w:rPr>
          <w:iCs/>
        </w:rPr>
        <w:t>.</w:t>
      </w:r>
      <w:r>
        <w:t xml:space="preserve"> Napríklad dennú dávku 10 mg môžete dosiahnuť použitím jednej náplasti 6 mg/24 h a jednej náplasti 4 mg/24 h.</w:t>
      </w:r>
    </w:p>
    <w:p w14:paraId="2D3BFEF1" w14:textId="77777777" w:rsidR="00E25611" w:rsidRDefault="00D8695F">
      <w:pPr>
        <w:numPr>
          <w:ilvl w:val="0"/>
          <w:numId w:val="92"/>
        </w:numPr>
        <w:ind w:left="567" w:hanging="567"/>
      </w:pPr>
      <w:proofErr w:type="spellStart"/>
      <w:r>
        <w:t>Náplaste</w:t>
      </w:r>
      <w:proofErr w:type="spellEnd"/>
      <w:r>
        <w:t xml:space="preserve"> sa nesmú strihať na menšie časti.</w:t>
      </w:r>
    </w:p>
    <w:p w14:paraId="2D3BFEF2" w14:textId="77777777" w:rsidR="00E25611" w:rsidRDefault="00E25611">
      <w:pPr>
        <w:numPr>
          <w:ilvl w:val="12"/>
          <w:numId w:val="0"/>
        </w:numPr>
        <w:ind w:right="-2"/>
        <w:rPr>
          <w:u w:val="single"/>
        </w:rPr>
      </w:pPr>
    </w:p>
    <w:p w14:paraId="2D3BFEF3" w14:textId="77777777" w:rsidR="00E25611" w:rsidRDefault="00D8695F">
      <w:pPr>
        <w:keepNext/>
        <w:numPr>
          <w:ilvl w:val="12"/>
          <w:numId w:val="0"/>
        </w:numPr>
        <w:rPr>
          <w:b/>
        </w:rPr>
      </w:pPr>
      <w:r>
        <w:rPr>
          <w:b/>
        </w:rPr>
        <w:t xml:space="preserve">Liečba </w:t>
      </w:r>
      <w:proofErr w:type="spellStart"/>
      <w:r>
        <w:rPr>
          <w:b/>
        </w:rPr>
        <w:t>Parkinsonovej</w:t>
      </w:r>
      <w:proofErr w:type="spellEnd"/>
      <w:r>
        <w:rPr>
          <w:b/>
        </w:rPr>
        <w:t xml:space="preserve"> choroby</w:t>
      </w:r>
    </w:p>
    <w:p w14:paraId="2D3BFEF4" w14:textId="77777777" w:rsidR="00E25611" w:rsidRDefault="00D8695F">
      <w:pPr>
        <w:keepNext/>
        <w:numPr>
          <w:ilvl w:val="12"/>
          <w:numId w:val="0"/>
        </w:numPr>
        <w:rPr>
          <w:u w:val="single"/>
        </w:rPr>
      </w:pPr>
      <w:r>
        <w:rPr>
          <w:b/>
        </w:rPr>
        <w:t xml:space="preserve">Pacienti, ktorí neužívajú </w:t>
      </w:r>
      <w:proofErr w:type="spellStart"/>
      <w:r>
        <w:rPr>
          <w:b/>
        </w:rPr>
        <w:t>levodopu</w:t>
      </w:r>
      <w:proofErr w:type="spellEnd"/>
      <w:r>
        <w:rPr>
          <w:b/>
        </w:rPr>
        <w:t xml:space="preserve"> – počiatočné štádium </w:t>
      </w:r>
      <w:proofErr w:type="spellStart"/>
      <w:r>
        <w:rPr>
          <w:b/>
        </w:rPr>
        <w:t>Parkinsonovej</w:t>
      </w:r>
      <w:proofErr w:type="spellEnd"/>
      <w:r>
        <w:rPr>
          <w:b/>
        </w:rPr>
        <w:t xml:space="preserve"> choroby</w:t>
      </w:r>
    </w:p>
    <w:p w14:paraId="2D3BFEF5" w14:textId="77777777" w:rsidR="00E25611" w:rsidRDefault="00D8695F">
      <w:pPr>
        <w:numPr>
          <w:ilvl w:val="0"/>
          <w:numId w:val="92"/>
        </w:numPr>
        <w:ind w:left="567" w:hanging="567"/>
      </w:pPr>
      <w:r>
        <w:t xml:space="preserve">Vaša začiatočná denná dávka bude jedna náplasť 2 mg/24 h každý deň. </w:t>
      </w:r>
    </w:p>
    <w:p w14:paraId="2D3BFEF6" w14:textId="77777777" w:rsidR="00E25611" w:rsidRDefault="00D8695F">
      <w:pPr>
        <w:numPr>
          <w:ilvl w:val="0"/>
          <w:numId w:val="92"/>
        </w:numPr>
        <w:ind w:left="567" w:hanging="567"/>
      </w:pPr>
      <w:r>
        <w:t>Od druhého týždňa sa môže vaša denná dávka každý týždeň zvyšovať o 2 mg, až kým sa nedosiahne pre vás vhodná udržiavacia dávka.</w:t>
      </w:r>
    </w:p>
    <w:p w14:paraId="2D3BFEF7" w14:textId="77777777" w:rsidR="00E25611" w:rsidRDefault="00D8695F">
      <w:pPr>
        <w:numPr>
          <w:ilvl w:val="0"/>
          <w:numId w:val="92"/>
        </w:numPr>
        <w:ind w:left="567" w:hanging="567"/>
      </w:pPr>
      <w:r>
        <w:t>Pre väčšinu pacientov je vhodná dávka medzi 6 mg a 8 mg každý deň. Obyčajne sa dosiahne v priebehu 3 až 4 týždňov.</w:t>
      </w:r>
    </w:p>
    <w:p w14:paraId="2D3BFEF8" w14:textId="77777777" w:rsidR="00E25611" w:rsidRDefault="00D8695F">
      <w:pPr>
        <w:numPr>
          <w:ilvl w:val="0"/>
          <w:numId w:val="92"/>
        </w:numPr>
        <w:ind w:left="567" w:hanging="567"/>
      </w:pPr>
      <w:r>
        <w:t>Maximálna dávka je 8 mg každý deň.</w:t>
      </w:r>
    </w:p>
    <w:p w14:paraId="2D3BFEF9" w14:textId="77777777" w:rsidR="00E25611" w:rsidRDefault="00E25611">
      <w:pPr>
        <w:numPr>
          <w:ilvl w:val="12"/>
          <w:numId w:val="0"/>
        </w:numPr>
        <w:ind w:right="-2"/>
      </w:pPr>
    </w:p>
    <w:p w14:paraId="2D3BFEFA" w14:textId="77777777" w:rsidR="00E25611" w:rsidRDefault="00D8695F">
      <w:pPr>
        <w:numPr>
          <w:ilvl w:val="12"/>
          <w:numId w:val="0"/>
        </w:numPr>
        <w:ind w:right="-2"/>
        <w:rPr>
          <w:u w:val="single"/>
        </w:rPr>
      </w:pPr>
      <w:r>
        <w:rPr>
          <w:b/>
        </w:rPr>
        <w:t xml:space="preserve">Pacienti, ktorí užívajú </w:t>
      </w:r>
      <w:proofErr w:type="spellStart"/>
      <w:r>
        <w:rPr>
          <w:b/>
        </w:rPr>
        <w:t>levodopu</w:t>
      </w:r>
      <w:proofErr w:type="spellEnd"/>
      <w:r>
        <w:rPr>
          <w:b/>
        </w:rPr>
        <w:t xml:space="preserve"> – pokročilé štádium </w:t>
      </w:r>
      <w:proofErr w:type="spellStart"/>
      <w:r>
        <w:rPr>
          <w:b/>
        </w:rPr>
        <w:t>Parkinsonovej</w:t>
      </w:r>
      <w:proofErr w:type="spellEnd"/>
      <w:r>
        <w:rPr>
          <w:b/>
        </w:rPr>
        <w:t xml:space="preserve"> choroby</w:t>
      </w:r>
    </w:p>
    <w:p w14:paraId="2D3BFEFB" w14:textId="77777777" w:rsidR="00E25611" w:rsidRDefault="00D8695F">
      <w:pPr>
        <w:numPr>
          <w:ilvl w:val="0"/>
          <w:numId w:val="93"/>
        </w:numPr>
        <w:ind w:left="567" w:hanging="567"/>
      </w:pPr>
      <w:r>
        <w:t>Vaša začiatočná denná dávka bude jedna náplasť 4 mg/24 h každý deň.</w:t>
      </w:r>
    </w:p>
    <w:p w14:paraId="2D3BFEFC" w14:textId="77777777" w:rsidR="00E25611" w:rsidRDefault="00D8695F">
      <w:pPr>
        <w:numPr>
          <w:ilvl w:val="0"/>
          <w:numId w:val="93"/>
        </w:numPr>
        <w:ind w:left="567" w:hanging="567"/>
      </w:pPr>
      <w:r>
        <w:t xml:space="preserve">Od druhého týždňa sa bude vaša denná dávka každý týždeň zvyšovať o 2 mg, až kým sa nedosiahne pre vás vhodná udržiavacia dávka. </w:t>
      </w:r>
    </w:p>
    <w:p w14:paraId="2D3BFEFD" w14:textId="77777777" w:rsidR="00E25611" w:rsidRDefault="00D8695F">
      <w:pPr>
        <w:numPr>
          <w:ilvl w:val="0"/>
          <w:numId w:val="93"/>
        </w:numPr>
        <w:ind w:left="567" w:hanging="567"/>
      </w:pPr>
      <w:r>
        <w:t>Pre väčšinu pacientov je vhodná dávka medzi 8 mg a 16 mg každý deň. Obyčajne sa dosiahne v priebehu 3 až 7 týždňov.</w:t>
      </w:r>
    </w:p>
    <w:p w14:paraId="2D3BFEFE" w14:textId="77777777" w:rsidR="00E25611" w:rsidRDefault="00D8695F">
      <w:pPr>
        <w:numPr>
          <w:ilvl w:val="0"/>
          <w:numId w:val="93"/>
        </w:numPr>
        <w:ind w:left="567" w:hanging="567"/>
      </w:pPr>
      <w:r>
        <w:t>Maximálna dávka je 16 mg každý deň.</w:t>
      </w:r>
    </w:p>
    <w:p w14:paraId="2D3BFEFF" w14:textId="77777777" w:rsidR="00E25611" w:rsidRDefault="00E25611">
      <w:pPr>
        <w:numPr>
          <w:ilvl w:val="12"/>
          <w:numId w:val="0"/>
        </w:numPr>
        <w:ind w:right="-2"/>
      </w:pPr>
    </w:p>
    <w:p w14:paraId="2D3BFF00" w14:textId="77777777" w:rsidR="00E25611" w:rsidRDefault="00D8695F">
      <w:pPr>
        <w:numPr>
          <w:ilvl w:val="12"/>
          <w:numId w:val="0"/>
        </w:numPr>
        <w:ind w:right="-2"/>
        <w:rPr>
          <w:b/>
        </w:rPr>
      </w:pPr>
      <w:r>
        <w:rPr>
          <w:b/>
        </w:rPr>
        <w:t>Liečba syndrómu nepokojných nôh</w:t>
      </w:r>
    </w:p>
    <w:p w14:paraId="2D3BFF01" w14:textId="77777777" w:rsidR="00E25611" w:rsidRDefault="00D8695F">
      <w:pPr>
        <w:numPr>
          <w:ilvl w:val="0"/>
          <w:numId w:val="94"/>
        </w:numPr>
        <w:ind w:left="567" w:hanging="567"/>
      </w:pPr>
      <w:r>
        <w:t>Vaša začiatočná dávka bude jedna náplasť 1 mg/24 h každý deň.</w:t>
      </w:r>
    </w:p>
    <w:p w14:paraId="2D3BFF02" w14:textId="77777777" w:rsidR="00E25611" w:rsidRDefault="00D8695F">
      <w:pPr>
        <w:numPr>
          <w:ilvl w:val="0"/>
          <w:numId w:val="94"/>
        </w:numPr>
        <w:ind w:left="567" w:hanging="567"/>
      </w:pPr>
      <w:r>
        <w:t>Od druhého týždňa sa môže vaša denná dávka každý týždeň zvyšovať o 1 mg, až kým sa nedosiahne pre vás vhodná udržiavacia dávka. Bude to vtedy, keď sa so svojím lekárom zhodnete, že príznaky vašej choroby sú dostatočne kontrolované a vedľajšie účinky lieku sú prijateľné.</w:t>
      </w:r>
    </w:p>
    <w:p w14:paraId="2D3BFF03" w14:textId="77777777" w:rsidR="00E25611" w:rsidRDefault="00D8695F">
      <w:pPr>
        <w:numPr>
          <w:ilvl w:val="0"/>
          <w:numId w:val="94"/>
        </w:numPr>
        <w:ind w:left="567" w:hanging="567"/>
      </w:pPr>
      <w:r>
        <w:t>Maximálna dávka je 3 mg denne.</w:t>
      </w:r>
    </w:p>
    <w:p w14:paraId="2D3BFF04" w14:textId="77777777" w:rsidR="00E25611" w:rsidRDefault="00E25611">
      <w:pPr>
        <w:numPr>
          <w:ilvl w:val="12"/>
          <w:numId w:val="0"/>
        </w:numPr>
        <w:ind w:right="-2"/>
      </w:pPr>
    </w:p>
    <w:p w14:paraId="2D3BFF05" w14:textId="77777777" w:rsidR="00E25611" w:rsidRDefault="00D8695F">
      <w:pPr>
        <w:numPr>
          <w:ilvl w:val="12"/>
          <w:numId w:val="0"/>
        </w:numPr>
        <w:ind w:right="-2"/>
      </w:pPr>
      <w:r>
        <w:t xml:space="preserve">Ak musíte prestať používať tento liek, pozrite si v časti 3 </w:t>
      </w:r>
      <w:r>
        <w:rPr>
          <w:b/>
          <w:bCs/>
        </w:rPr>
        <w:t xml:space="preserve">„Ak prestanete používať </w:t>
      </w:r>
      <w:proofErr w:type="spellStart"/>
      <w:r>
        <w:rPr>
          <w:b/>
          <w:bCs/>
        </w:rPr>
        <w:t>Neupro</w:t>
      </w:r>
      <w:proofErr w:type="spellEnd"/>
      <w:r>
        <w:rPr>
          <w:b/>
          <w:bCs/>
        </w:rPr>
        <w:t>“</w:t>
      </w:r>
      <w:r>
        <w:t>.</w:t>
      </w:r>
    </w:p>
    <w:p w14:paraId="2D3BFF06" w14:textId="77777777" w:rsidR="00E25611" w:rsidRDefault="00E25611">
      <w:pPr>
        <w:numPr>
          <w:ilvl w:val="12"/>
          <w:numId w:val="0"/>
        </w:numPr>
        <w:ind w:right="-2"/>
      </w:pPr>
    </w:p>
    <w:p w14:paraId="2D3BFF07" w14:textId="77777777" w:rsidR="00E25611" w:rsidRDefault="00D8695F">
      <w:pPr>
        <w:tabs>
          <w:tab w:val="left" w:pos="567"/>
        </w:tabs>
        <w:ind w:right="-2"/>
        <w:outlineLvl w:val="0"/>
      </w:pPr>
      <w:r>
        <w:rPr>
          <w:b/>
        </w:rPr>
        <w:t xml:space="preserve">Ako používať náplasti </w:t>
      </w:r>
      <w:proofErr w:type="spellStart"/>
      <w:r>
        <w:rPr>
          <w:b/>
        </w:rPr>
        <w:t>Neupro</w:t>
      </w:r>
      <w:proofErr w:type="spellEnd"/>
      <w:r>
        <w:rPr>
          <w:b/>
        </w:rPr>
        <w:t>:</w:t>
      </w:r>
    </w:p>
    <w:p w14:paraId="2D3BFF08" w14:textId="77777777" w:rsidR="00E25611" w:rsidRDefault="00D8695F">
      <w:pPr>
        <w:tabs>
          <w:tab w:val="left" w:pos="567"/>
        </w:tabs>
        <w:ind w:left="0" w:right="-2" w:firstLine="0"/>
      </w:pPr>
      <w:proofErr w:type="spellStart"/>
      <w:r>
        <w:t>Neupro</w:t>
      </w:r>
      <w:proofErr w:type="spellEnd"/>
      <w:r>
        <w:t xml:space="preserve"> je náplasť, ktorá sa lepí na kožu.</w:t>
      </w:r>
    </w:p>
    <w:p w14:paraId="2D3BFF09" w14:textId="77777777" w:rsidR="00E25611" w:rsidRDefault="00D8695F">
      <w:pPr>
        <w:numPr>
          <w:ilvl w:val="0"/>
          <w:numId w:val="90"/>
        </w:numPr>
        <w:tabs>
          <w:tab w:val="left" w:pos="567"/>
        </w:tabs>
        <w:ind w:left="567" w:hanging="567"/>
      </w:pPr>
      <w:r>
        <w:t>Skontrolujte, či ste si pred nalepením novej náplasti odlepili starú náplasť.</w:t>
      </w:r>
    </w:p>
    <w:p w14:paraId="2D3BFF0A" w14:textId="77777777" w:rsidR="00E25611" w:rsidRDefault="00D8695F">
      <w:pPr>
        <w:numPr>
          <w:ilvl w:val="0"/>
          <w:numId w:val="90"/>
        </w:numPr>
        <w:tabs>
          <w:tab w:val="left" w:pos="567"/>
        </w:tabs>
        <w:ind w:left="567" w:hanging="567"/>
      </w:pPr>
      <w:r>
        <w:rPr>
          <w:b/>
        </w:rPr>
        <w:t xml:space="preserve">Každý deň si </w:t>
      </w:r>
      <w:r>
        <w:t xml:space="preserve">nalepte novú náplasť na </w:t>
      </w:r>
      <w:r>
        <w:rPr>
          <w:b/>
        </w:rPr>
        <w:t>inú oblasť kože</w:t>
      </w:r>
      <w:r>
        <w:t>.</w:t>
      </w:r>
    </w:p>
    <w:p w14:paraId="2D3BFF0B" w14:textId="77777777" w:rsidR="00E25611" w:rsidRDefault="00D8695F">
      <w:pPr>
        <w:numPr>
          <w:ilvl w:val="0"/>
          <w:numId w:val="90"/>
        </w:numPr>
        <w:tabs>
          <w:tab w:val="left" w:pos="567"/>
        </w:tabs>
        <w:ind w:left="567" w:hanging="567"/>
      </w:pPr>
      <w:r>
        <w:t>Náplasť nechajte na koži nalepenú 24 hodín, potom ju odlepte a nalepte novú.</w:t>
      </w:r>
    </w:p>
    <w:p w14:paraId="2D3BFF0C" w14:textId="77777777" w:rsidR="00E25611" w:rsidRDefault="00D8695F">
      <w:pPr>
        <w:numPr>
          <w:ilvl w:val="0"/>
          <w:numId w:val="90"/>
        </w:numPr>
        <w:tabs>
          <w:tab w:val="left" w:pos="567"/>
        </w:tabs>
        <w:ind w:left="567" w:hanging="567"/>
      </w:pPr>
      <w:r>
        <w:t xml:space="preserve">Náplasť </w:t>
      </w:r>
      <w:proofErr w:type="spellStart"/>
      <w:r>
        <w:rPr>
          <w:b/>
        </w:rPr>
        <w:t>vymeňajte</w:t>
      </w:r>
      <w:proofErr w:type="spellEnd"/>
      <w:r>
        <w:rPr>
          <w:b/>
        </w:rPr>
        <w:t xml:space="preserve"> za novú </w:t>
      </w:r>
      <w:r>
        <w:t xml:space="preserve">približne </w:t>
      </w:r>
      <w:r>
        <w:rPr>
          <w:b/>
        </w:rPr>
        <w:t>v rovnakom čase každý deň</w:t>
      </w:r>
      <w:r>
        <w:t>.</w:t>
      </w:r>
    </w:p>
    <w:p w14:paraId="2D3BFF0D" w14:textId="77777777" w:rsidR="00E25611" w:rsidRDefault="00D8695F">
      <w:pPr>
        <w:numPr>
          <w:ilvl w:val="0"/>
          <w:numId w:val="90"/>
        </w:numPr>
        <w:tabs>
          <w:tab w:val="left" w:pos="567"/>
        </w:tabs>
        <w:ind w:left="567" w:hanging="567"/>
        <w:outlineLvl w:val="0"/>
      </w:pPr>
      <w:r>
        <w:rPr>
          <w:b/>
        </w:rPr>
        <w:t xml:space="preserve">Náplasti </w:t>
      </w:r>
      <w:proofErr w:type="spellStart"/>
      <w:r>
        <w:rPr>
          <w:b/>
        </w:rPr>
        <w:t>Neupro</w:t>
      </w:r>
      <w:proofErr w:type="spellEnd"/>
      <w:r>
        <w:rPr>
          <w:b/>
        </w:rPr>
        <w:t xml:space="preserve"> nestrihajte na kusy</w:t>
      </w:r>
      <w:r>
        <w:t>.</w:t>
      </w:r>
    </w:p>
    <w:p w14:paraId="2D3BFF0E" w14:textId="77777777" w:rsidR="00E25611" w:rsidRDefault="00E25611">
      <w:pPr>
        <w:keepNext/>
        <w:keepLines/>
        <w:numPr>
          <w:ilvl w:val="12"/>
          <w:numId w:val="0"/>
        </w:numPr>
        <w:ind w:right="-2"/>
        <w:rPr>
          <w:b/>
        </w:rPr>
      </w:pPr>
    </w:p>
    <w:p w14:paraId="2D3BFF0F" w14:textId="77777777" w:rsidR="00E25611" w:rsidRDefault="00D8695F">
      <w:pPr>
        <w:keepNext/>
        <w:keepLines/>
        <w:ind w:left="0" w:firstLine="0"/>
        <w:rPr>
          <w:b/>
          <w:bCs/>
        </w:rPr>
      </w:pPr>
      <w:r>
        <w:rPr>
          <w:b/>
          <w:bCs/>
        </w:rPr>
        <w:t>Kam prilepiť náplasť</w:t>
      </w:r>
    </w:p>
    <w:tbl>
      <w:tblPr>
        <w:tblW w:w="9322" w:type="dxa"/>
        <w:tblLook w:val="01E0" w:firstRow="1" w:lastRow="1" w:firstColumn="1" w:lastColumn="1" w:noHBand="0" w:noVBand="0"/>
      </w:tblPr>
      <w:tblGrid>
        <w:gridCol w:w="4873"/>
        <w:gridCol w:w="4449"/>
      </w:tblGrid>
      <w:tr w:rsidR="00E25611" w14:paraId="2D3BFF17" w14:textId="77777777">
        <w:trPr>
          <w:trHeight w:val="2405"/>
        </w:trPr>
        <w:tc>
          <w:tcPr>
            <w:tcW w:w="4873" w:type="dxa"/>
          </w:tcPr>
          <w:p w14:paraId="2D3BFF10" w14:textId="77777777" w:rsidR="00E25611" w:rsidRDefault="00D8695F">
            <w:pPr>
              <w:keepNext/>
              <w:keepLines/>
              <w:ind w:left="0" w:firstLine="0"/>
            </w:pPr>
            <w:r>
              <w:t xml:space="preserve">Lepiacu stranu náplasti umiestnite na čistú, suchú, zdravú pokožku na nasledujúcich miestach, ktoré sú znázornené na obrázku vpravo tmavošedou farbou: </w:t>
            </w:r>
          </w:p>
          <w:p w14:paraId="2D3BFF11" w14:textId="77777777" w:rsidR="00E25611" w:rsidRDefault="00D8695F">
            <w:pPr>
              <w:numPr>
                <w:ilvl w:val="0"/>
                <w:numId w:val="17"/>
              </w:numPr>
              <w:tabs>
                <w:tab w:val="clear" w:pos="720"/>
                <w:tab w:val="left" w:pos="567"/>
              </w:tabs>
              <w:ind w:left="567" w:hanging="567"/>
            </w:pPr>
            <w:r>
              <w:t>Rameno alebo nadlaktie.</w:t>
            </w:r>
          </w:p>
          <w:p w14:paraId="2D3BFF12" w14:textId="77777777" w:rsidR="00E25611" w:rsidRDefault="00D8695F">
            <w:pPr>
              <w:numPr>
                <w:ilvl w:val="0"/>
                <w:numId w:val="17"/>
              </w:numPr>
              <w:tabs>
                <w:tab w:val="clear" w:pos="720"/>
                <w:tab w:val="left" w:pos="567"/>
              </w:tabs>
              <w:ind w:left="567" w:hanging="567"/>
            </w:pPr>
            <w:r>
              <w:t>Brucho.</w:t>
            </w:r>
          </w:p>
          <w:p w14:paraId="2D3BFF13" w14:textId="77777777" w:rsidR="00E25611" w:rsidRDefault="00D8695F">
            <w:pPr>
              <w:numPr>
                <w:ilvl w:val="0"/>
                <w:numId w:val="17"/>
              </w:numPr>
              <w:tabs>
                <w:tab w:val="clear" w:pos="720"/>
                <w:tab w:val="left" w:pos="567"/>
              </w:tabs>
              <w:ind w:left="567" w:hanging="567"/>
            </w:pPr>
            <w:r>
              <w:t>Boky (oblasť medzi rebrami a bedrami).</w:t>
            </w:r>
          </w:p>
          <w:p w14:paraId="2D3BFF14" w14:textId="77777777" w:rsidR="00E25611" w:rsidRDefault="00D8695F">
            <w:pPr>
              <w:numPr>
                <w:ilvl w:val="0"/>
                <w:numId w:val="17"/>
              </w:numPr>
              <w:tabs>
                <w:tab w:val="clear" w:pos="720"/>
                <w:tab w:val="left" w:pos="567"/>
              </w:tabs>
              <w:ind w:left="567" w:hanging="567"/>
            </w:pPr>
            <w:r>
              <w:t>Stehno alebo bedro.</w:t>
            </w:r>
          </w:p>
        </w:tc>
        <w:tc>
          <w:tcPr>
            <w:tcW w:w="4449" w:type="dxa"/>
          </w:tcPr>
          <w:p w14:paraId="2D3BFF15" w14:textId="77777777" w:rsidR="00E25611" w:rsidRDefault="00D8695F">
            <w:r>
              <w:rPr>
                <w:noProof/>
              </w:rPr>
              <mc:AlternateContent>
                <mc:Choice Requires="wps">
                  <w:drawing>
                    <wp:anchor distT="0" distB="0" distL="114300" distR="114300" simplePos="0" relativeHeight="251655168" behindDoc="0" locked="0" layoutInCell="1" allowOverlap="1" wp14:anchorId="2D3C057F" wp14:editId="2D3C0580">
                      <wp:simplePos x="0" y="0"/>
                      <wp:positionH relativeFrom="column">
                        <wp:posOffset>111760</wp:posOffset>
                      </wp:positionH>
                      <wp:positionV relativeFrom="paragraph">
                        <wp:posOffset>1162685</wp:posOffset>
                      </wp:positionV>
                      <wp:extent cx="1349375" cy="281305"/>
                      <wp:effectExtent l="0" t="0" r="0" b="0"/>
                      <wp:wrapNone/>
                      <wp:docPr id="5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9375" cy="281305"/>
                              </a:xfrm>
                              <a:prstGeom prst="rect">
                                <a:avLst/>
                              </a:prstGeom>
                              <a:noFill/>
                              <a:ln w="9525">
                                <a:noFill/>
                                <a:miter lim="800000"/>
                                <a:headEnd/>
                                <a:tailEnd/>
                              </a:ln>
                            </wps:spPr>
                            <wps:txbx>
                              <w:txbxContent>
                                <w:p w14:paraId="2D3C05E5" w14:textId="77777777" w:rsidR="002A5347" w:rsidRDefault="002A5347">
                                  <w:pPr>
                                    <w:rPr>
                                      <w:b/>
                                      <w:sz w:val="13"/>
                                      <w:szCs w:val="13"/>
                                    </w:rPr>
                                  </w:pPr>
                                  <w:r>
                                    <w:rPr>
                                      <w:b/>
                                      <w:sz w:val="13"/>
                                      <w:szCs w:val="13"/>
                                    </w:rPr>
                                    <w:t>Predná         Bočná          Zadná</w:t>
                                  </w:r>
                                </w:p>
                                <w:p w14:paraId="2D3C05E6" w14:textId="77777777" w:rsidR="002A5347" w:rsidRDefault="002A5347">
                                  <w:pPr>
                                    <w:rPr>
                                      <w:b/>
                                      <w:sz w:val="13"/>
                                      <w:szCs w:val="13"/>
                                    </w:rPr>
                                  </w:pPr>
                                  <w:r>
                                    <w:rPr>
                                      <w:b/>
                                      <w:sz w:val="13"/>
                                      <w:szCs w:val="13"/>
                                    </w:rPr>
                                    <w:t xml:space="preserve">strana          </w:t>
                                  </w:r>
                                  <w:proofErr w:type="spellStart"/>
                                  <w:r>
                                    <w:rPr>
                                      <w:b/>
                                      <w:sz w:val="13"/>
                                      <w:szCs w:val="13"/>
                                    </w:rPr>
                                    <w:t>strana</w:t>
                                  </w:r>
                                  <w:proofErr w:type="spellEnd"/>
                                  <w:r>
                                    <w:rPr>
                                      <w:b/>
                                      <w:sz w:val="13"/>
                                      <w:szCs w:val="13"/>
                                    </w:rPr>
                                    <w:t xml:space="preserve">          </w:t>
                                  </w:r>
                                  <w:proofErr w:type="spellStart"/>
                                  <w:r>
                                    <w:rPr>
                                      <w:b/>
                                      <w:sz w:val="13"/>
                                      <w:szCs w:val="13"/>
                                    </w:rPr>
                                    <w:t>strana</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3C057F" id="_x0000_s1030" type="#_x0000_t202" style="position:absolute;left:0;text-align:left;margin-left:8.8pt;margin-top:91.55pt;width:106.25pt;height:22.1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" filled="f" stroked="f">
                      <v:textbox style="mso-fit-shape-to-text:t">
                        <w:txbxContent>
                          <w:p w14:paraId="2D3C05E5" w14:textId="77777777" w:rsidR="002A5347" w:rsidRDefault="002A5347">
                            <w:pPr>
                              <w:rPr>
                                <w:b/>
                                <w:sz w:val="13"/>
                                <w:szCs w:val="13"/>
                              </w:rPr>
                            </w:pPr>
                            <w:r>
                              <w:rPr>
                                <w:b/>
                                <w:sz w:val="13"/>
                                <w:szCs w:val="13"/>
                              </w:rPr>
                              <w:t>Predná         Bočná          Zadná</w:t>
                            </w:r>
                          </w:p>
                          <w:p w14:paraId="2D3C05E6" w14:textId="77777777" w:rsidR="002A5347" w:rsidRDefault="002A5347">
                            <w:pPr>
                              <w:rPr>
                                <w:b/>
                                <w:sz w:val="13"/>
                                <w:szCs w:val="13"/>
                              </w:rPr>
                            </w:pPr>
                            <w:r>
                              <w:rPr>
                                <w:b/>
                                <w:sz w:val="13"/>
                                <w:szCs w:val="13"/>
                              </w:rPr>
                              <w:t xml:space="preserve">strana          </w:t>
                            </w:r>
                            <w:proofErr w:type="spellStart"/>
                            <w:r>
                              <w:rPr>
                                <w:b/>
                                <w:sz w:val="13"/>
                                <w:szCs w:val="13"/>
                              </w:rPr>
                              <w:t>strana</w:t>
                            </w:r>
                            <w:proofErr w:type="spellEnd"/>
                            <w:r>
                              <w:rPr>
                                <w:b/>
                                <w:sz w:val="13"/>
                                <w:szCs w:val="13"/>
                              </w:rPr>
                              <w:t xml:space="preserve">          </w:t>
                            </w:r>
                            <w:proofErr w:type="spellStart"/>
                            <w:r>
                              <w:rPr>
                                <w:b/>
                                <w:sz w:val="13"/>
                                <w:szCs w:val="13"/>
                              </w:rPr>
                              <w:t>strana</w:t>
                            </w:r>
                            <w:proofErr w:type="spellEnd"/>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2D3C0581" wp14:editId="2D3C0582">
                      <wp:simplePos x="0" y="0"/>
                      <wp:positionH relativeFrom="column">
                        <wp:posOffset>469265</wp:posOffset>
                      </wp:positionH>
                      <wp:positionV relativeFrom="paragraph">
                        <wp:posOffset>20955</wp:posOffset>
                      </wp:positionV>
                      <wp:extent cx="1193800" cy="193675"/>
                      <wp:effectExtent l="0" t="0" r="6350" b="698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193675"/>
                              </a:xfrm>
                              <a:prstGeom prst="rect">
                                <a:avLst/>
                              </a:prstGeom>
                              <a:solidFill>
                                <a:srgbClr val="FFFFFF"/>
                              </a:solidFill>
                              <a:ln w="9525">
                                <a:noFill/>
                                <a:miter lim="800000"/>
                                <a:headEnd/>
                                <a:tailEnd/>
                              </a:ln>
                            </wps:spPr>
                            <wps:txbx>
                              <w:txbxContent>
                                <w:p w14:paraId="2D3C05E7" w14:textId="77777777" w:rsidR="002A5347" w:rsidRDefault="002A5347">
                                  <w:pPr>
                                    <w:rPr>
                                      <w:b/>
                                      <w:sz w:val="14"/>
                                      <w:szCs w:val="14"/>
                                      <w:lang w:val="nl-NL"/>
                                    </w:rPr>
                                  </w:pPr>
                                  <w:r>
                                    <w:rPr>
                                      <w:b/>
                                      <w:sz w:val="14"/>
                                      <w:szCs w:val="14"/>
                                    </w:rPr>
                                    <w:t>Miesta podania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3C0581" id="_x0000_s1031" type="#_x0000_t202" style="position:absolute;left:0;text-align:left;margin-left:36.95pt;margin-top:1.65pt;width:94pt;height:15.2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" stroked="f">
                      <v:textbox style="mso-fit-shape-to-text:t">
                        <w:txbxContent>
                          <w:p w14:paraId="2D3C05E7" w14:textId="77777777" w:rsidR="002A5347" w:rsidRDefault="002A5347">
                            <w:pPr>
                              <w:rPr>
                                <w:b/>
                                <w:sz w:val="14"/>
                                <w:szCs w:val="14"/>
                                <w:lang w:val="nl-NL"/>
                              </w:rPr>
                            </w:pPr>
                            <w:r>
                              <w:rPr>
                                <w:b/>
                                <w:sz w:val="14"/>
                                <w:szCs w:val="14"/>
                              </w:rPr>
                              <w:t>Miesta podania</w:t>
                            </w:r>
                          </w:p>
                        </w:txbxContent>
                      </v:textbox>
                    </v:shape>
                  </w:pict>
                </mc:Fallback>
              </mc:AlternateContent>
            </w:r>
            <w:r>
              <w:rPr>
                <w:noProof/>
                <w:snapToGrid/>
              </w:rPr>
              <w:drawing>
                <wp:inline distT="0" distB="0" distL="0" distR="0" wp14:anchorId="2D3C0583" wp14:editId="2D3C0584">
                  <wp:extent cx="1524000" cy="1318260"/>
                  <wp:effectExtent l="0" t="0" r="0" b="0"/>
                  <wp:docPr id="13" name="Picture 13" descr="application_site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pplication_sites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1318260"/>
                          </a:xfrm>
                          <a:prstGeom prst="rect">
                            <a:avLst/>
                          </a:prstGeom>
                          <a:noFill/>
                          <a:ln>
                            <a:noFill/>
                          </a:ln>
                        </pic:spPr>
                      </pic:pic>
                    </a:graphicData>
                  </a:graphic>
                </wp:inline>
              </w:drawing>
            </w:r>
          </w:p>
          <w:p w14:paraId="2D3BFF16" w14:textId="77777777" w:rsidR="00E25611" w:rsidRDefault="00E25611">
            <w:pPr>
              <w:rPr>
                <w:szCs w:val="24"/>
              </w:rPr>
            </w:pPr>
          </w:p>
        </w:tc>
      </w:tr>
    </w:tbl>
    <w:p w14:paraId="2D3BFF18" w14:textId="77777777" w:rsidR="00E25611" w:rsidRDefault="00E25611">
      <w:pPr>
        <w:numPr>
          <w:ilvl w:val="12"/>
          <w:numId w:val="0"/>
        </w:numPr>
        <w:ind w:right="-2"/>
      </w:pPr>
    </w:p>
    <w:tbl>
      <w:tblPr>
        <w:tblW w:w="0" w:type="auto"/>
        <w:tblBorders>
          <w:insideH w:val="single" w:sz="4" w:space="0" w:color="auto"/>
        </w:tblBorders>
        <w:tblLayout w:type="fixed"/>
        <w:tblLook w:val="04A0" w:firstRow="1" w:lastRow="0" w:firstColumn="1" w:lastColumn="0" w:noHBand="0" w:noVBand="1"/>
      </w:tblPr>
      <w:tblGrid>
        <w:gridCol w:w="6060"/>
        <w:gridCol w:w="3227"/>
      </w:tblGrid>
      <w:tr w:rsidR="00E25611" w14:paraId="2D3BFF1F" w14:textId="77777777">
        <w:tc>
          <w:tcPr>
            <w:tcW w:w="6060" w:type="dxa"/>
          </w:tcPr>
          <w:p w14:paraId="2D3BFF19" w14:textId="77777777" w:rsidR="00E25611" w:rsidRDefault="00D8695F">
            <w:pPr>
              <w:keepNext/>
              <w:numPr>
                <w:ilvl w:val="12"/>
                <w:numId w:val="0"/>
              </w:numPr>
              <w:tabs>
                <w:tab w:val="left" w:pos="2775"/>
              </w:tabs>
              <w:rPr>
                <w:b/>
              </w:rPr>
            </w:pPr>
            <w:r>
              <w:rPr>
                <w:b/>
              </w:rPr>
              <w:t>Ako sa vyhnúť podráždeniu pokožky</w:t>
            </w:r>
            <w:r>
              <w:rPr>
                <w:b/>
              </w:rPr>
              <w:tab/>
            </w:r>
          </w:p>
          <w:p w14:paraId="2D3BFF1A" w14:textId="77777777" w:rsidR="00E25611" w:rsidRDefault="00D8695F">
            <w:pPr>
              <w:numPr>
                <w:ilvl w:val="0"/>
                <w:numId w:val="73"/>
              </w:numPr>
              <w:ind w:right="-2"/>
            </w:pPr>
            <w:r>
              <w:rPr>
                <w:b/>
              </w:rPr>
              <w:t>Každý deň</w:t>
            </w:r>
            <w:r>
              <w:t xml:space="preserve"> prilepujte náplasť </w:t>
            </w:r>
            <w:r>
              <w:rPr>
                <w:b/>
              </w:rPr>
              <w:t xml:space="preserve">na inú časť pokožky. </w:t>
            </w:r>
            <w:r>
              <w:t xml:space="preserve">Napríklad jeden deň na pravú stranu tela, potom na ďalší deň na ľavú stranu tela. Alebo jeden deň na hornú časť tela, potom na ďalší deň na dolnú časť tela. </w:t>
            </w:r>
          </w:p>
          <w:p w14:paraId="2D3BFF1B" w14:textId="77777777" w:rsidR="00E25611" w:rsidRDefault="00D8695F">
            <w:pPr>
              <w:numPr>
                <w:ilvl w:val="0"/>
                <w:numId w:val="73"/>
              </w:numPr>
              <w:ind w:right="-2"/>
            </w:pPr>
            <w:r>
              <w:t xml:space="preserve">Náplasť </w:t>
            </w:r>
            <w:proofErr w:type="spellStart"/>
            <w:r>
              <w:t>Neupro</w:t>
            </w:r>
            <w:proofErr w:type="spellEnd"/>
            <w:r>
              <w:t xml:space="preserve"> </w:t>
            </w:r>
            <w:r>
              <w:rPr>
                <w:b/>
              </w:rPr>
              <w:t>neprilepujte na rovnaké miesto na pokožke</w:t>
            </w:r>
            <w:r>
              <w:t xml:space="preserve"> dvakrát </w:t>
            </w:r>
            <w:r>
              <w:rPr>
                <w:b/>
              </w:rPr>
              <w:t>počas 14 dní</w:t>
            </w:r>
            <w:r>
              <w:t>.</w:t>
            </w:r>
          </w:p>
          <w:p w14:paraId="2D3BFF1C" w14:textId="77777777" w:rsidR="00E25611" w:rsidRDefault="00D8695F">
            <w:pPr>
              <w:numPr>
                <w:ilvl w:val="0"/>
                <w:numId w:val="73"/>
              </w:numPr>
            </w:pPr>
            <w:r>
              <w:t xml:space="preserve">Náplasť </w:t>
            </w:r>
            <w:r>
              <w:rPr>
                <w:b/>
              </w:rPr>
              <w:t>neprilepujte</w:t>
            </w:r>
            <w:r>
              <w:t xml:space="preserve"> na </w:t>
            </w:r>
            <w:r>
              <w:rPr>
                <w:b/>
              </w:rPr>
              <w:t>porušenú alebo poranenú pokožku</w:t>
            </w:r>
            <w:r>
              <w:t xml:space="preserve"> – alebo na pokožku, ktorá je </w:t>
            </w:r>
            <w:r>
              <w:rPr>
                <w:b/>
              </w:rPr>
              <w:t>červená alebo podráždená</w:t>
            </w:r>
            <w:r>
              <w:t>.</w:t>
            </w:r>
          </w:p>
          <w:p w14:paraId="2D3BFF1D" w14:textId="77777777" w:rsidR="00E25611" w:rsidRDefault="00E25611">
            <w:pPr>
              <w:keepNext/>
              <w:numPr>
                <w:ilvl w:val="12"/>
                <w:numId w:val="0"/>
              </w:numPr>
              <w:tabs>
                <w:tab w:val="left" w:pos="2775"/>
              </w:tabs>
              <w:rPr>
                <w:b/>
              </w:rPr>
            </w:pPr>
          </w:p>
        </w:tc>
        <w:tc>
          <w:tcPr>
            <w:tcW w:w="3227" w:type="dxa"/>
          </w:tcPr>
          <w:p w14:paraId="2D3BFF1E" w14:textId="77777777" w:rsidR="00E25611" w:rsidRDefault="00D8695F">
            <w:pPr>
              <w:keepNext/>
              <w:numPr>
                <w:ilvl w:val="12"/>
                <w:numId w:val="0"/>
              </w:numPr>
              <w:tabs>
                <w:tab w:val="left" w:pos="2775"/>
              </w:tabs>
              <w:rPr>
                <w:b/>
              </w:rPr>
            </w:pPr>
            <w:r>
              <w:rPr>
                <w:noProof/>
                <w:snapToGrid/>
              </w:rPr>
              <w:drawing>
                <wp:inline distT="0" distB="0" distL="0" distR="0" wp14:anchorId="2D3C0585" wp14:editId="2D3C0586">
                  <wp:extent cx="1318260" cy="12877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8260" cy="1287780"/>
                          </a:xfrm>
                          <a:prstGeom prst="rect">
                            <a:avLst/>
                          </a:prstGeom>
                          <a:noFill/>
                          <a:ln>
                            <a:noFill/>
                          </a:ln>
                        </pic:spPr>
                      </pic:pic>
                    </a:graphicData>
                  </a:graphic>
                </wp:inline>
              </w:drawing>
            </w:r>
          </w:p>
        </w:tc>
      </w:tr>
    </w:tbl>
    <w:p w14:paraId="2D3BFF20" w14:textId="77777777" w:rsidR="00E25611" w:rsidRDefault="00E25611">
      <w:pPr>
        <w:keepNext/>
        <w:keepLines/>
        <w:ind w:left="0" w:firstLine="0"/>
      </w:pPr>
    </w:p>
    <w:p w14:paraId="2D3BFF21" w14:textId="77777777" w:rsidR="00E25611" w:rsidRDefault="00D8695F">
      <w:pPr>
        <w:keepNext/>
        <w:keepLines/>
        <w:ind w:left="0" w:firstLine="0"/>
      </w:pPr>
      <w:r>
        <w:t xml:space="preserve">Pokiaľ máte ešte stále kvôli náplasti problémy s pokožkou, viac informácií si, prosím, pozrite v časti 4 </w:t>
      </w:r>
      <w:r>
        <w:rPr>
          <w:b/>
        </w:rPr>
        <w:t>„Kožné problémy spôsobené náplasťou“</w:t>
      </w:r>
      <w:r>
        <w:t>.</w:t>
      </w:r>
    </w:p>
    <w:p w14:paraId="2D3BFF22" w14:textId="77777777" w:rsidR="00E25611" w:rsidRDefault="00E25611">
      <w:pPr>
        <w:tabs>
          <w:tab w:val="left" w:pos="567"/>
        </w:tabs>
        <w:outlineLvl w:val="0"/>
        <w:rPr>
          <w:b/>
        </w:rPr>
      </w:pPr>
    </w:p>
    <w:p w14:paraId="2D3BFF23" w14:textId="77777777" w:rsidR="00E25611" w:rsidRDefault="00D8695F">
      <w:pPr>
        <w:tabs>
          <w:tab w:val="left" w:pos="567"/>
        </w:tabs>
        <w:outlineLvl w:val="0"/>
      </w:pPr>
      <w:r>
        <w:rPr>
          <w:b/>
        </w:rPr>
        <w:t xml:space="preserve">Ako sa vyhnúť uvoľneniu alebo odlepeniu náplasti </w:t>
      </w:r>
      <w:proofErr w:type="spellStart"/>
      <w:r>
        <w:rPr>
          <w:b/>
        </w:rPr>
        <w:t>Neupro</w:t>
      </w:r>
      <w:proofErr w:type="spellEnd"/>
    </w:p>
    <w:p w14:paraId="2D3BFF24" w14:textId="77777777" w:rsidR="00E25611" w:rsidRDefault="00D8695F">
      <w:pPr>
        <w:keepNext/>
        <w:keepLines/>
        <w:numPr>
          <w:ilvl w:val="0"/>
          <w:numId w:val="18"/>
        </w:numPr>
        <w:tabs>
          <w:tab w:val="clear" w:pos="1800"/>
          <w:tab w:val="num" w:pos="567"/>
        </w:tabs>
        <w:ind w:left="540" w:hanging="540"/>
      </w:pPr>
      <w:r>
        <w:t xml:space="preserve">Náplasť </w:t>
      </w:r>
      <w:r>
        <w:rPr>
          <w:b/>
        </w:rPr>
        <w:t>neumiestňujte</w:t>
      </w:r>
      <w:r>
        <w:t xml:space="preserve"> na miesto, kde sa o ňu </w:t>
      </w:r>
      <w:r>
        <w:rPr>
          <w:b/>
        </w:rPr>
        <w:t>bude šúchať tesný odev</w:t>
      </w:r>
      <w:r>
        <w:t>.</w:t>
      </w:r>
    </w:p>
    <w:p w14:paraId="2D3BFF25" w14:textId="77777777" w:rsidR="00E25611" w:rsidRDefault="00D8695F">
      <w:pPr>
        <w:keepNext/>
        <w:keepLines/>
        <w:numPr>
          <w:ilvl w:val="0"/>
          <w:numId w:val="18"/>
        </w:numPr>
        <w:tabs>
          <w:tab w:val="num" w:pos="567"/>
        </w:tabs>
        <w:ind w:left="540" w:hanging="540"/>
      </w:pPr>
      <w:r>
        <w:rPr>
          <w:b/>
        </w:rPr>
        <w:t>Nepoužívajte krémy, oleje, emulzie, púdre</w:t>
      </w:r>
      <w:r>
        <w:t xml:space="preserve"> ani iné </w:t>
      </w:r>
      <w:r>
        <w:rPr>
          <w:b/>
        </w:rPr>
        <w:t>kožné prípravky</w:t>
      </w:r>
      <w:r>
        <w:t xml:space="preserve"> na miesto, kde budete prilepovať náplasť. Nepoužívajte ich ani na prilepenú náplasť alebo v jej blízkosti.</w:t>
      </w:r>
    </w:p>
    <w:p w14:paraId="2D3BFF26" w14:textId="77777777" w:rsidR="00E25611" w:rsidRDefault="00D8695F">
      <w:pPr>
        <w:keepNext/>
        <w:keepLines/>
        <w:numPr>
          <w:ilvl w:val="0"/>
          <w:numId w:val="18"/>
        </w:numPr>
        <w:tabs>
          <w:tab w:val="num" w:pos="567"/>
        </w:tabs>
        <w:ind w:left="540" w:hanging="540"/>
      </w:pPr>
      <w:r>
        <w:t xml:space="preserve">Ak potrebujete prilepiť náplasť na ochlpenú oblasť pokožky, musíte dané miesto </w:t>
      </w:r>
      <w:r>
        <w:rPr>
          <w:b/>
        </w:rPr>
        <w:t>oholiť</w:t>
      </w:r>
      <w:r>
        <w:t xml:space="preserve"> aspoň </w:t>
      </w:r>
      <w:r>
        <w:rPr>
          <w:b/>
        </w:rPr>
        <w:t>tri dni pred</w:t>
      </w:r>
      <w:r>
        <w:t xml:space="preserve"> prilepením náplasti.</w:t>
      </w:r>
    </w:p>
    <w:p w14:paraId="2D3BFF27" w14:textId="77777777" w:rsidR="00E25611" w:rsidRDefault="00D8695F">
      <w:pPr>
        <w:keepNext/>
        <w:keepLines/>
        <w:numPr>
          <w:ilvl w:val="0"/>
          <w:numId w:val="18"/>
        </w:numPr>
        <w:tabs>
          <w:tab w:val="num" w:pos="567"/>
        </w:tabs>
        <w:ind w:left="540" w:hanging="540"/>
      </w:pPr>
      <w:r>
        <w:t>Ak sa okraje náplasti odlepujú, môžete ich prelepiť fixačnou náplasťou.</w:t>
      </w:r>
    </w:p>
    <w:p w14:paraId="2D3BFF28" w14:textId="77777777" w:rsidR="00E25611" w:rsidRDefault="00E25611">
      <w:pPr>
        <w:ind w:left="0" w:right="-2" w:firstLine="0"/>
      </w:pPr>
    </w:p>
    <w:p w14:paraId="2D3BFF29" w14:textId="77777777" w:rsidR="00E25611" w:rsidRDefault="00D8695F">
      <w:pPr>
        <w:ind w:left="0" w:right="-2" w:firstLine="0"/>
      </w:pPr>
      <w:r>
        <w:t>Ak sa náplasť odlepí, na zvyšok dňa si prilepte novú náplasť – náplasť si potom vymeňte vo zvyčajnom čase.</w:t>
      </w:r>
    </w:p>
    <w:p w14:paraId="2D3BFF2A" w14:textId="77777777" w:rsidR="00E25611" w:rsidRDefault="00E25611">
      <w:pPr>
        <w:ind w:left="0" w:right="-2" w:firstLine="0"/>
      </w:pPr>
    </w:p>
    <w:p w14:paraId="2D3BFF2B" w14:textId="77777777" w:rsidR="00E25611" w:rsidRDefault="00D8695F">
      <w:pPr>
        <w:numPr>
          <w:ilvl w:val="0"/>
          <w:numId w:val="18"/>
        </w:numPr>
        <w:tabs>
          <w:tab w:val="num" w:pos="567"/>
        </w:tabs>
        <w:ind w:left="540" w:right="-2" w:hanging="540"/>
      </w:pPr>
      <w:r>
        <w:rPr>
          <w:b/>
        </w:rPr>
        <w:t>Dajte pozor,</w:t>
      </w:r>
      <w:r>
        <w:t xml:space="preserve"> aby sa miesto s náplasťou </w:t>
      </w:r>
      <w:r>
        <w:rPr>
          <w:b/>
        </w:rPr>
        <w:t xml:space="preserve">neprehrialo </w:t>
      </w:r>
      <w:r>
        <w:t xml:space="preserve">– napríklad vplyvom nadmerného slnečného žiarenia, sauny, horúceho kúpeľa, ohrievacích podušiek alebo ohrievacích fliaš. Pri prehriatí sa totiž môže liek </w:t>
      </w:r>
      <w:proofErr w:type="spellStart"/>
      <w:r>
        <w:t>uvoľnovať</w:t>
      </w:r>
      <w:proofErr w:type="spellEnd"/>
      <w:r>
        <w:t xml:space="preserve"> rýchlejšie. Ak si myslíte, že sa miesto s náplasťou priveľmi zohrialo, kontaktujte svojho lekára alebo lekárnika.</w:t>
      </w:r>
    </w:p>
    <w:p w14:paraId="2D3BFF2C" w14:textId="77777777" w:rsidR="00E25611" w:rsidRDefault="00D8695F">
      <w:pPr>
        <w:numPr>
          <w:ilvl w:val="0"/>
          <w:numId w:val="18"/>
        </w:numPr>
        <w:tabs>
          <w:tab w:val="num" w:pos="567"/>
        </w:tabs>
        <w:ind w:left="540" w:right="-2" w:hanging="540"/>
      </w:pPr>
      <w:r>
        <w:t xml:space="preserve">Po aktivitách ako </w:t>
      </w:r>
      <w:r>
        <w:rPr>
          <w:b/>
        </w:rPr>
        <w:t>kúpanie, sprchovanie a cvičenie</w:t>
      </w:r>
      <w:r>
        <w:t xml:space="preserve"> si vždy skontrolujte, či sa náplasť neodlepila.</w:t>
      </w:r>
    </w:p>
    <w:p w14:paraId="2D3BFF2D" w14:textId="77777777" w:rsidR="00E25611" w:rsidRDefault="00D8695F">
      <w:pPr>
        <w:numPr>
          <w:ilvl w:val="0"/>
          <w:numId w:val="18"/>
        </w:numPr>
        <w:tabs>
          <w:tab w:val="num" w:pos="567"/>
        </w:tabs>
        <w:ind w:left="540" w:right="-2" w:hanging="540"/>
      </w:pPr>
      <w:r>
        <w:t xml:space="preserve">Ak vám náplasť </w:t>
      </w:r>
      <w:r>
        <w:rPr>
          <w:b/>
        </w:rPr>
        <w:t>podráždila pokožku</w:t>
      </w:r>
      <w:r>
        <w:t xml:space="preserve">, </w:t>
      </w:r>
      <w:r>
        <w:rPr>
          <w:b/>
        </w:rPr>
        <w:t>chráňte</w:t>
      </w:r>
      <w:r>
        <w:t xml:space="preserve"> túto oblasť pokožky </w:t>
      </w:r>
      <w:r>
        <w:rPr>
          <w:b/>
        </w:rPr>
        <w:t>pred priamym slnečným žiarením</w:t>
      </w:r>
      <w:r>
        <w:t>, pretože to môže spôsobiť zmenu farby pokožky.</w:t>
      </w:r>
    </w:p>
    <w:p w14:paraId="2D3BFF2E" w14:textId="77777777" w:rsidR="00E25611" w:rsidRDefault="00E25611">
      <w:pPr>
        <w:numPr>
          <w:ilvl w:val="12"/>
          <w:numId w:val="0"/>
        </w:numPr>
        <w:ind w:right="-2"/>
      </w:pPr>
    </w:p>
    <w:p w14:paraId="2D3BFF2F" w14:textId="77777777" w:rsidR="00E25611" w:rsidRDefault="00D8695F">
      <w:pPr>
        <w:ind w:left="0" w:firstLine="0"/>
        <w:rPr>
          <w:b/>
          <w:bCs/>
        </w:rPr>
      </w:pPr>
      <w:r>
        <w:rPr>
          <w:b/>
          <w:bCs/>
        </w:rPr>
        <w:t>Ako používať náplasť</w:t>
      </w:r>
    </w:p>
    <w:p w14:paraId="2D3BFF30" w14:textId="77777777" w:rsidR="00E25611" w:rsidRDefault="00D8695F">
      <w:pPr>
        <w:numPr>
          <w:ilvl w:val="0"/>
          <w:numId w:val="74"/>
        </w:numPr>
        <w:ind w:left="567" w:hanging="567"/>
      </w:pPr>
      <w:r>
        <w:t xml:space="preserve">Každá náplasť je zabalená v samostatnom vrecku. </w:t>
      </w:r>
    </w:p>
    <w:p w14:paraId="2D3BFF31" w14:textId="77777777" w:rsidR="00E25611" w:rsidRDefault="00D8695F">
      <w:pPr>
        <w:numPr>
          <w:ilvl w:val="0"/>
          <w:numId w:val="74"/>
        </w:numPr>
        <w:ind w:left="567" w:hanging="567"/>
      </w:pPr>
      <w:r>
        <w:t>Predtým, ako vrecko otvoríte, sa rozhodnite, kde nalepíte túto novú náplasť a skontrolujte, či ste už odstránili starú náplasť.</w:t>
      </w:r>
    </w:p>
    <w:p w14:paraId="2D3BFF32" w14:textId="77777777" w:rsidR="00E25611" w:rsidRDefault="00D8695F">
      <w:pPr>
        <w:numPr>
          <w:ilvl w:val="0"/>
          <w:numId w:val="74"/>
        </w:numPr>
        <w:ind w:left="567" w:hanging="567"/>
      </w:pPr>
      <w:r>
        <w:t xml:space="preserve">Náplasť </w:t>
      </w:r>
      <w:proofErr w:type="spellStart"/>
      <w:r>
        <w:t>Neupro</w:t>
      </w:r>
      <w:proofErr w:type="spellEnd"/>
      <w:r>
        <w:t xml:space="preserve"> prilepte na pokožku hneď po otvorení vrecka a odstránení snímateľnej fólie.</w:t>
      </w:r>
    </w:p>
    <w:p w14:paraId="2D3BFF33" w14:textId="77777777" w:rsidR="00E25611" w:rsidRDefault="00E25611">
      <w:pPr>
        <w:numPr>
          <w:ilvl w:val="12"/>
          <w:numId w:val="0"/>
        </w:numPr>
        <w:ind w:right="-2"/>
      </w:pPr>
    </w:p>
    <w:tbl>
      <w:tblPr>
        <w:tblW w:w="0" w:type="auto"/>
        <w:tblLook w:val="01E0" w:firstRow="1" w:lastRow="1" w:firstColumn="1" w:lastColumn="1" w:noHBand="0" w:noVBand="0"/>
      </w:tblPr>
      <w:tblGrid>
        <w:gridCol w:w="3314"/>
        <w:gridCol w:w="5757"/>
      </w:tblGrid>
      <w:tr w:rsidR="00E25611" w14:paraId="2D3BFF36" w14:textId="77777777">
        <w:tc>
          <w:tcPr>
            <w:tcW w:w="3369" w:type="dxa"/>
          </w:tcPr>
          <w:p w14:paraId="2D3BFF34" w14:textId="77777777" w:rsidR="00E25611" w:rsidRDefault="00D8695F">
            <w:pPr>
              <w:pStyle w:val="Textvysvetlivky"/>
              <w:rPr>
                <w:szCs w:val="24"/>
                <w:lang w:val="sk-SK" w:eastAsia="sk-SK"/>
              </w:rPr>
            </w:pPr>
            <w:r>
              <w:rPr>
                <w:b/>
                <w:szCs w:val="24"/>
                <w:lang w:val="sk-SK" w:eastAsia="sk-SK"/>
              </w:rPr>
              <w:lastRenderedPageBreak/>
              <w:t>1</w:t>
            </w:r>
            <w:r>
              <w:rPr>
                <w:szCs w:val="24"/>
                <w:lang w:val="sk-SK" w:eastAsia="sk-SK"/>
              </w:rPr>
              <w:t>.</w:t>
            </w:r>
            <w:r>
              <w:rPr>
                <w:szCs w:val="24"/>
                <w:lang w:val="sk-SK" w:eastAsia="sk-SK"/>
              </w:rPr>
              <w:br/>
            </w:r>
            <w:r>
              <w:rPr>
                <w:lang w:val="sk-SK" w:eastAsia="sk-SK"/>
              </w:rPr>
              <w:t>Pri otváraní vrecka uchopte vrecko obidvomi rukami</w:t>
            </w:r>
            <w:r>
              <w:rPr>
                <w:szCs w:val="24"/>
                <w:lang w:val="sk-SK" w:eastAsia="sk-SK"/>
              </w:rPr>
              <w:t>.</w:t>
            </w:r>
          </w:p>
        </w:tc>
        <w:tc>
          <w:tcPr>
            <w:tcW w:w="5842" w:type="dxa"/>
          </w:tcPr>
          <w:p w14:paraId="2D3BFF35" w14:textId="77777777" w:rsidR="00E25611" w:rsidRDefault="00D8695F">
            <w:pPr>
              <w:ind w:left="317" w:hanging="317"/>
              <w:rPr>
                <w:szCs w:val="24"/>
              </w:rPr>
            </w:pPr>
            <w:r>
              <w:tab/>
            </w:r>
            <w:r>
              <w:rPr>
                <w:noProof/>
                <w:snapToGrid/>
              </w:rPr>
              <w:drawing>
                <wp:inline distT="0" distB="0" distL="0" distR="0" wp14:anchorId="2D3C0587" wp14:editId="2D3C0588">
                  <wp:extent cx="1447800" cy="11734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7800" cy="1173480"/>
                          </a:xfrm>
                          <a:prstGeom prst="rect">
                            <a:avLst/>
                          </a:prstGeom>
                          <a:noFill/>
                          <a:ln>
                            <a:noFill/>
                          </a:ln>
                        </pic:spPr>
                      </pic:pic>
                    </a:graphicData>
                  </a:graphic>
                </wp:inline>
              </w:drawing>
            </w:r>
          </w:p>
        </w:tc>
      </w:tr>
      <w:tr w:rsidR="00E25611" w14:paraId="2D3BFF3A" w14:textId="77777777">
        <w:tc>
          <w:tcPr>
            <w:tcW w:w="3369" w:type="dxa"/>
          </w:tcPr>
          <w:p w14:paraId="2D3BFF37" w14:textId="77777777" w:rsidR="00E25611" w:rsidRDefault="00D8695F">
            <w:pPr>
              <w:pStyle w:val="Textvysvetlivky"/>
              <w:rPr>
                <w:b/>
                <w:szCs w:val="24"/>
                <w:lang w:val="sk-SK" w:eastAsia="sk-SK"/>
              </w:rPr>
            </w:pPr>
            <w:r>
              <w:rPr>
                <w:b/>
                <w:szCs w:val="24"/>
                <w:lang w:val="sk-SK" w:eastAsia="sk-SK"/>
              </w:rPr>
              <w:t xml:space="preserve">2. </w:t>
            </w:r>
          </w:p>
          <w:p w14:paraId="2D3BFF38" w14:textId="77777777" w:rsidR="00E25611" w:rsidRDefault="00D8695F">
            <w:pPr>
              <w:pStyle w:val="Textvysvetlivky"/>
              <w:rPr>
                <w:b/>
                <w:szCs w:val="24"/>
                <w:lang w:val="sk-SK" w:eastAsia="sk-SK"/>
              </w:rPr>
            </w:pPr>
            <w:r>
              <w:rPr>
                <w:szCs w:val="24"/>
                <w:lang w:val="sk-SK" w:eastAsia="sk-SK"/>
              </w:rPr>
              <w:t>Odlepte fóliu.</w:t>
            </w:r>
          </w:p>
        </w:tc>
        <w:tc>
          <w:tcPr>
            <w:tcW w:w="5842" w:type="dxa"/>
          </w:tcPr>
          <w:p w14:paraId="2D3BFF39" w14:textId="77777777" w:rsidR="00E25611" w:rsidRDefault="00D8695F">
            <w:r>
              <w:rPr>
                <w:noProof/>
                <w:snapToGrid/>
              </w:rPr>
              <w:drawing>
                <wp:inline distT="0" distB="0" distL="0" distR="0" wp14:anchorId="2D3C0589" wp14:editId="2D3C058A">
                  <wp:extent cx="1638300" cy="12649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8300" cy="1264920"/>
                          </a:xfrm>
                          <a:prstGeom prst="rect">
                            <a:avLst/>
                          </a:prstGeom>
                          <a:noFill/>
                          <a:ln>
                            <a:noFill/>
                          </a:ln>
                        </pic:spPr>
                      </pic:pic>
                    </a:graphicData>
                  </a:graphic>
                </wp:inline>
              </w:drawing>
            </w:r>
          </w:p>
        </w:tc>
      </w:tr>
      <w:tr w:rsidR="00E25611" w14:paraId="2D3BFF3D" w14:textId="77777777">
        <w:tc>
          <w:tcPr>
            <w:tcW w:w="3369" w:type="dxa"/>
          </w:tcPr>
          <w:p w14:paraId="2D3BFF3B" w14:textId="77777777" w:rsidR="00E25611" w:rsidRDefault="00D8695F">
            <w:pPr>
              <w:pStyle w:val="Textvysvetlivky"/>
              <w:rPr>
                <w:szCs w:val="24"/>
                <w:lang w:val="sk-SK" w:eastAsia="sk-SK"/>
              </w:rPr>
            </w:pPr>
            <w:r>
              <w:rPr>
                <w:b/>
                <w:szCs w:val="24"/>
                <w:lang w:val="sk-SK" w:eastAsia="sk-SK"/>
              </w:rPr>
              <w:t>3.</w:t>
            </w:r>
            <w:r>
              <w:rPr>
                <w:szCs w:val="24"/>
                <w:lang w:val="sk-SK" w:eastAsia="sk-SK"/>
              </w:rPr>
              <w:br/>
            </w:r>
            <w:r>
              <w:rPr>
                <w:lang w:val="sk-SK" w:eastAsia="sk-SK"/>
              </w:rPr>
              <w:t>Otvorte vrecko</w:t>
            </w:r>
            <w:r>
              <w:rPr>
                <w:szCs w:val="24"/>
                <w:lang w:val="sk-SK" w:eastAsia="sk-SK"/>
              </w:rPr>
              <w:t>.</w:t>
            </w:r>
          </w:p>
        </w:tc>
        <w:tc>
          <w:tcPr>
            <w:tcW w:w="5842" w:type="dxa"/>
          </w:tcPr>
          <w:p w14:paraId="2D3BFF3C" w14:textId="77777777" w:rsidR="00E25611" w:rsidRDefault="00D8695F">
            <w:pPr>
              <w:rPr>
                <w:szCs w:val="24"/>
              </w:rPr>
            </w:pPr>
            <w:r>
              <w:rPr>
                <w:noProof/>
                <w:snapToGrid/>
              </w:rPr>
              <w:drawing>
                <wp:inline distT="0" distB="0" distL="0" distR="0" wp14:anchorId="2D3C058B" wp14:editId="2D3C058C">
                  <wp:extent cx="1638300" cy="1333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p>
        </w:tc>
      </w:tr>
      <w:tr w:rsidR="00E25611" w14:paraId="2D3BFF41" w14:textId="77777777">
        <w:tc>
          <w:tcPr>
            <w:tcW w:w="3369" w:type="dxa"/>
          </w:tcPr>
          <w:p w14:paraId="2D3BFF3E" w14:textId="77777777" w:rsidR="00E25611" w:rsidRDefault="00D8695F">
            <w:pPr>
              <w:rPr>
                <w:b/>
                <w:szCs w:val="24"/>
              </w:rPr>
            </w:pPr>
            <w:r>
              <w:rPr>
                <w:b/>
                <w:szCs w:val="24"/>
              </w:rPr>
              <w:t>4.</w:t>
            </w:r>
          </w:p>
          <w:p w14:paraId="2D3BFF3F" w14:textId="77777777" w:rsidR="00E25611" w:rsidRDefault="00D8695F">
            <w:pPr>
              <w:rPr>
                <w:szCs w:val="24"/>
              </w:rPr>
            </w:pPr>
            <w:r>
              <w:rPr>
                <w:szCs w:val="24"/>
              </w:rPr>
              <w:t>Vyberte náplasť z vrecka.</w:t>
            </w:r>
          </w:p>
        </w:tc>
        <w:tc>
          <w:tcPr>
            <w:tcW w:w="5842" w:type="dxa"/>
          </w:tcPr>
          <w:p w14:paraId="2D3BFF40" w14:textId="77777777" w:rsidR="00E25611" w:rsidRDefault="00D8695F">
            <w:pPr>
              <w:rPr>
                <w:szCs w:val="24"/>
              </w:rPr>
            </w:pPr>
            <w:r>
              <w:rPr>
                <w:noProof/>
                <w:snapToGrid/>
              </w:rPr>
              <w:drawing>
                <wp:inline distT="0" distB="0" distL="0" distR="0" wp14:anchorId="2D3C058D" wp14:editId="2D3C058E">
                  <wp:extent cx="1569720" cy="11734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69720" cy="1173480"/>
                          </a:xfrm>
                          <a:prstGeom prst="rect">
                            <a:avLst/>
                          </a:prstGeom>
                          <a:noFill/>
                          <a:ln>
                            <a:noFill/>
                          </a:ln>
                        </pic:spPr>
                      </pic:pic>
                    </a:graphicData>
                  </a:graphic>
                </wp:inline>
              </w:drawing>
            </w:r>
          </w:p>
        </w:tc>
      </w:tr>
      <w:tr w:rsidR="00E25611" w14:paraId="2D3BFF46" w14:textId="77777777">
        <w:tc>
          <w:tcPr>
            <w:tcW w:w="3369" w:type="dxa"/>
          </w:tcPr>
          <w:p w14:paraId="2D3BFF42" w14:textId="77777777" w:rsidR="00E25611" w:rsidRDefault="00D8695F">
            <w:pPr>
              <w:rPr>
                <w:szCs w:val="24"/>
              </w:rPr>
            </w:pPr>
            <w:r>
              <w:rPr>
                <w:b/>
                <w:szCs w:val="24"/>
              </w:rPr>
              <w:t>5.</w:t>
            </w:r>
            <w:r>
              <w:rPr>
                <w:szCs w:val="24"/>
              </w:rPr>
              <w:t xml:space="preserve"> </w:t>
            </w:r>
          </w:p>
          <w:p w14:paraId="2D3BFF43" w14:textId="77777777" w:rsidR="00E25611" w:rsidRDefault="00D8695F">
            <w:pPr>
              <w:ind w:left="0" w:firstLine="0"/>
            </w:pPr>
            <w:r>
              <w:t xml:space="preserve">Lepiaca strana náplasti je pokrytá priesvitnou snímateľnou fóliou. </w:t>
            </w:r>
          </w:p>
          <w:p w14:paraId="2D3BFF44" w14:textId="77777777" w:rsidR="00E25611" w:rsidRDefault="00D8695F">
            <w:pPr>
              <w:numPr>
                <w:ilvl w:val="0"/>
                <w:numId w:val="75"/>
              </w:numPr>
              <w:tabs>
                <w:tab w:val="left" w:pos="426"/>
              </w:tabs>
              <w:ind w:left="426" w:hanging="426"/>
              <w:rPr>
                <w:b/>
                <w:szCs w:val="24"/>
              </w:rPr>
            </w:pPr>
            <w:r>
              <w:t>Držte náplasť obidvomi rukami snímateľnou fóliou smerom k vám.</w:t>
            </w:r>
          </w:p>
        </w:tc>
        <w:tc>
          <w:tcPr>
            <w:tcW w:w="5842" w:type="dxa"/>
          </w:tcPr>
          <w:p w14:paraId="2D3BFF45" w14:textId="77777777" w:rsidR="00E25611" w:rsidRDefault="00D8695F">
            <w:pPr>
              <w:rPr>
                <w:szCs w:val="24"/>
              </w:rPr>
            </w:pPr>
            <w:r>
              <w:rPr>
                <w:noProof/>
                <w:snapToGrid/>
              </w:rPr>
              <w:drawing>
                <wp:inline distT="0" distB="0" distL="0" distR="0" wp14:anchorId="2D3C058F" wp14:editId="2D3C0590">
                  <wp:extent cx="1729740" cy="110490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29740" cy="1104900"/>
                          </a:xfrm>
                          <a:prstGeom prst="rect">
                            <a:avLst/>
                          </a:prstGeom>
                          <a:noFill/>
                          <a:ln>
                            <a:noFill/>
                          </a:ln>
                        </pic:spPr>
                      </pic:pic>
                    </a:graphicData>
                  </a:graphic>
                </wp:inline>
              </w:drawing>
            </w:r>
          </w:p>
        </w:tc>
      </w:tr>
      <w:tr w:rsidR="00E25611" w14:paraId="2D3BFF4B" w14:textId="77777777">
        <w:tc>
          <w:tcPr>
            <w:tcW w:w="3369" w:type="dxa"/>
          </w:tcPr>
          <w:p w14:paraId="2D3BFF47" w14:textId="77777777" w:rsidR="00E25611" w:rsidRDefault="00D8695F">
            <w:pPr>
              <w:rPr>
                <w:szCs w:val="24"/>
              </w:rPr>
            </w:pPr>
            <w:r>
              <w:rPr>
                <w:b/>
                <w:szCs w:val="24"/>
              </w:rPr>
              <w:t>6.</w:t>
            </w:r>
          </w:p>
          <w:p w14:paraId="2D3BFF48" w14:textId="77777777" w:rsidR="00E25611" w:rsidRDefault="00D8695F">
            <w:pPr>
              <w:numPr>
                <w:ilvl w:val="0"/>
                <w:numId w:val="75"/>
              </w:numPr>
              <w:tabs>
                <w:tab w:val="left" w:pos="567"/>
              </w:tabs>
              <w:ind w:left="567" w:hanging="567"/>
              <w:rPr>
                <w:szCs w:val="24"/>
              </w:rPr>
            </w:pPr>
            <w:r>
              <w:t xml:space="preserve">Prehnite náplasť napoly. </w:t>
            </w:r>
          </w:p>
          <w:p w14:paraId="2D3BFF49" w14:textId="77777777" w:rsidR="00E25611" w:rsidRDefault="00D8695F">
            <w:pPr>
              <w:tabs>
                <w:tab w:val="left" w:pos="567"/>
              </w:tabs>
              <w:ind w:left="0" w:firstLine="0"/>
              <w:rPr>
                <w:szCs w:val="24"/>
              </w:rPr>
            </w:pPr>
            <w:r>
              <w:t>Týmto spôsobom sa otvorí zlom fólie v tvare písmena S.</w:t>
            </w:r>
          </w:p>
        </w:tc>
        <w:tc>
          <w:tcPr>
            <w:tcW w:w="5842" w:type="dxa"/>
          </w:tcPr>
          <w:p w14:paraId="2D3BFF4A" w14:textId="77777777" w:rsidR="00E25611" w:rsidRDefault="00D8695F">
            <w:pPr>
              <w:rPr>
                <w:szCs w:val="24"/>
              </w:rPr>
            </w:pPr>
            <w:r>
              <w:rPr>
                <w:noProof/>
                <w:snapToGrid/>
              </w:rPr>
              <w:drawing>
                <wp:inline distT="0" distB="0" distL="0" distR="0" wp14:anchorId="2D3C0591" wp14:editId="2D3C0592">
                  <wp:extent cx="1524000" cy="13639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363980"/>
                          </a:xfrm>
                          <a:prstGeom prst="rect">
                            <a:avLst/>
                          </a:prstGeom>
                          <a:noFill/>
                          <a:ln>
                            <a:noFill/>
                          </a:ln>
                        </pic:spPr>
                      </pic:pic>
                    </a:graphicData>
                  </a:graphic>
                </wp:inline>
              </w:drawing>
            </w:r>
          </w:p>
        </w:tc>
      </w:tr>
      <w:tr w:rsidR="00E25611" w14:paraId="2D3BFF50" w14:textId="77777777">
        <w:tc>
          <w:tcPr>
            <w:tcW w:w="3369" w:type="dxa"/>
          </w:tcPr>
          <w:p w14:paraId="2D3BFF4C" w14:textId="77777777" w:rsidR="00E25611" w:rsidRDefault="00D8695F">
            <w:pPr>
              <w:rPr>
                <w:szCs w:val="24"/>
              </w:rPr>
            </w:pPr>
            <w:r>
              <w:rPr>
                <w:b/>
                <w:szCs w:val="24"/>
              </w:rPr>
              <w:t>7.</w:t>
            </w:r>
          </w:p>
          <w:p w14:paraId="2D3BFF4D" w14:textId="77777777" w:rsidR="00E25611" w:rsidRDefault="00D8695F">
            <w:pPr>
              <w:numPr>
                <w:ilvl w:val="0"/>
                <w:numId w:val="75"/>
              </w:numPr>
              <w:tabs>
                <w:tab w:val="left" w:pos="567"/>
              </w:tabs>
              <w:ind w:left="567" w:hanging="567"/>
              <w:rPr>
                <w:szCs w:val="24"/>
              </w:rPr>
            </w:pPr>
            <w:r>
              <w:t>Odstráňte jednu stranu snímateľnej fólie.</w:t>
            </w:r>
          </w:p>
          <w:p w14:paraId="2D3BFF4E" w14:textId="77777777" w:rsidR="00E25611" w:rsidRDefault="00D8695F">
            <w:pPr>
              <w:numPr>
                <w:ilvl w:val="0"/>
                <w:numId w:val="75"/>
              </w:numPr>
              <w:tabs>
                <w:tab w:val="left" w:pos="567"/>
              </w:tabs>
              <w:ind w:left="567" w:hanging="567"/>
              <w:rPr>
                <w:szCs w:val="24"/>
              </w:rPr>
            </w:pPr>
            <w:r>
              <w:t>Nedotýkajte sa lepiacej strany náplasti prstami</w:t>
            </w:r>
            <w:r>
              <w:rPr>
                <w:szCs w:val="24"/>
              </w:rPr>
              <w:t>.</w:t>
            </w:r>
          </w:p>
        </w:tc>
        <w:tc>
          <w:tcPr>
            <w:tcW w:w="5842" w:type="dxa"/>
          </w:tcPr>
          <w:p w14:paraId="2D3BFF4F" w14:textId="77777777" w:rsidR="00E25611" w:rsidRDefault="00D8695F">
            <w:pPr>
              <w:rPr>
                <w:szCs w:val="24"/>
              </w:rPr>
            </w:pPr>
            <w:r>
              <w:rPr>
                <w:noProof/>
                <w:snapToGrid/>
              </w:rPr>
              <w:drawing>
                <wp:inline distT="0" distB="0" distL="0" distR="0" wp14:anchorId="2D3C0593" wp14:editId="2D3C0594">
                  <wp:extent cx="2087880" cy="126492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87880" cy="1264920"/>
                          </a:xfrm>
                          <a:prstGeom prst="rect">
                            <a:avLst/>
                          </a:prstGeom>
                          <a:noFill/>
                          <a:ln>
                            <a:noFill/>
                          </a:ln>
                        </pic:spPr>
                      </pic:pic>
                    </a:graphicData>
                  </a:graphic>
                </wp:inline>
              </w:drawing>
            </w:r>
          </w:p>
        </w:tc>
      </w:tr>
      <w:tr w:rsidR="00E25611" w14:paraId="2D3BFF56" w14:textId="77777777">
        <w:tc>
          <w:tcPr>
            <w:tcW w:w="3369" w:type="dxa"/>
          </w:tcPr>
          <w:p w14:paraId="2D3BFF51" w14:textId="77777777" w:rsidR="00E25611" w:rsidRDefault="00D8695F">
            <w:pPr>
              <w:rPr>
                <w:szCs w:val="24"/>
              </w:rPr>
            </w:pPr>
            <w:r>
              <w:rPr>
                <w:b/>
                <w:szCs w:val="24"/>
              </w:rPr>
              <w:lastRenderedPageBreak/>
              <w:t>8</w:t>
            </w:r>
            <w:r>
              <w:rPr>
                <w:szCs w:val="24"/>
              </w:rPr>
              <w:t>.</w:t>
            </w:r>
          </w:p>
          <w:p w14:paraId="2D3BFF52" w14:textId="77777777" w:rsidR="00E25611" w:rsidRDefault="00D8695F">
            <w:pPr>
              <w:numPr>
                <w:ilvl w:val="0"/>
                <w:numId w:val="76"/>
              </w:numPr>
              <w:tabs>
                <w:tab w:val="left" w:pos="567"/>
              </w:tabs>
              <w:ind w:left="567" w:hanging="567"/>
              <w:rPr>
                <w:szCs w:val="24"/>
              </w:rPr>
            </w:pPr>
            <w:r>
              <w:t>Držte náplasť za druhú  polovicu pevnej snímateľnej fólie.</w:t>
            </w:r>
          </w:p>
          <w:p w14:paraId="2D3BFF53" w14:textId="77777777" w:rsidR="00E25611" w:rsidRDefault="00D8695F">
            <w:pPr>
              <w:numPr>
                <w:ilvl w:val="0"/>
                <w:numId w:val="76"/>
              </w:numPr>
              <w:tabs>
                <w:tab w:val="left" w:pos="567"/>
              </w:tabs>
              <w:ind w:left="567" w:hanging="567"/>
              <w:rPr>
                <w:szCs w:val="24"/>
              </w:rPr>
            </w:pPr>
            <w:r>
              <w:rPr>
                <w:szCs w:val="24"/>
              </w:rPr>
              <w:t xml:space="preserve">Potom </w:t>
            </w:r>
            <w:r>
              <w:t>položte lepiacu polovicu náplasti na pokožku</w:t>
            </w:r>
            <w:r>
              <w:rPr>
                <w:szCs w:val="24"/>
              </w:rPr>
              <w:t>.</w:t>
            </w:r>
          </w:p>
          <w:p w14:paraId="2D3BFF54" w14:textId="77777777" w:rsidR="00E25611" w:rsidRDefault="00D8695F">
            <w:pPr>
              <w:numPr>
                <w:ilvl w:val="0"/>
                <w:numId w:val="76"/>
              </w:numPr>
              <w:tabs>
                <w:tab w:val="left" w:pos="567"/>
              </w:tabs>
              <w:ind w:left="567" w:hanging="567"/>
              <w:rPr>
                <w:szCs w:val="24"/>
              </w:rPr>
            </w:pPr>
            <w:r>
              <w:t>Lepiacu stranu náplasti pevne pritlačte na miesto.</w:t>
            </w:r>
          </w:p>
        </w:tc>
        <w:tc>
          <w:tcPr>
            <w:tcW w:w="5842" w:type="dxa"/>
          </w:tcPr>
          <w:p w14:paraId="2D3BFF55" w14:textId="77777777" w:rsidR="00E25611" w:rsidRDefault="00D8695F">
            <w:pPr>
              <w:rPr>
                <w:szCs w:val="24"/>
              </w:rPr>
            </w:pPr>
            <w:r>
              <w:rPr>
                <w:noProof/>
                <w:snapToGrid/>
              </w:rPr>
              <w:drawing>
                <wp:inline distT="0" distB="0" distL="0" distR="0" wp14:anchorId="2D3C0595" wp14:editId="2D3C0596">
                  <wp:extent cx="1569720" cy="1257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69720" cy="1257300"/>
                          </a:xfrm>
                          <a:prstGeom prst="rect">
                            <a:avLst/>
                          </a:prstGeom>
                          <a:noFill/>
                          <a:ln>
                            <a:noFill/>
                          </a:ln>
                        </pic:spPr>
                      </pic:pic>
                    </a:graphicData>
                  </a:graphic>
                </wp:inline>
              </w:drawing>
            </w:r>
          </w:p>
        </w:tc>
      </w:tr>
      <w:tr w:rsidR="00E25611" w14:paraId="2D3BFF5A" w14:textId="77777777">
        <w:tc>
          <w:tcPr>
            <w:tcW w:w="3369" w:type="dxa"/>
          </w:tcPr>
          <w:p w14:paraId="2D3BFF57" w14:textId="77777777" w:rsidR="00E25611" w:rsidRDefault="00D8695F">
            <w:pPr>
              <w:rPr>
                <w:szCs w:val="24"/>
              </w:rPr>
            </w:pPr>
            <w:r>
              <w:rPr>
                <w:b/>
                <w:szCs w:val="24"/>
              </w:rPr>
              <w:t>9.</w:t>
            </w:r>
          </w:p>
          <w:p w14:paraId="2D3BFF58" w14:textId="77777777" w:rsidR="00E25611" w:rsidRDefault="00D8695F">
            <w:pPr>
              <w:ind w:left="0" w:firstLine="0"/>
              <w:rPr>
                <w:szCs w:val="24"/>
              </w:rPr>
            </w:pPr>
            <w:r>
              <w:t>Prehnite druhú polovicu náplasti a odstráňte druhú stranu snímateľnej fólie.</w:t>
            </w:r>
          </w:p>
        </w:tc>
        <w:tc>
          <w:tcPr>
            <w:tcW w:w="5842" w:type="dxa"/>
          </w:tcPr>
          <w:p w14:paraId="2D3BFF59" w14:textId="77777777" w:rsidR="00E25611" w:rsidRDefault="00D8695F">
            <w:pPr>
              <w:rPr>
                <w:szCs w:val="24"/>
              </w:rPr>
            </w:pPr>
            <w:r>
              <w:rPr>
                <w:noProof/>
                <w:snapToGrid/>
              </w:rPr>
              <w:drawing>
                <wp:inline distT="0" distB="0" distL="0" distR="0" wp14:anchorId="2D3C0597" wp14:editId="2D3C0598">
                  <wp:extent cx="1653540" cy="1295400"/>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53540" cy="1295400"/>
                          </a:xfrm>
                          <a:prstGeom prst="rect">
                            <a:avLst/>
                          </a:prstGeom>
                          <a:noFill/>
                          <a:ln>
                            <a:noFill/>
                          </a:ln>
                        </pic:spPr>
                      </pic:pic>
                    </a:graphicData>
                  </a:graphic>
                </wp:inline>
              </w:drawing>
            </w:r>
          </w:p>
        </w:tc>
      </w:tr>
      <w:tr w:rsidR="00E25611" w14:paraId="2D3BFF62" w14:textId="77777777">
        <w:tc>
          <w:tcPr>
            <w:tcW w:w="3369" w:type="dxa"/>
          </w:tcPr>
          <w:p w14:paraId="2D3BFF5B" w14:textId="77777777" w:rsidR="00E25611" w:rsidRDefault="00D8695F">
            <w:pPr>
              <w:rPr>
                <w:szCs w:val="24"/>
              </w:rPr>
            </w:pPr>
            <w:r>
              <w:rPr>
                <w:b/>
                <w:szCs w:val="24"/>
              </w:rPr>
              <w:t>10</w:t>
            </w:r>
            <w:r>
              <w:rPr>
                <w:szCs w:val="24"/>
              </w:rPr>
              <w:t>.</w:t>
            </w:r>
          </w:p>
          <w:p w14:paraId="2D3BFF5C" w14:textId="77777777" w:rsidR="00E25611" w:rsidRDefault="00D8695F">
            <w:pPr>
              <w:numPr>
                <w:ilvl w:val="0"/>
                <w:numId w:val="77"/>
              </w:numPr>
              <w:tabs>
                <w:tab w:val="left" w:pos="567"/>
              </w:tabs>
              <w:ind w:left="567" w:hanging="567"/>
              <w:rPr>
                <w:szCs w:val="24"/>
              </w:rPr>
            </w:pPr>
            <w:r>
              <w:t>Dlaňou pevne zatlačte na náplasť</w:t>
            </w:r>
            <w:r>
              <w:rPr>
                <w:szCs w:val="24"/>
              </w:rPr>
              <w:t xml:space="preserve">. </w:t>
            </w:r>
          </w:p>
          <w:p w14:paraId="2D3BFF5D" w14:textId="77777777" w:rsidR="00E25611" w:rsidRDefault="00D8695F">
            <w:pPr>
              <w:numPr>
                <w:ilvl w:val="0"/>
                <w:numId w:val="77"/>
              </w:numPr>
              <w:tabs>
                <w:tab w:val="left" w:pos="567"/>
              </w:tabs>
              <w:ind w:left="567" w:hanging="567"/>
              <w:rPr>
                <w:szCs w:val="24"/>
              </w:rPr>
            </w:pPr>
            <w:r>
              <w:t>Tlačte náplasť k pokožke približne 30 sekúnd</w:t>
            </w:r>
            <w:r>
              <w:rPr>
                <w:szCs w:val="24"/>
              </w:rPr>
              <w:t xml:space="preserve">. </w:t>
            </w:r>
          </w:p>
          <w:p w14:paraId="2D3BFF5E" w14:textId="77777777" w:rsidR="00E25611" w:rsidRDefault="00D8695F">
            <w:pPr>
              <w:ind w:left="0" w:firstLine="0"/>
              <w:rPr>
                <w:szCs w:val="24"/>
              </w:rPr>
            </w:pPr>
            <w:r>
              <w:t>Týmto sa zabezpečí kontakt náplasti s pokožkou a jej okraje sa dobre prilepia.</w:t>
            </w:r>
          </w:p>
          <w:p w14:paraId="2D3BFF5F" w14:textId="77777777" w:rsidR="00E25611" w:rsidRDefault="00E25611">
            <w:pPr>
              <w:rPr>
                <w:szCs w:val="24"/>
              </w:rPr>
            </w:pPr>
          </w:p>
        </w:tc>
        <w:tc>
          <w:tcPr>
            <w:tcW w:w="5842" w:type="dxa"/>
          </w:tcPr>
          <w:p w14:paraId="2D3BFF60" w14:textId="77777777" w:rsidR="00E25611" w:rsidRDefault="00D8695F">
            <w:r>
              <w:rPr>
                <w:noProof/>
              </w:rPr>
              <mc:AlternateContent>
                <mc:Choice Requires="wps">
                  <w:drawing>
                    <wp:anchor distT="0" distB="0" distL="114300" distR="114300" simplePos="0" relativeHeight="251661312" behindDoc="0" locked="0" layoutInCell="1" allowOverlap="1" wp14:anchorId="2D3C0599" wp14:editId="2D3C059A">
                      <wp:simplePos x="0" y="0"/>
                      <wp:positionH relativeFrom="column">
                        <wp:posOffset>200025</wp:posOffset>
                      </wp:positionH>
                      <wp:positionV relativeFrom="paragraph">
                        <wp:posOffset>391160</wp:posOffset>
                      </wp:positionV>
                      <wp:extent cx="565150" cy="197485"/>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197485"/>
                              </a:xfrm>
                              <a:prstGeom prst="rect">
                                <a:avLst/>
                              </a:prstGeom>
                              <a:noFill/>
                              <a:ln w="9525">
                                <a:noFill/>
                                <a:miter lim="800000"/>
                                <a:headEnd/>
                                <a:tailEnd/>
                              </a:ln>
                            </wps:spPr>
                            <wps:txbx>
                              <w:txbxContent>
                                <w:p w14:paraId="2D3C05E8" w14:textId="77777777" w:rsidR="002A5347" w:rsidRDefault="002A5347">
                                  <w:pPr>
                                    <w:jc w:val="center"/>
                                    <w:rPr>
                                      <w:b/>
                                      <w:sz w:val="14"/>
                                      <w:szCs w:val="14"/>
                                    </w:rPr>
                                  </w:pPr>
                                  <w:r>
                                    <w:rPr>
                                      <w:b/>
                                      <w:sz w:val="14"/>
                                      <w:szCs w:val="14"/>
                                    </w:rPr>
                                    <w:t>sekúnd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C0599" id="_x0000_s1032" type="#_x0000_t202" style="position:absolute;left:0;text-align:left;margin-left:15.75pt;margin-top:30.8pt;width:44.5pt;height:1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" filled="f" stroked="f">
                      <v:textbox>
                        <w:txbxContent>
                          <w:p w14:paraId="2D3C05E8" w14:textId="77777777" w:rsidR="002A5347" w:rsidRDefault="002A5347">
                            <w:pPr>
                              <w:jc w:val="center"/>
                              <w:rPr>
                                <w:b/>
                                <w:sz w:val="14"/>
                                <w:szCs w:val="14"/>
                              </w:rPr>
                            </w:pPr>
                            <w:r>
                              <w:rPr>
                                <w:b/>
                                <w:sz w:val="14"/>
                                <w:szCs w:val="14"/>
                              </w:rPr>
                              <w:t>sekúnd</w:t>
                            </w:r>
                          </w:p>
                        </w:txbxContent>
                      </v:textbox>
                    </v:shape>
                  </w:pict>
                </mc:Fallback>
              </mc:AlternateContent>
            </w:r>
            <w:r>
              <w:rPr>
                <w:noProof/>
                <w:snapToGrid/>
              </w:rPr>
              <w:drawing>
                <wp:inline distT="0" distB="0" distL="0" distR="0" wp14:anchorId="2D3C059B" wp14:editId="2D3C059C">
                  <wp:extent cx="1798320" cy="1143000"/>
                  <wp:effectExtent l="0" t="0" r="0" b="0"/>
                  <wp:docPr id="24" name="Picture 24" descr="cloc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lock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98320" cy="1143000"/>
                          </a:xfrm>
                          <a:prstGeom prst="rect">
                            <a:avLst/>
                          </a:prstGeom>
                          <a:noFill/>
                          <a:ln>
                            <a:noFill/>
                          </a:ln>
                        </pic:spPr>
                      </pic:pic>
                    </a:graphicData>
                  </a:graphic>
                </wp:inline>
              </w:drawing>
            </w:r>
          </w:p>
          <w:p w14:paraId="2D3BFF61" w14:textId="77777777" w:rsidR="00E25611" w:rsidRDefault="00E25611">
            <w:pPr>
              <w:rPr>
                <w:szCs w:val="24"/>
              </w:rPr>
            </w:pPr>
          </w:p>
        </w:tc>
      </w:tr>
      <w:tr w:rsidR="00E25611" w14:paraId="2D3BFF68" w14:textId="77777777">
        <w:tc>
          <w:tcPr>
            <w:tcW w:w="3369" w:type="dxa"/>
          </w:tcPr>
          <w:p w14:paraId="2D3BFF63" w14:textId="77777777" w:rsidR="00E25611" w:rsidRDefault="00D8695F">
            <w:pPr>
              <w:rPr>
                <w:b/>
                <w:szCs w:val="24"/>
              </w:rPr>
            </w:pPr>
            <w:r>
              <w:rPr>
                <w:b/>
                <w:szCs w:val="24"/>
              </w:rPr>
              <w:t>11.</w:t>
            </w:r>
          </w:p>
          <w:p w14:paraId="2D3BFF64" w14:textId="77777777" w:rsidR="00E25611" w:rsidRDefault="00D8695F">
            <w:pPr>
              <w:numPr>
                <w:ilvl w:val="12"/>
                <w:numId w:val="0"/>
              </w:numPr>
              <w:ind w:right="-2"/>
            </w:pPr>
            <w:r>
              <w:t>Ihneď po manipulácii s náplasťou si umyte ruky mydlom a vodou.</w:t>
            </w:r>
          </w:p>
          <w:p w14:paraId="2D3BFF65" w14:textId="77777777" w:rsidR="00E25611" w:rsidRDefault="00E25611">
            <w:pPr>
              <w:rPr>
                <w:szCs w:val="24"/>
              </w:rPr>
            </w:pPr>
          </w:p>
          <w:p w14:paraId="2D3BFF66" w14:textId="77777777" w:rsidR="00E25611" w:rsidRDefault="00E25611">
            <w:pPr>
              <w:rPr>
                <w:szCs w:val="24"/>
              </w:rPr>
            </w:pPr>
          </w:p>
        </w:tc>
        <w:tc>
          <w:tcPr>
            <w:tcW w:w="5842" w:type="dxa"/>
          </w:tcPr>
          <w:p w14:paraId="2D3BFF67" w14:textId="77777777" w:rsidR="00E25611" w:rsidRDefault="00E25611">
            <w:pPr>
              <w:rPr>
                <w:szCs w:val="24"/>
              </w:rPr>
            </w:pPr>
          </w:p>
        </w:tc>
      </w:tr>
    </w:tbl>
    <w:p w14:paraId="2D3BFF69" w14:textId="77777777" w:rsidR="00E25611" w:rsidRDefault="00D8695F">
      <w:pPr>
        <w:keepNext/>
        <w:keepLines/>
        <w:ind w:left="0" w:firstLine="0"/>
        <w:rPr>
          <w:b/>
          <w:bCs/>
        </w:rPr>
      </w:pPr>
      <w:r>
        <w:rPr>
          <w:b/>
          <w:bCs/>
        </w:rPr>
        <w:t>Ako odstrániť použitú náplasť</w:t>
      </w:r>
    </w:p>
    <w:p w14:paraId="2D3BFF6A" w14:textId="77777777" w:rsidR="00E25611" w:rsidRDefault="00D8695F">
      <w:pPr>
        <w:numPr>
          <w:ilvl w:val="0"/>
          <w:numId w:val="91"/>
        </w:numPr>
        <w:ind w:left="567" w:hanging="567"/>
      </w:pPr>
      <w:r>
        <w:t>Použitú náplasť pomaly a opatrne odlepte.</w:t>
      </w:r>
    </w:p>
    <w:p w14:paraId="2D3BFF6B" w14:textId="77777777" w:rsidR="00E25611" w:rsidRDefault="00D8695F">
      <w:pPr>
        <w:numPr>
          <w:ilvl w:val="0"/>
          <w:numId w:val="91"/>
        </w:numPr>
        <w:ind w:left="567" w:hanging="567"/>
      </w:pPr>
      <w:r>
        <w:t>Oblasť jemne umyte teplou vodou a jemným mydlom. Týmto sa odstránia všetky zvyšky lepidla, ktoré zostali na pokožke. Na odstránenie zvyškov lepidla, ktoré sa nezmyjú, môžete použiť aj malé množstvo detského oleja.</w:t>
      </w:r>
    </w:p>
    <w:p w14:paraId="2D3BFF6C" w14:textId="77777777" w:rsidR="00E25611" w:rsidRDefault="00D8695F">
      <w:pPr>
        <w:numPr>
          <w:ilvl w:val="0"/>
          <w:numId w:val="91"/>
        </w:numPr>
        <w:ind w:left="567" w:hanging="567"/>
      </w:pPr>
      <w:r>
        <w:t>Nepoužívajte alkohol alebo iné tekuté rozpúšťadlá – ako je odlakovač na nechty, pretože môže podráždiť pokožku.</w:t>
      </w:r>
    </w:p>
    <w:p w14:paraId="2D3BFF6D" w14:textId="77777777" w:rsidR="00E25611" w:rsidRDefault="00E25611">
      <w:pPr>
        <w:numPr>
          <w:ilvl w:val="12"/>
          <w:numId w:val="0"/>
        </w:numPr>
        <w:ind w:right="-2"/>
        <w:rPr>
          <w:b/>
          <w:bCs/>
        </w:rPr>
      </w:pPr>
    </w:p>
    <w:p w14:paraId="2D3BFF6E" w14:textId="77777777" w:rsidR="00E25611" w:rsidRDefault="00D8695F">
      <w:pPr>
        <w:numPr>
          <w:ilvl w:val="12"/>
          <w:numId w:val="0"/>
        </w:numPr>
        <w:ind w:right="-2"/>
      </w:pPr>
      <w:r>
        <w:rPr>
          <w:b/>
          <w:bCs/>
        </w:rPr>
        <w:t xml:space="preserve">Ak použijete viac </w:t>
      </w:r>
      <w:proofErr w:type="spellStart"/>
      <w:r>
        <w:rPr>
          <w:b/>
          <w:bCs/>
        </w:rPr>
        <w:t>Neupra</w:t>
      </w:r>
      <w:proofErr w:type="spellEnd"/>
      <w:r>
        <w:rPr>
          <w:b/>
          <w:bCs/>
        </w:rPr>
        <w:t>, ako máte</w:t>
      </w:r>
    </w:p>
    <w:p w14:paraId="2D3BFF6F" w14:textId="77777777" w:rsidR="00E25611" w:rsidRDefault="00D8695F">
      <w:pPr>
        <w:numPr>
          <w:ilvl w:val="12"/>
          <w:numId w:val="0"/>
        </w:numPr>
        <w:ind w:right="-2"/>
      </w:pPr>
      <w:r>
        <w:t xml:space="preserve">Použitie vyšších dávok </w:t>
      </w:r>
      <w:proofErr w:type="spellStart"/>
      <w:r>
        <w:t>Neupra</w:t>
      </w:r>
      <w:proofErr w:type="spellEnd"/>
      <w:r>
        <w:t>, ako vám predpísal váš lekár, môže spôsobiť vedľajšie účinky, ako je pocit na vracanie (nauzea) alebo vracanie, nízky krvný tlak, videnie alebo počutie vecí, ktoré nie sú skutočné (halucinácie), pocit zmätenosti, nadmerná ospalosť, mimovoľné pohyby a kŕče.</w:t>
      </w:r>
    </w:p>
    <w:p w14:paraId="2D3BFF70" w14:textId="77777777" w:rsidR="00E25611" w:rsidRDefault="00D8695F">
      <w:pPr>
        <w:keepNext/>
        <w:keepLines/>
        <w:ind w:left="0" w:firstLine="0"/>
      </w:pPr>
      <w:r>
        <w:t>V takýchto prípadoch okamžite kontaktujte svojho lekára alebo nemocnicu. Povedia vám, čo máte robiť.</w:t>
      </w:r>
    </w:p>
    <w:p w14:paraId="2D3BFF71" w14:textId="77777777" w:rsidR="00E25611" w:rsidRDefault="00E25611">
      <w:pPr>
        <w:keepNext/>
        <w:keepLines/>
        <w:ind w:left="0" w:firstLine="0"/>
      </w:pPr>
    </w:p>
    <w:p w14:paraId="2D3BFF72" w14:textId="77777777" w:rsidR="00E25611" w:rsidRDefault="00D8695F">
      <w:pPr>
        <w:keepNext/>
        <w:keepLines/>
        <w:ind w:left="0" w:firstLine="0"/>
        <w:rPr>
          <w:b/>
          <w:bCs/>
        </w:rPr>
      </w:pPr>
      <w:r>
        <w:rPr>
          <w:b/>
          <w:bCs/>
        </w:rPr>
        <w:t>Ak ste si zabudli vymeniť náplasť v obvyklom čase</w:t>
      </w:r>
    </w:p>
    <w:p w14:paraId="2D3BFF73" w14:textId="77777777" w:rsidR="00E25611" w:rsidRDefault="00D8695F">
      <w:pPr>
        <w:numPr>
          <w:ilvl w:val="0"/>
          <w:numId w:val="79"/>
        </w:numPr>
        <w:ind w:left="567" w:hanging="567"/>
      </w:pPr>
      <w:r>
        <w:t xml:space="preserve">Ak ste si zabudli vymeniť náplasť v obvyklom čase, vymeňte ju hneď, ako si na to spomeniete. Odstráňte starú náplasť a použite novú náplasť. </w:t>
      </w:r>
    </w:p>
    <w:p w14:paraId="2D3BFF74" w14:textId="77777777" w:rsidR="00E25611" w:rsidRDefault="00D8695F">
      <w:pPr>
        <w:numPr>
          <w:ilvl w:val="0"/>
          <w:numId w:val="79"/>
        </w:numPr>
        <w:ind w:left="567" w:hanging="567"/>
      </w:pPr>
      <w:r>
        <w:t xml:space="preserve">Ak ste zabudli prilepiť novú náplasť po odstránení starej, použite novú náplasť hneď, ako si na to spomeniete. </w:t>
      </w:r>
    </w:p>
    <w:p w14:paraId="2D3BFF75" w14:textId="77777777" w:rsidR="00E25611" w:rsidRDefault="00E25611">
      <w:pPr>
        <w:ind w:left="0" w:firstLine="0"/>
      </w:pPr>
    </w:p>
    <w:p w14:paraId="2D3BFF76" w14:textId="77777777" w:rsidR="00E25611" w:rsidRDefault="00D8695F">
      <w:pPr>
        <w:ind w:left="0" w:firstLine="0"/>
      </w:pPr>
      <w:r>
        <w:t>V obidvoch prípadoch použite na nasledujúci deň novú náplasť v obvyklom čase. Nepoužívajte dvojnásobnú dávku, aby ste nahradili vynechanú dávku.</w:t>
      </w:r>
    </w:p>
    <w:p w14:paraId="2D3BFF77" w14:textId="77777777" w:rsidR="00E25611" w:rsidRDefault="00E25611">
      <w:pPr>
        <w:numPr>
          <w:ilvl w:val="12"/>
          <w:numId w:val="0"/>
        </w:numPr>
        <w:ind w:right="-2"/>
        <w:rPr>
          <w:b/>
          <w:bCs/>
        </w:rPr>
      </w:pPr>
    </w:p>
    <w:p w14:paraId="2D3BFF78" w14:textId="77777777" w:rsidR="00E25611" w:rsidRDefault="00D8695F">
      <w:pPr>
        <w:keepNext/>
        <w:keepLines/>
        <w:numPr>
          <w:ilvl w:val="12"/>
          <w:numId w:val="0"/>
        </w:numPr>
      </w:pPr>
      <w:r>
        <w:rPr>
          <w:b/>
          <w:bCs/>
        </w:rPr>
        <w:lastRenderedPageBreak/>
        <w:t xml:space="preserve">Ak prestanete používať </w:t>
      </w:r>
      <w:proofErr w:type="spellStart"/>
      <w:r>
        <w:rPr>
          <w:b/>
          <w:bCs/>
        </w:rPr>
        <w:t>Neupro</w:t>
      </w:r>
      <w:proofErr w:type="spellEnd"/>
    </w:p>
    <w:p w14:paraId="2D3BFF79" w14:textId="77777777" w:rsidR="00E25611" w:rsidRDefault="00D8695F">
      <w:pPr>
        <w:numPr>
          <w:ilvl w:val="12"/>
          <w:numId w:val="0"/>
        </w:numPr>
        <w:ind w:right="-2"/>
      </w:pPr>
      <w:r>
        <w:t xml:space="preserve">Neukončujte používanie </w:t>
      </w:r>
      <w:proofErr w:type="spellStart"/>
      <w:r>
        <w:t>Neupra</w:t>
      </w:r>
      <w:proofErr w:type="spellEnd"/>
      <w:r>
        <w:t xml:space="preserve">, kým sa o tom neporozprávate so svojim lekárom. Náhle ukončenie liečby môže viesť ku stavu nazývanému „malígny </w:t>
      </w:r>
      <w:proofErr w:type="spellStart"/>
      <w:r>
        <w:t>neuroleptický</w:t>
      </w:r>
      <w:proofErr w:type="spellEnd"/>
      <w:r>
        <w:t xml:space="preserve"> syndróm“, ktorý môže byť život ohrozujúci. Medzi prejavy patrí: neschopnosť pohybu (</w:t>
      </w:r>
      <w:proofErr w:type="spellStart"/>
      <w:r>
        <w:t>akinéza</w:t>
      </w:r>
      <w:proofErr w:type="spellEnd"/>
      <w:r>
        <w:t>), stuhnuté svaly, horúčka, nestabilný krvný tlak, zrýchlený pulz srdca (</w:t>
      </w:r>
      <w:proofErr w:type="spellStart"/>
      <w:r>
        <w:t>tachykardia</w:t>
      </w:r>
      <w:proofErr w:type="spellEnd"/>
      <w:r>
        <w:t>), zmätenosť, nízka hladina vedomia (ako je kóma).</w:t>
      </w:r>
    </w:p>
    <w:p w14:paraId="2D3BFF7A" w14:textId="77777777" w:rsidR="00E25611" w:rsidRDefault="00E25611">
      <w:pPr>
        <w:numPr>
          <w:ilvl w:val="12"/>
          <w:numId w:val="0"/>
        </w:numPr>
        <w:ind w:right="-2"/>
      </w:pPr>
    </w:p>
    <w:p w14:paraId="2D3BFF7B" w14:textId="77777777" w:rsidR="00E25611" w:rsidRDefault="00D8695F">
      <w:pPr>
        <w:numPr>
          <w:ilvl w:val="12"/>
          <w:numId w:val="0"/>
        </w:numPr>
        <w:ind w:right="-2"/>
      </w:pPr>
      <w:r>
        <w:t xml:space="preserve">Ak vám lekár povie, aby ste ukončili liečbu </w:t>
      </w:r>
      <w:proofErr w:type="spellStart"/>
      <w:r>
        <w:t>Neuprom</w:t>
      </w:r>
      <w:proofErr w:type="spellEnd"/>
      <w:r>
        <w:t xml:space="preserve">, </w:t>
      </w:r>
      <w:r>
        <w:rPr>
          <w:b/>
        </w:rPr>
        <w:t>denná dávka</w:t>
      </w:r>
      <w:r>
        <w:t xml:space="preserve"> sa má </w:t>
      </w:r>
      <w:r>
        <w:rPr>
          <w:b/>
        </w:rPr>
        <w:t>znižovať postupne</w:t>
      </w:r>
      <w:r>
        <w:t>:</w:t>
      </w:r>
    </w:p>
    <w:p w14:paraId="2D3BFF7C" w14:textId="77777777" w:rsidR="00E25611" w:rsidRDefault="00D8695F">
      <w:pPr>
        <w:numPr>
          <w:ilvl w:val="1"/>
          <w:numId w:val="53"/>
        </w:numPr>
        <w:tabs>
          <w:tab w:val="clear" w:pos="1440"/>
          <w:tab w:val="num" w:pos="567"/>
        </w:tabs>
        <w:ind w:left="567" w:right="-2" w:hanging="567"/>
      </w:pPr>
      <w:proofErr w:type="spellStart"/>
      <w:r>
        <w:rPr>
          <w:b/>
        </w:rPr>
        <w:t>Parkinsonova</w:t>
      </w:r>
      <w:proofErr w:type="spellEnd"/>
      <w:r>
        <w:rPr>
          <w:b/>
        </w:rPr>
        <w:t xml:space="preserve"> choroba</w:t>
      </w:r>
      <w:r>
        <w:t xml:space="preserve"> - zníženie o 2 mg každý druhý deň.</w:t>
      </w:r>
    </w:p>
    <w:p w14:paraId="2D3BFF7D" w14:textId="77777777" w:rsidR="00E25611" w:rsidRDefault="00D8695F">
      <w:pPr>
        <w:numPr>
          <w:ilvl w:val="1"/>
          <w:numId w:val="53"/>
        </w:numPr>
        <w:tabs>
          <w:tab w:val="clear" w:pos="1440"/>
          <w:tab w:val="num" w:pos="567"/>
        </w:tabs>
        <w:ind w:left="567" w:right="-2" w:hanging="567"/>
      </w:pPr>
      <w:r>
        <w:rPr>
          <w:b/>
        </w:rPr>
        <w:t xml:space="preserve">Syndróm nepokojných nôh – </w:t>
      </w:r>
      <w:r>
        <w:t>zníženie</w:t>
      </w:r>
      <w:r>
        <w:rPr>
          <w:b/>
        </w:rPr>
        <w:t xml:space="preserve"> </w:t>
      </w:r>
      <w:r>
        <w:t>o 1 mg každý druhý deň.</w:t>
      </w:r>
    </w:p>
    <w:p w14:paraId="2D3BFF7E" w14:textId="77777777" w:rsidR="00E25611" w:rsidRDefault="00E25611">
      <w:pPr>
        <w:pStyle w:val="Sprechblasentext1"/>
        <w:rPr>
          <w:sz w:val="22"/>
          <w:szCs w:val="22"/>
        </w:rPr>
      </w:pPr>
    </w:p>
    <w:p w14:paraId="2D3BFF7F" w14:textId="77777777" w:rsidR="00E25611" w:rsidRDefault="00D8695F">
      <w:pPr>
        <w:pStyle w:val="Sprechblasentext1"/>
        <w:ind w:left="0" w:firstLine="0"/>
        <w:rPr>
          <w:sz w:val="22"/>
          <w:szCs w:val="22"/>
        </w:rPr>
      </w:pPr>
      <w:r>
        <w:rPr>
          <w:sz w:val="22"/>
          <w:szCs w:val="22"/>
        </w:rPr>
        <w:t>Ak máte akékoľvek ďalšie otázky týkajúce sa použitia tohto lieku, opýtajte sa svojho lekára, lekárnika alebo zdravotnej sestry.</w:t>
      </w:r>
    </w:p>
    <w:p w14:paraId="2D3BFF80" w14:textId="77777777" w:rsidR="00E25611" w:rsidRDefault="00E25611">
      <w:pPr>
        <w:ind w:left="0" w:firstLine="0"/>
      </w:pPr>
    </w:p>
    <w:p w14:paraId="2D3BFF81" w14:textId="77777777" w:rsidR="00E25611" w:rsidRDefault="00E25611">
      <w:pPr>
        <w:numPr>
          <w:ilvl w:val="12"/>
          <w:numId w:val="0"/>
        </w:numPr>
        <w:ind w:right="-2"/>
      </w:pPr>
    </w:p>
    <w:p w14:paraId="2D3BFF82" w14:textId="77777777" w:rsidR="00E25611" w:rsidRDefault="00D8695F">
      <w:pPr>
        <w:keepNext/>
        <w:keepLines/>
        <w:numPr>
          <w:ilvl w:val="12"/>
          <w:numId w:val="0"/>
        </w:numPr>
        <w:rPr>
          <w:b/>
          <w:bCs/>
        </w:rPr>
      </w:pPr>
      <w:r>
        <w:rPr>
          <w:b/>
          <w:bCs/>
        </w:rPr>
        <w:t>4.</w:t>
      </w:r>
      <w:r>
        <w:rPr>
          <w:b/>
          <w:bCs/>
        </w:rPr>
        <w:tab/>
      </w:r>
      <w:r>
        <w:rPr>
          <w:b/>
        </w:rPr>
        <w:t>Možné vedľajšie účinky</w:t>
      </w:r>
    </w:p>
    <w:p w14:paraId="2D3BFF83" w14:textId="77777777" w:rsidR="00E25611" w:rsidRDefault="00E25611">
      <w:pPr>
        <w:numPr>
          <w:ilvl w:val="12"/>
          <w:numId w:val="0"/>
        </w:numPr>
        <w:ind w:right="-29"/>
      </w:pPr>
    </w:p>
    <w:p w14:paraId="2D3BFF84" w14:textId="77777777" w:rsidR="00E25611" w:rsidRDefault="00D8695F">
      <w:pPr>
        <w:numPr>
          <w:ilvl w:val="12"/>
          <w:numId w:val="0"/>
        </w:numPr>
        <w:ind w:right="-29"/>
      </w:pPr>
      <w:r>
        <w:t xml:space="preserve">Tak ako všetky lieky, aj </w:t>
      </w:r>
      <w:r>
        <w:rPr>
          <w:szCs w:val="24"/>
        </w:rPr>
        <w:t>tento liek</w:t>
      </w:r>
      <w:r>
        <w:t xml:space="preserve"> môže spôsobovať vedľajšie účinky, hoci sa neprejavia u každého.</w:t>
      </w:r>
    </w:p>
    <w:p w14:paraId="2D3BFF85" w14:textId="77777777" w:rsidR="00E25611" w:rsidRDefault="00D8695F">
      <w:pPr>
        <w:numPr>
          <w:ilvl w:val="12"/>
          <w:numId w:val="0"/>
        </w:numPr>
        <w:ind w:right="-29"/>
      </w:pPr>
      <w:r>
        <w:t>Ak spozorujete akýkoľvek vedľajší účinok, povedzte to svojmu lekárovi, lekárnikovi alebo zdravotnej sestre.</w:t>
      </w:r>
    </w:p>
    <w:p w14:paraId="2D3BFF86" w14:textId="77777777" w:rsidR="00E25611" w:rsidRDefault="00E25611">
      <w:pPr>
        <w:numPr>
          <w:ilvl w:val="12"/>
          <w:numId w:val="0"/>
        </w:numPr>
        <w:ind w:right="-29"/>
      </w:pPr>
    </w:p>
    <w:p w14:paraId="2D3BFF87" w14:textId="77777777" w:rsidR="00E25611" w:rsidRDefault="00D8695F">
      <w:pPr>
        <w:numPr>
          <w:ilvl w:val="12"/>
          <w:numId w:val="0"/>
        </w:numPr>
        <w:ind w:right="-29"/>
        <w:rPr>
          <w:b/>
        </w:rPr>
      </w:pPr>
      <w:r>
        <w:rPr>
          <w:b/>
        </w:rPr>
        <w:t xml:space="preserve">Vedľajšie účinky, ktorých výskyt je pravdepodobnejší na začiatku liečby </w:t>
      </w:r>
    </w:p>
    <w:p w14:paraId="2D3BFF88" w14:textId="77777777" w:rsidR="00E25611" w:rsidRDefault="00D8695F">
      <w:pPr>
        <w:numPr>
          <w:ilvl w:val="12"/>
          <w:numId w:val="0"/>
        </w:numPr>
        <w:ind w:right="-29"/>
      </w:pPr>
      <w:r>
        <w:rPr>
          <w:b/>
        </w:rPr>
        <w:t xml:space="preserve">Na začiatku liečby </w:t>
      </w:r>
      <w:r>
        <w:t xml:space="preserve">môžete mať </w:t>
      </w:r>
      <w:r>
        <w:rPr>
          <w:b/>
        </w:rPr>
        <w:t>pocit na vracanie</w:t>
      </w:r>
      <w:r>
        <w:t xml:space="preserve"> (nauzea) a </w:t>
      </w:r>
      <w:r>
        <w:rPr>
          <w:b/>
        </w:rPr>
        <w:t>vracať</w:t>
      </w:r>
      <w:r>
        <w:t xml:space="preserve">. Tieto účinky sú zvyčajne mierne až stredne závažné a trvajú len krátko. Ak trvajú dlho alebo vám spôsobujú starosti, </w:t>
      </w:r>
      <w:r>
        <w:rPr>
          <w:b/>
        </w:rPr>
        <w:t>obráťte sa na svojho lekára</w:t>
      </w:r>
      <w:r>
        <w:t>.</w:t>
      </w:r>
    </w:p>
    <w:p w14:paraId="2D3BFF89" w14:textId="77777777" w:rsidR="00E25611" w:rsidRDefault="00E25611">
      <w:pPr>
        <w:numPr>
          <w:ilvl w:val="12"/>
          <w:numId w:val="0"/>
        </w:numPr>
        <w:ind w:right="-2"/>
        <w:rPr>
          <w:b/>
          <w:bCs/>
        </w:rPr>
      </w:pPr>
    </w:p>
    <w:p w14:paraId="2D3BFF8A" w14:textId="77777777" w:rsidR="00E25611" w:rsidRDefault="00D8695F">
      <w:pPr>
        <w:numPr>
          <w:ilvl w:val="12"/>
          <w:numId w:val="0"/>
        </w:numPr>
        <w:ind w:right="-2"/>
        <w:rPr>
          <w:b/>
          <w:bCs/>
          <w:u w:val="single"/>
        </w:rPr>
      </w:pPr>
      <w:r>
        <w:rPr>
          <w:b/>
          <w:bCs/>
        </w:rPr>
        <w:t>Kožné problémy spôsobené náplasťou</w:t>
      </w:r>
    </w:p>
    <w:p w14:paraId="2D3BFF8B" w14:textId="77777777" w:rsidR="00E25611" w:rsidRDefault="00D8695F">
      <w:pPr>
        <w:numPr>
          <w:ilvl w:val="0"/>
          <w:numId w:val="80"/>
        </w:numPr>
        <w:ind w:left="567" w:hanging="567"/>
      </w:pPr>
      <w:r>
        <w:t>Na pokožke, kde ste mali náplasť nalepenú, sa môže objaviť sčervenanie a svrbenie – tieto reakcie sú zvyčajne mierne alebo stredne závažné.</w:t>
      </w:r>
    </w:p>
    <w:p w14:paraId="2D3BFF8C" w14:textId="77777777" w:rsidR="00E25611" w:rsidRDefault="00D8695F">
      <w:pPr>
        <w:numPr>
          <w:ilvl w:val="0"/>
          <w:numId w:val="80"/>
        </w:numPr>
        <w:ind w:left="567" w:hanging="567"/>
      </w:pPr>
      <w:r>
        <w:t xml:space="preserve">Po odstránení </w:t>
      </w:r>
      <w:proofErr w:type="spellStart"/>
      <w:r>
        <w:t>náplaste</w:t>
      </w:r>
      <w:proofErr w:type="spellEnd"/>
      <w:r>
        <w:t xml:space="preserve"> reakcie zvyčajne ustúpia do niekoľkých hodín.</w:t>
      </w:r>
    </w:p>
    <w:p w14:paraId="2D3BFF8D" w14:textId="77777777" w:rsidR="00E25611" w:rsidRDefault="00D8695F">
      <w:pPr>
        <w:numPr>
          <w:ilvl w:val="0"/>
          <w:numId w:val="80"/>
        </w:numPr>
        <w:ind w:left="567" w:hanging="567"/>
      </w:pPr>
      <w:r>
        <w:t>Ak kožná reakcia trvá viac ako  niekoľko dní, alebo ak je závažná</w:t>
      </w:r>
      <w:r>
        <w:rPr>
          <w:b/>
        </w:rPr>
        <w:t>, obráťte sa na svojho lekára</w:t>
      </w:r>
      <w:r>
        <w:t>. Urobte tak, aj keď sa rozšíri mimo oblasť pokožky, ktorá bola pokrytá náplasťou.</w:t>
      </w:r>
    </w:p>
    <w:p w14:paraId="2D3BFF8E" w14:textId="77777777" w:rsidR="00E25611" w:rsidRDefault="00D8695F">
      <w:pPr>
        <w:numPr>
          <w:ilvl w:val="0"/>
          <w:numId w:val="80"/>
        </w:numPr>
        <w:ind w:left="567" w:hanging="567"/>
      </w:pPr>
      <w:r>
        <w:t xml:space="preserve">Miesta, na ktorých je akákoľvek kožná reakcia spôsobená náplasťou, nevystavujte slnečnému žiareniu ani soláriu. </w:t>
      </w:r>
    </w:p>
    <w:p w14:paraId="2D3BFF8F" w14:textId="77777777" w:rsidR="00E25611" w:rsidRDefault="00D8695F">
      <w:pPr>
        <w:numPr>
          <w:ilvl w:val="0"/>
          <w:numId w:val="80"/>
        </w:numPr>
        <w:ind w:left="567" w:hanging="567"/>
      </w:pPr>
      <w:r>
        <w:t>Aby ste sa vyhli kožným reakciám, náplasť nalepujte každý deň na iné miesto pokožky a na rovnaké miesto ju nalepte až po 14 dňoch.</w:t>
      </w:r>
    </w:p>
    <w:p w14:paraId="2D3BFF90" w14:textId="77777777" w:rsidR="00E25611" w:rsidRDefault="00E25611">
      <w:pPr>
        <w:numPr>
          <w:ilvl w:val="12"/>
          <w:numId w:val="0"/>
        </w:numPr>
        <w:ind w:right="-2"/>
        <w:rPr>
          <w:u w:val="single"/>
        </w:rPr>
      </w:pPr>
    </w:p>
    <w:p w14:paraId="2D3BFF91" w14:textId="77777777" w:rsidR="00E25611" w:rsidRDefault="00D8695F">
      <w:pPr>
        <w:keepNext/>
        <w:keepLines/>
        <w:ind w:left="0" w:firstLine="0"/>
      </w:pPr>
      <w:r>
        <w:rPr>
          <w:b/>
        </w:rPr>
        <w:t>Môže sa vyskytnúť</w:t>
      </w:r>
      <w:r>
        <w:t xml:space="preserve"> </w:t>
      </w:r>
      <w:r>
        <w:rPr>
          <w:b/>
        </w:rPr>
        <w:t>strata vedomia</w:t>
      </w:r>
    </w:p>
    <w:p w14:paraId="2D3BFF92" w14:textId="77777777" w:rsidR="00E25611" w:rsidRDefault="00D8695F">
      <w:pPr>
        <w:keepNext/>
        <w:keepLines/>
        <w:ind w:left="0" w:firstLine="0"/>
      </w:pPr>
      <w:proofErr w:type="spellStart"/>
      <w:r>
        <w:t>Neupro</w:t>
      </w:r>
      <w:proofErr w:type="spellEnd"/>
      <w:r>
        <w:t xml:space="preserve"> môže spôsobiť stratu vedomia. Môže sa to stať najmä na začiatku používania </w:t>
      </w:r>
      <w:proofErr w:type="spellStart"/>
      <w:r>
        <w:t>Neupra</w:t>
      </w:r>
      <w:proofErr w:type="spellEnd"/>
      <w:r>
        <w:t xml:space="preserve"> alebo pri zvýšení dávky. Povedzte svojmu lekárovi, ak strácate vedomie alebo máte závraty.</w:t>
      </w:r>
    </w:p>
    <w:p w14:paraId="2D3BFF93" w14:textId="77777777" w:rsidR="00E25611" w:rsidRDefault="00E25611">
      <w:pPr>
        <w:keepNext/>
        <w:keepLines/>
        <w:ind w:left="0" w:firstLine="0"/>
        <w:rPr>
          <w:b/>
        </w:rPr>
      </w:pPr>
    </w:p>
    <w:p w14:paraId="2D3BFF94" w14:textId="77777777" w:rsidR="00E25611" w:rsidRDefault="00D8695F">
      <w:pPr>
        <w:keepNext/>
        <w:keepLines/>
        <w:ind w:left="0" w:firstLine="0"/>
        <w:rPr>
          <w:b/>
        </w:rPr>
      </w:pPr>
      <w:r>
        <w:rPr>
          <w:b/>
        </w:rPr>
        <w:t>Zmeny v správaní a neobvyklé myslenie</w:t>
      </w:r>
    </w:p>
    <w:p w14:paraId="2D3BFF95" w14:textId="77777777" w:rsidR="00E25611" w:rsidRDefault="00D8695F">
      <w:pPr>
        <w:ind w:left="0" w:right="-28" w:firstLine="0"/>
        <w:rPr>
          <w:b/>
        </w:rPr>
      </w:pPr>
      <w:r>
        <w:rPr>
          <w:b/>
        </w:rPr>
        <w:t>Ak spozorujete akékoľvek zmeny v správaní, myslení alebo obidvoch, ktoré sú uvedené nižšie, povedzte to svojmu lekárovi. Porozprávajte sa s ním o spôsoboch zvládnutia alebo zmiernenia príznakov.</w:t>
      </w:r>
    </w:p>
    <w:p w14:paraId="2D3BFF96" w14:textId="77777777" w:rsidR="00E25611" w:rsidRDefault="00E25611">
      <w:pPr>
        <w:keepNext/>
        <w:keepLines/>
        <w:ind w:left="0" w:firstLine="0"/>
      </w:pPr>
    </w:p>
    <w:p w14:paraId="2D3BFF97" w14:textId="77777777" w:rsidR="00E25611" w:rsidRDefault="00D8695F">
      <w:pPr>
        <w:keepNext/>
        <w:keepLines/>
        <w:ind w:left="0" w:firstLine="0"/>
      </w:pPr>
      <w:r>
        <w:t xml:space="preserve">Môže byť pre vás užitočné, ak členovi vašej rodiny alebo opatrovateľovi poviete, že používate tento liek a požiadate ho, aby si prečítal túto písomnú informáciu. Je to preto, aby vás vaša rodina, opatrovateľ alebo váš lekár vedeli upozorniť, keď si budú robiť starosti pre akékoľvek zmeny vo vašom správaní. </w:t>
      </w:r>
      <w:proofErr w:type="spellStart"/>
      <w:r>
        <w:t>Neupro</w:t>
      </w:r>
      <w:proofErr w:type="spellEnd"/>
      <w:r>
        <w:t xml:space="preserve"> môže spôsobiť nezvyčajné nutkanie alebo túžbu, ktorej nemôžete odolať, napríklad máte nutkanie, chuť alebo pokušenie robiť veci, ktoré môžu ublížiť vám alebo iným – príznaky sa objavujú prevažne u pacientov s </w:t>
      </w:r>
      <w:proofErr w:type="spellStart"/>
      <w:r>
        <w:t>Parkinsonovou</w:t>
      </w:r>
      <w:proofErr w:type="spellEnd"/>
      <w:r>
        <w:t xml:space="preserve"> chorobou.</w:t>
      </w:r>
    </w:p>
    <w:p w14:paraId="2D3BFF98" w14:textId="77777777" w:rsidR="00E25611" w:rsidRDefault="00E25611">
      <w:pPr>
        <w:ind w:left="0" w:right="-28" w:firstLine="0"/>
        <w:rPr>
          <w:b/>
        </w:rPr>
      </w:pPr>
    </w:p>
    <w:p w14:paraId="2D3BFF99" w14:textId="77777777" w:rsidR="00E25611" w:rsidRDefault="00D8695F">
      <w:pPr>
        <w:numPr>
          <w:ilvl w:val="12"/>
          <w:numId w:val="0"/>
        </w:numPr>
        <w:ind w:right="-29"/>
        <w:rPr>
          <w:b/>
        </w:rPr>
      </w:pPr>
      <w:r>
        <w:rPr>
          <w:b/>
        </w:rPr>
        <w:t>Tieto môžu zahŕňať:</w:t>
      </w:r>
    </w:p>
    <w:p w14:paraId="2D3BFF9A" w14:textId="77777777" w:rsidR="00E25611" w:rsidRDefault="00D8695F">
      <w:pPr>
        <w:numPr>
          <w:ilvl w:val="1"/>
          <w:numId w:val="52"/>
        </w:numPr>
        <w:ind w:left="567" w:hanging="567"/>
      </w:pPr>
      <w:r>
        <w:t>silné nutkanie nadmerne hrať hazardné hry – a to aj napriek tomu, že to môže mať vážny dopad na vás alebo vašu rodinu,</w:t>
      </w:r>
    </w:p>
    <w:p w14:paraId="2D3BFF9B" w14:textId="77777777" w:rsidR="00E25611" w:rsidRDefault="00D8695F">
      <w:pPr>
        <w:numPr>
          <w:ilvl w:val="1"/>
          <w:numId w:val="52"/>
        </w:numPr>
        <w:ind w:left="567" w:right="-2" w:hanging="567"/>
      </w:pPr>
      <w:proofErr w:type="spellStart"/>
      <w:r>
        <w:t>zmenena</w:t>
      </w:r>
      <w:proofErr w:type="spellEnd"/>
      <w:r>
        <w:t xml:space="preserve"> alebo zvýšenie sexuálneho záujmu a správania, ktoré vás alebo ostatných značne znepokojuje – napr. zvýšená sexuálna túžba,</w:t>
      </w:r>
    </w:p>
    <w:p w14:paraId="2D3BFF9C" w14:textId="77777777" w:rsidR="00E25611" w:rsidRDefault="00D8695F">
      <w:pPr>
        <w:numPr>
          <w:ilvl w:val="1"/>
          <w:numId w:val="52"/>
        </w:numPr>
        <w:ind w:left="567" w:right="-2" w:hanging="567"/>
      </w:pPr>
      <w:r>
        <w:lastRenderedPageBreak/>
        <w:t>nekontrolovateľné nadmerné nakupovanie alebo utrácanie,</w:t>
      </w:r>
    </w:p>
    <w:p w14:paraId="2D3BFF9D" w14:textId="77777777" w:rsidR="00E25611" w:rsidRDefault="00D8695F">
      <w:pPr>
        <w:numPr>
          <w:ilvl w:val="1"/>
          <w:numId w:val="52"/>
        </w:numPr>
        <w:ind w:left="567" w:right="-2" w:hanging="567"/>
      </w:pPr>
      <w:proofErr w:type="spellStart"/>
      <w:r>
        <w:t>záchvatovité</w:t>
      </w:r>
      <w:proofErr w:type="spellEnd"/>
      <w:r>
        <w:t xml:space="preserve"> prejedanie (zjedenie veľkého množstva jedla v krátkom časovom období) alebo </w:t>
      </w:r>
      <w:proofErr w:type="spellStart"/>
      <w:r>
        <w:t>kompulzívne</w:t>
      </w:r>
      <w:proofErr w:type="spellEnd"/>
      <w:r>
        <w:t xml:space="preserve"> prejedanie (zjedenie väčšieho množstva jedla ako zvyčajne a viac ako je potrebné zasýtenie).</w:t>
      </w:r>
    </w:p>
    <w:p w14:paraId="2D3BFF9E" w14:textId="77777777" w:rsidR="00E25611" w:rsidRDefault="00E25611">
      <w:pPr>
        <w:numPr>
          <w:ilvl w:val="12"/>
          <w:numId w:val="0"/>
        </w:numPr>
        <w:ind w:right="-29"/>
      </w:pPr>
    </w:p>
    <w:p w14:paraId="2D3BFF9F" w14:textId="77777777" w:rsidR="00E25611" w:rsidRDefault="00D8695F">
      <w:pPr>
        <w:numPr>
          <w:ilvl w:val="12"/>
          <w:numId w:val="0"/>
        </w:numPr>
        <w:ind w:right="-29"/>
      </w:pPr>
      <w:proofErr w:type="spellStart"/>
      <w:r>
        <w:t>Neupro</w:t>
      </w:r>
      <w:proofErr w:type="spellEnd"/>
      <w:r>
        <w:t xml:space="preserve"> môže spôsobiť zmeny správania a neobvyklé myslenie. Môže to zahŕňať:</w:t>
      </w:r>
    </w:p>
    <w:p w14:paraId="2D3BFFA0" w14:textId="77777777" w:rsidR="00E25611" w:rsidRDefault="00D8695F">
      <w:pPr>
        <w:keepNext/>
        <w:keepLines/>
        <w:numPr>
          <w:ilvl w:val="0"/>
          <w:numId w:val="81"/>
        </w:numPr>
        <w:ind w:left="567" w:hanging="567"/>
        <w:rPr>
          <w:rStyle w:val="tl1Char"/>
        </w:rPr>
      </w:pPr>
      <w:r>
        <w:t xml:space="preserve">neobvyklé vnímanie </w:t>
      </w:r>
      <w:r>
        <w:rPr>
          <w:rStyle w:val="tl1Char"/>
        </w:rPr>
        <w:t>reality,</w:t>
      </w:r>
    </w:p>
    <w:p w14:paraId="2D3BFFA1" w14:textId="77777777" w:rsidR="00E25611" w:rsidRDefault="00D8695F">
      <w:pPr>
        <w:keepNext/>
        <w:keepLines/>
        <w:numPr>
          <w:ilvl w:val="0"/>
          <w:numId w:val="81"/>
        </w:numPr>
        <w:ind w:left="567" w:hanging="567"/>
      </w:pPr>
      <w:r>
        <w:t>preludy a halucinácie (vidíte alebo počujete veci, ktoré nie sú skutočné),</w:t>
      </w:r>
    </w:p>
    <w:p w14:paraId="2D3BFFA2" w14:textId="77777777" w:rsidR="00E25611" w:rsidRDefault="00D8695F">
      <w:pPr>
        <w:keepNext/>
        <w:keepLines/>
        <w:numPr>
          <w:ilvl w:val="0"/>
          <w:numId w:val="81"/>
        </w:numPr>
        <w:ind w:left="567" w:hanging="567"/>
      </w:pPr>
      <w:r>
        <w:t>zmätenosť,</w:t>
      </w:r>
    </w:p>
    <w:p w14:paraId="2D3BFFA3" w14:textId="77777777" w:rsidR="00E25611" w:rsidRDefault="00D8695F">
      <w:pPr>
        <w:keepNext/>
        <w:keepLines/>
        <w:numPr>
          <w:ilvl w:val="0"/>
          <w:numId w:val="81"/>
        </w:numPr>
        <w:ind w:left="567" w:hanging="567"/>
      </w:pPr>
      <w:r>
        <w:t>dezorientácia,</w:t>
      </w:r>
    </w:p>
    <w:p w14:paraId="2D3BFFA4" w14:textId="77777777" w:rsidR="00E25611" w:rsidRDefault="00D8695F">
      <w:pPr>
        <w:keepNext/>
        <w:keepLines/>
        <w:numPr>
          <w:ilvl w:val="0"/>
          <w:numId w:val="81"/>
        </w:numPr>
        <w:ind w:left="567" w:hanging="567"/>
      </w:pPr>
      <w:r>
        <w:t>agresívne správanie,</w:t>
      </w:r>
    </w:p>
    <w:p w14:paraId="2D3BFFA5" w14:textId="77777777" w:rsidR="00E25611" w:rsidRDefault="00D8695F">
      <w:pPr>
        <w:keepNext/>
        <w:keepLines/>
        <w:numPr>
          <w:ilvl w:val="0"/>
          <w:numId w:val="81"/>
        </w:numPr>
        <w:ind w:left="567" w:hanging="567"/>
      </w:pPr>
      <w:r>
        <w:t>nepokoj,</w:t>
      </w:r>
    </w:p>
    <w:p w14:paraId="2D3BFFA6" w14:textId="77777777" w:rsidR="00E25611" w:rsidRDefault="00D8695F">
      <w:pPr>
        <w:keepNext/>
        <w:keepLines/>
        <w:numPr>
          <w:ilvl w:val="0"/>
          <w:numId w:val="81"/>
        </w:numPr>
        <w:ind w:left="567" w:hanging="567"/>
      </w:pPr>
      <w:r>
        <w:t>delírium (blúznenie).</w:t>
      </w:r>
    </w:p>
    <w:p w14:paraId="2D3BFFA7" w14:textId="77777777" w:rsidR="00E25611" w:rsidRDefault="00E25611">
      <w:pPr>
        <w:keepNext/>
        <w:keepLines/>
      </w:pPr>
    </w:p>
    <w:p w14:paraId="2D3BFFA8" w14:textId="77777777" w:rsidR="00E25611" w:rsidRDefault="00D8695F">
      <w:pPr>
        <w:keepNext/>
        <w:keepLines/>
        <w:ind w:left="0" w:firstLine="0"/>
      </w:pPr>
      <w:r>
        <w:rPr>
          <w:b/>
        </w:rPr>
        <w:t>Ak spozorujete akékoľvek zmeny v správaní, myslení alebo obidvoch, ktoré sú uvedené vyššie, povedzte to svojmu lekárovi. Porozprávajte sa s ním o spôsoboch zvládnutia alebo zmiernenia príznakov</w:t>
      </w:r>
      <w:r>
        <w:t>.</w:t>
      </w:r>
    </w:p>
    <w:p w14:paraId="2D3BFFA9" w14:textId="77777777" w:rsidR="00E25611" w:rsidRDefault="00E25611">
      <w:pPr>
        <w:numPr>
          <w:ilvl w:val="12"/>
          <w:numId w:val="0"/>
        </w:numPr>
        <w:ind w:right="-29"/>
      </w:pPr>
    </w:p>
    <w:p w14:paraId="2D3BFFAA" w14:textId="77777777" w:rsidR="00E25611" w:rsidRDefault="00D8695F">
      <w:pPr>
        <w:numPr>
          <w:ilvl w:val="12"/>
          <w:numId w:val="0"/>
        </w:numPr>
        <w:ind w:right="-29"/>
        <w:rPr>
          <w:b/>
        </w:rPr>
      </w:pPr>
      <w:r>
        <w:rPr>
          <w:b/>
        </w:rPr>
        <w:t>Alergické reakcie</w:t>
      </w:r>
    </w:p>
    <w:p w14:paraId="2D3BFFAB" w14:textId="77777777" w:rsidR="00E25611" w:rsidRDefault="00D8695F">
      <w:pPr>
        <w:numPr>
          <w:ilvl w:val="12"/>
          <w:numId w:val="0"/>
        </w:numPr>
        <w:ind w:right="-29"/>
      </w:pPr>
      <w:r>
        <w:t>Kontaktujte svojho lekára, ak spozorujete prejavy alergickej reakcie - môžu zahŕňať opuch tváre, jazyka alebo pier.</w:t>
      </w:r>
    </w:p>
    <w:p w14:paraId="2D3BFFAC" w14:textId="77777777" w:rsidR="00E25611" w:rsidRDefault="00E25611">
      <w:pPr>
        <w:keepNext/>
        <w:keepLines/>
        <w:numPr>
          <w:ilvl w:val="12"/>
          <w:numId w:val="0"/>
        </w:numPr>
        <w:ind w:right="-2"/>
      </w:pPr>
    </w:p>
    <w:p w14:paraId="2D3BFFAD" w14:textId="77777777" w:rsidR="00E25611" w:rsidRDefault="00D8695F">
      <w:pPr>
        <w:keepNext/>
        <w:keepLines/>
        <w:numPr>
          <w:ilvl w:val="12"/>
          <w:numId w:val="0"/>
        </w:numPr>
        <w:ind w:right="-2"/>
        <w:rPr>
          <w:b/>
          <w:bCs/>
        </w:rPr>
      </w:pPr>
      <w:r>
        <w:rPr>
          <w:b/>
        </w:rPr>
        <w:t>Vedľajšie</w:t>
      </w:r>
      <w:r>
        <w:rPr>
          <w:b/>
          <w:bCs/>
        </w:rPr>
        <w:t xml:space="preserve"> účinky pri používaní </w:t>
      </w:r>
      <w:proofErr w:type="spellStart"/>
      <w:r>
        <w:rPr>
          <w:b/>
          <w:bCs/>
        </w:rPr>
        <w:t>Neupra</w:t>
      </w:r>
      <w:proofErr w:type="spellEnd"/>
      <w:r>
        <w:rPr>
          <w:b/>
          <w:bCs/>
        </w:rPr>
        <w:t xml:space="preserve"> na </w:t>
      </w:r>
      <w:proofErr w:type="spellStart"/>
      <w:r>
        <w:rPr>
          <w:b/>
          <w:bCs/>
        </w:rPr>
        <w:t>Parkinsonovu</w:t>
      </w:r>
      <w:proofErr w:type="spellEnd"/>
      <w:r>
        <w:rPr>
          <w:b/>
          <w:bCs/>
        </w:rPr>
        <w:t xml:space="preserve"> chorobu</w:t>
      </w:r>
    </w:p>
    <w:p w14:paraId="2D3BFFAE" w14:textId="77777777" w:rsidR="00E25611" w:rsidRDefault="00D8695F">
      <w:pPr>
        <w:keepNext/>
        <w:keepLines/>
        <w:numPr>
          <w:ilvl w:val="12"/>
          <w:numId w:val="0"/>
        </w:numPr>
        <w:ind w:right="-2"/>
      </w:pPr>
      <w:r>
        <w:t>Ak spozorujete ktorýkoľvek z nasledujúcich vedľajších účinkov, obráťte sa na svojho lekára, lekárnika alebo zdravotnú sestru:</w:t>
      </w:r>
    </w:p>
    <w:p w14:paraId="2D3BFFAF" w14:textId="77777777" w:rsidR="00E25611" w:rsidRDefault="00E25611">
      <w:pPr>
        <w:keepNext/>
        <w:keepLines/>
        <w:numPr>
          <w:ilvl w:val="12"/>
          <w:numId w:val="0"/>
        </w:numPr>
        <w:ind w:right="-2"/>
        <w:rPr>
          <w:b/>
          <w:bCs/>
        </w:rPr>
      </w:pPr>
    </w:p>
    <w:p w14:paraId="2D3BFFB0" w14:textId="77777777" w:rsidR="00E25611" w:rsidRDefault="00D8695F">
      <w:pPr>
        <w:keepNext/>
        <w:keepLines/>
        <w:numPr>
          <w:ilvl w:val="12"/>
          <w:numId w:val="0"/>
        </w:numPr>
        <w:ind w:right="-2"/>
      </w:pPr>
      <w:r>
        <w:rPr>
          <w:b/>
        </w:rPr>
        <w:t>Veľmi časté</w:t>
      </w:r>
      <w:r>
        <w:rPr>
          <w:b/>
          <w:bCs/>
        </w:rPr>
        <w:t xml:space="preserve"> </w:t>
      </w:r>
      <w:r>
        <w:rPr>
          <w:bCs/>
        </w:rPr>
        <w:t>(môžu</w:t>
      </w:r>
      <w:r>
        <w:t xml:space="preserve"> postihovať viac ako 1 z 10 ľudí):</w:t>
      </w:r>
    </w:p>
    <w:p w14:paraId="2D3BFFB1" w14:textId="77777777" w:rsidR="00E25611" w:rsidRDefault="00D8695F">
      <w:pPr>
        <w:numPr>
          <w:ilvl w:val="0"/>
          <w:numId w:val="47"/>
        </w:numPr>
        <w:tabs>
          <w:tab w:val="clear" w:pos="720"/>
        </w:tabs>
        <w:ind w:left="540" w:hanging="540"/>
      </w:pPr>
      <w:r>
        <w:t>bolesť hlavy,</w:t>
      </w:r>
    </w:p>
    <w:p w14:paraId="2D3BFFB2" w14:textId="77777777" w:rsidR="00E25611" w:rsidRDefault="00D8695F">
      <w:pPr>
        <w:numPr>
          <w:ilvl w:val="0"/>
          <w:numId w:val="47"/>
        </w:numPr>
        <w:tabs>
          <w:tab w:val="clear" w:pos="720"/>
        </w:tabs>
        <w:ind w:left="540" w:hanging="540"/>
      </w:pPr>
      <w:r>
        <w:t>pocit ospalosti alebo závrat,</w:t>
      </w:r>
    </w:p>
    <w:p w14:paraId="2D3BFFB3" w14:textId="77777777" w:rsidR="00E25611" w:rsidRDefault="00D8695F">
      <w:pPr>
        <w:numPr>
          <w:ilvl w:val="0"/>
          <w:numId w:val="47"/>
        </w:numPr>
        <w:tabs>
          <w:tab w:val="clear" w:pos="720"/>
        </w:tabs>
        <w:ind w:left="540" w:hanging="540"/>
      </w:pPr>
      <w:r>
        <w:t>pocit na vracanie (nauzea), vracanie,</w:t>
      </w:r>
    </w:p>
    <w:p w14:paraId="2D3BFFB4" w14:textId="77777777" w:rsidR="00E25611" w:rsidRDefault="00D8695F">
      <w:pPr>
        <w:numPr>
          <w:ilvl w:val="0"/>
          <w:numId w:val="47"/>
        </w:numPr>
        <w:tabs>
          <w:tab w:val="clear" w:pos="720"/>
        </w:tabs>
        <w:ind w:left="540" w:hanging="540"/>
      </w:pPr>
      <w:r>
        <w:t>podráždenie pokožky pod náplasťou, napr. sčervenanie a svrbenie.</w:t>
      </w:r>
    </w:p>
    <w:p w14:paraId="2D3BFFB5" w14:textId="77777777" w:rsidR="00E25611" w:rsidRDefault="00E25611">
      <w:pPr>
        <w:ind w:left="0" w:firstLine="0"/>
      </w:pPr>
    </w:p>
    <w:p w14:paraId="2D3BFFB6" w14:textId="77777777" w:rsidR="00E25611" w:rsidRDefault="00D8695F">
      <w:pPr>
        <w:ind w:left="0" w:firstLine="0"/>
      </w:pPr>
      <w:r>
        <w:rPr>
          <w:b/>
        </w:rPr>
        <w:t>Časté</w:t>
      </w:r>
      <w:r>
        <w:rPr>
          <w:b/>
          <w:bCs/>
        </w:rPr>
        <w:t xml:space="preserve"> </w:t>
      </w:r>
      <w:r>
        <w:rPr>
          <w:bCs/>
        </w:rPr>
        <w:t>(môžu</w:t>
      </w:r>
      <w:r>
        <w:t xml:space="preserve"> postihovať až 1 z 10 ľudí):</w:t>
      </w:r>
    </w:p>
    <w:p w14:paraId="2D3BFFB7" w14:textId="77777777" w:rsidR="00E25611" w:rsidRDefault="00D8695F">
      <w:pPr>
        <w:numPr>
          <w:ilvl w:val="0"/>
          <w:numId w:val="47"/>
        </w:numPr>
        <w:tabs>
          <w:tab w:val="clear" w:pos="720"/>
        </w:tabs>
        <w:ind w:left="540" w:hanging="540"/>
      </w:pPr>
      <w:r>
        <w:t>pád,</w:t>
      </w:r>
    </w:p>
    <w:p w14:paraId="2D3BFFB8" w14:textId="77777777" w:rsidR="00E25611" w:rsidRDefault="00D8695F">
      <w:pPr>
        <w:numPr>
          <w:ilvl w:val="0"/>
          <w:numId w:val="47"/>
        </w:numPr>
        <w:tabs>
          <w:tab w:val="clear" w:pos="720"/>
        </w:tabs>
        <w:ind w:left="540" w:hanging="540"/>
      </w:pPr>
      <w:r>
        <w:t>štikútanie,</w:t>
      </w:r>
    </w:p>
    <w:p w14:paraId="2D3BFFB9" w14:textId="77777777" w:rsidR="00E25611" w:rsidRDefault="00D8695F">
      <w:pPr>
        <w:numPr>
          <w:ilvl w:val="0"/>
          <w:numId w:val="47"/>
        </w:numPr>
        <w:tabs>
          <w:tab w:val="clear" w:pos="720"/>
        </w:tabs>
        <w:ind w:left="540" w:hanging="540"/>
      </w:pPr>
      <w:r>
        <w:t>úbytok telesnej hmotnosti,</w:t>
      </w:r>
    </w:p>
    <w:p w14:paraId="2D3BFFBA" w14:textId="77777777" w:rsidR="00E25611" w:rsidRDefault="00D8695F">
      <w:pPr>
        <w:numPr>
          <w:ilvl w:val="0"/>
          <w:numId w:val="47"/>
        </w:numPr>
        <w:tabs>
          <w:tab w:val="clear" w:pos="720"/>
        </w:tabs>
        <w:ind w:left="540" w:hanging="540"/>
      </w:pPr>
      <w:r>
        <w:t>opuch nôh a chodidiel,</w:t>
      </w:r>
    </w:p>
    <w:p w14:paraId="2D3BFFBB" w14:textId="77777777" w:rsidR="00E25611" w:rsidRDefault="00D8695F">
      <w:pPr>
        <w:numPr>
          <w:ilvl w:val="0"/>
          <w:numId w:val="47"/>
        </w:numPr>
        <w:tabs>
          <w:tab w:val="clear" w:pos="720"/>
        </w:tabs>
        <w:ind w:left="540" w:hanging="540"/>
      </w:pPr>
      <w:r>
        <w:t>pocit slabosti (vyčerpanosť), pocit únavy,</w:t>
      </w:r>
    </w:p>
    <w:p w14:paraId="2D3BFFBC" w14:textId="77777777" w:rsidR="00E25611" w:rsidRDefault="00D8695F">
      <w:pPr>
        <w:numPr>
          <w:ilvl w:val="0"/>
          <w:numId w:val="47"/>
        </w:numPr>
        <w:tabs>
          <w:tab w:val="clear" w:pos="720"/>
        </w:tabs>
        <w:ind w:left="540" w:hanging="540"/>
      </w:pPr>
      <w:r>
        <w:t>pocit búšenia srdca (</w:t>
      </w:r>
      <w:proofErr w:type="spellStart"/>
      <w:r>
        <w:t>palpitácia</w:t>
      </w:r>
      <w:proofErr w:type="spellEnd"/>
      <w:r>
        <w:t>),</w:t>
      </w:r>
    </w:p>
    <w:p w14:paraId="2D3BFFBD" w14:textId="77777777" w:rsidR="00E25611" w:rsidRDefault="00D8695F">
      <w:pPr>
        <w:numPr>
          <w:ilvl w:val="0"/>
          <w:numId w:val="47"/>
        </w:numPr>
        <w:tabs>
          <w:tab w:val="clear" w:pos="720"/>
        </w:tabs>
        <w:ind w:left="540" w:hanging="540"/>
      </w:pPr>
      <w:r>
        <w:t>zápcha, suchosť v ústach, pálenie záhy,</w:t>
      </w:r>
    </w:p>
    <w:p w14:paraId="2D3BFFBE" w14:textId="77777777" w:rsidR="00E25611" w:rsidRDefault="00D8695F">
      <w:pPr>
        <w:numPr>
          <w:ilvl w:val="0"/>
          <w:numId w:val="47"/>
        </w:numPr>
        <w:tabs>
          <w:tab w:val="clear" w:pos="720"/>
        </w:tabs>
        <w:ind w:left="540" w:hanging="540"/>
      </w:pPr>
      <w:r>
        <w:t>sčervenanie, zvýšené potenie, svrbenie,</w:t>
      </w:r>
    </w:p>
    <w:p w14:paraId="2D3BFFBF" w14:textId="77777777" w:rsidR="00E25611" w:rsidRDefault="00D8695F">
      <w:pPr>
        <w:numPr>
          <w:ilvl w:val="0"/>
          <w:numId w:val="47"/>
        </w:numPr>
        <w:tabs>
          <w:tab w:val="clear" w:pos="720"/>
        </w:tabs>
        <w:ind w:left="540" w:hanging="540"/>
      </w:pPr>
      <w:r>
        <w:t>závrat (pocit točenia),</w:t>
      </w:r>
    </w:p>
    <w:p w14:paraId="2D3BFFC0" w14:textId="77777777" w:rsidR="00E25611" w:rsidRDefault="00D8695F">
      <w:pPr>
        <w:numPr>
          <w:ilvl w:val="0"/>
          <w:numId w:val="47"/>
        </w:numPr>
        <w:tabs>
          <w:tab w:val="clear" w:pos="720"/>
        </w:tabs>
        <w:ind w:left="540" w:hanging="540"/>
      </w:pPr>
      <w:r>
        <w:t>videnie alebo počutie vecí, ktoré nie sú skutočné (halucinácie),</w:t>
      </w:r>
    </w:p>
    <w:p w14:paraId="2D3BFFC1" w14:textId="77777777" w:rsidR="00E25611" w:rsidRDefault="00D8695F">
      <w:pPr>
        <w:numPr>
          <w:ilvl w:val="0"/>
          <w:numId w:val="47"/>
        </w:numPr>
        <w:tabs>
          <w:tab w:val="clear" w:pos="720"/>
        </w:tabs>
        <w:ind w:left="540" w:hanging="540"/>
      </w:pPr>
      <w:r>
        <w:t>nízky krvný tlak pri postavení sa, vysoký krvný tlak,</w:t>
      </w:r>
    </w:p>
    <w:p w14:paraId="2D3BFFC2" w14:textId="77777777" w:rsidR="00E25611" w:rsidRDefault="00D8695F">
      <w:pPr>
        <w:numPr>
          <w:ilvl w:val="0"/>
          <w:numId w:val="47"/>
        </w:numPr>
        <w:tabs>
          <w:tab w:val="clear" w:pos="720"/>
        </w:tabs>
        <w:ind w:left="540" w:hanging="540"/>
      </w:pPr>
      <w:r>
        <w:t>ťažkosti so zaspávaním, poruchy spánku, ťažkosti so spánkom, nočné mory, nezvyčajné sny,</w:t>
      </w:r>
    </w:p>
    <w:p w14:paraId="2D3BFFC3" w14:textId="77777777" w:rsidR="00E25611" w:rsidRDefault="00D8695F">
      <w:pPr>
        <w:numPr>
          <w:ilvl w:val="0"/>
          <w:numId w:val="47"/>
        </w:numPr>
        <w:tabs>
          <w:tab w:val="clear" w:pos="720"/>
        </w:tabs>
        <w:ind w:left="540" w:hanging="540"/>
      </w:pPr>
      <w:r>
        <w:t>pohyby, ktoré neviete ovládať a súvisia s </w:t>
      </w:r>
      <w:proofErr w:type="spellStart"/>
      <w:r>
        <w:t>Parkinsonovou</w:t>
      </w:r>
      <w:proofErr w:type="spellEnd"/>
      <w:r>
        <w:t xml:space="preserve"> chorobou (</w:t>
      </w:r>
      <w:proofErr w:type="spellStart"/>
      <w:r>
        <w:t>dyskinéza</w:t>
      </w:r>
      <w:proofErr w:type="spellEnd"/>
      <w:r>
        <w:t>),</w:t>
      </w:r>
    </w:p>
    <w:p w14:paraId="2D3BFFC4" w14:textId="77777777" w:rsidR="00E25611" w:rsidRDefault="00D8695F">
      <w:pPr>
        <w:numPr>
          <w:ilvl w:val="0"/>
          <w:numId w:val="47"/>
        </w:numPr>
        <w:tabs>
          <w:tab w:val="clear" w:pos="720"/>
        </w:tabs>
        <w:ind w:left="540" w:hanging="540"/>
      </w:pPr>
      <w:r>
        <w:t>mdloby, závrat pri postavení sa z dôvodu poklesu krvného tlaku,</w:t>
      </w:r>
    </w:p>
    <w:p w14:paraId="2D3BFFC5" w14:textId="77777777" w:rsidR="00E25611" w:rsidRDefault="00D8695F">
      <w:pPr>
        <w:numPr>
          <w:ilvl w:val="0"/>
          <w:numId w:val="47"/>
        </w:numPr>
        <w:tabs>
          <w:tab w:val="clear" w:pos="720"/>
        </w:tabs>
        <w:ind w:left="540" w:hanging="540"/>
      </w:pPr>
      <w:r>
        <w:t>neschopnosť odolávať nutkaniu vykonávať činnosť, ktorá môže byť škodlivá, vrátane nadmerného hrania hazardných hier, opakovaného vykonávania nezmyselných činností, nekontrolovateľného nakupovania alebo utrácania,</w:t>
      </w:r>
    </w:p>
    <w:p w14:paraId="2D3BFFC6" w14:textId="77777777" w:rsidR="00E25611" w:rsidRDefault="00D8695F">
      <w:pPr>
        <w:numPr>
          <w:ilvl w:val="0"/>
          <w:numId w:val="47"/>
        </w:numPr>
        <w:tabs>
          <w:tab w:val="clear" w:pos="720"/>
        </w:tabs>
        <w:ind w:left="540" w:hanging="540"/>
      </w:pPr>
      <w:r>
        <w:t xml:space="preserve">záchvatové prejedanie (zjedenie veľkého množstva jedla v krátkom časovom období) alebo </w:t>
      </w:r>
      <w:proofErr w:type="spellStart"/>
      <w:r>
        <w:t>kompulzívne</w:t>
      </w:r>
      <w:proofErr w:type="spellEnd"/>
      <w:r>
        <w:t xml:space="preserve"> prejedanie (zjedenie väčšieho množstva jedla ako zvyčajne a viac ako je potrebné na zasýtenie)</w:t>
      </w:r>
    </w:p>
    <w:p w14:paraId="2D3BFFC7" w14:textId="77777777" w:rsidR="00E25611" w:rsidRDefault="00E25611">
      <w:pPr>
        <w:ind w:left="0" w:firstLine="0"/>
      </w:pPr>
    </w:p>
    <w:p w14:paraId="2D3BFFC8" w14:textId="77777777" w:rsidR="00E25611" w:rsidRDefault="00D8695F">
      <w:pPr>
        <w:keepNext/>
        <w:keepLines/>
        <w:ind w:left="0" w:firstLine="0"/>
      </w:pPr>
      <w:r>
        <w:rPr>
          <w:b/>
        </w:rPr>
        <w:lastRenderedPageBreak/>
        <w:t>Menej časté</w:t>
      </w:r>
      <w:r>
        <w:rPr>
          <w:b/>
          <w:bCs/>
        </w:rPr>
        <w:t xml:space="preserve"> </w:t>
      </w:r>
      <w:r>
        <w:rPr>
          <w:bCs/>
        </w:rPr>
        <w:t>(</w:t>
      </w:r>
      <w:r>
        <w:t>môže postihovať až 1 zo 100 ľudí):</w:t>
      </w:r>
    </w:p>
    <w:p w14:paraId="2D3BFFC9" w14:textId="77777777" w:rsidR="00E25611" w:rsidRDefault="00D8695F">
      <w:pPr>
        <w:numPr>
          <w:ilvl w:val="0"/>
          <w:numId w:val="47"/>
        </w:numPr>
        <w:tabs>
          <w:tab w:val="clear" w:pos="720"/>
        </w:tabs>
        <w:ind w:left="540" w:hanging="540"/>
      </w:pPr>
      <w:r>
        <w:t>rozmazané videnie,</w:t>
      </w:r>
    </w:p>
    <w:p w14:paraId="2D3BFFCA" w14:textId="77777777" w:rsidR="00E25611" w:rsidRDefault="00D8695F">
      <w:pPr>
        <w:numPr>
          <w:ilvl w:val="0"/>
          <w:numId w:val="47"/>
        </w:numPr>
        <w:tabs>
          <w:tab w:val="clear" w:pos="720"/>
        </w:tabs>
        <w:ind w:left="540" w:hanging="540"/>
      </w:pPr>
      <w:r>
        <w:t>zvýšenie telesnej hmotnosti,</w:t>
      </w:r>
    </w:p>
    <w:p w14:paraId="2D3BFFCB" w14:textId="77777777" w:rsidR="00E25611" w:rsidRDefault="00D8695F">
      <w:pPr>
        <w:numPr>
          <w:ilvl w:val="0"/>
          <w:numId w:val="47"/>
        </w:numPr>
        <w:tabs>
          <w:tab w:val="clear" w:pos="720"/>
        </w:tabs>
        <w:ind w:left="540" w:hanging="540"/>
      </w:pPr>
      <w:r>
        <w:t>alergická reakcia,</w:t>
      </w:r>
    </w:p>
    <w:p w14:paraId="2D3BFFCC" w14:textId="77777777" w:rsidR="00E25611" w:rsidRDefault="00D8695F">
      <w:pPr>
        <w:numPr>
          <w:ilvl w:val="0"/>
          <w:numId w:val="47"/>
        </w:numPr>
        <w:tabs>
          <w:tab w:val="clear" w:pos="720"/>
        </w:tabs>
        <w:ind w:left="540" w:hanging="540"/>
      </w:pPr>
      <w:r>
        <w:t>nízky krvný tlak,</w:t>
      </w:r>
    </w:p>
    <w:p w14:paraId="2D3BFFCD" w14:textId="77777777" w:rsidR="00E25611" w:rsidRDefault="00D8695F">
      <w:pPr>
        <w:numPr>
          <w:ilvl w:val="0"/>
          <w:numId w:val="47"/>
        </w:numPr>
        <w:tabs>
          <w:tab w:val="clear" w:pos="720"/>
        </w:tabs>
        <w:ind w:left="540" w:hanging="540"/>
      </w:pPr>
      <w:r>
        <w:t>zrýchlený srdcový rytmus,</w:t>
      </w:r>
    </w:p>
    <w:p w14:paraId="2D3BFFCE" w14:textId="77777777" w:rsidR="00E25611" w:rsidRDefault="00D8695F">
      <w:pPr>
        <w:numPr>
          <w:ilvl w:val="0"/>
          <w:numId w:val="47"/>
        </w:numPr>
        <w:tabs>
          <w:tab w:val="clear" w:pos="720"/>
        </w:tabs>
        <w:ind w:left="540" w:hanging="540"/>
      </w:pPr>
      <w:r>
        <w:t>zvýšená sexuálna túžba,</w:t>
      </w:r>
    </w:p>
    <w:p w14:paraId="2D3BFFCF" w14:textId="77777777" w:rsidR="00E25611" w:rsidRDefault="00D8695F">
      <w:pPr>
        <w:numPr>
          <w:ilvl w:val="0"/>
          <w:numId w:val="47"/>
        </w:numPr>
        <w:tabs>
          <w:tab w:val="clear" w:pos="720"/>
        </w:tabs>
        <w:ind w:left="540" w:hanging="540"/>
      </w:pPr>
      <w:r>
        <w:t>poruchy srdcového rytmu,</w:t>
      </w:r>
    </w:p>
    <w:p w14:paraId="2D3BFFD0" w14:textId="77777777" w:rsidR="00E25611" w:rsidRDefault="00D8695F">
      <w:pPr>
        <w:numPr>
          <w:ilvl w:val="0"/>
          <w:numId w:val="47"/>
        </w:numPr>
        <w:tabs>
          <w:tab w:val="clear" w:pos="720"/>
        </w:tabs>
        <w:ind w:left="540" w:hanging="540"/>
      </w:pPr>
      <w:r>
        <w:t>ťažkosti so žalúdkom a bolesť žalúdka,</w:t>
      </w:r>
    </w:p>
    <w:p w14:paraId="2D3BFFD1" w14:textId="77777777" w:rsidR="00E25611" w:rsidRDefault="00D8695F">
      <w:pPr>
        <w:numPr>
          <w:ilvl w:val="0"/>
          <w:numId w:val="47"/>
        </w:numPr>
        <w:tabs>
          <w:tab w:val="clear" w:pos="720"/>
        </w:tabs>
        <w:ind w:left="540" w:hanging="540"/>
      </w:pPr>
      <w:r>
        <w:t>celkové svrbenie, podráždenie pokožky,</w:t>
      </w:r>
    </w:p>
    <w:p w14:paraId="2D3BFFD2" w14:textId="77777777" w:rsidR="00E25611" w:rsidRDefault="00D8695F">
      <w:pPr>
        <w:numPr>
          <w:ilvl w:val="0"/>
          <w:numId w:val="47"/>
        </w:numPr>
        <w:tabs>
          <w:tab w:val="clear" w:pos="720"/>
        </w:tabs>
        <w:ind w:left="540" w:hanging="540"/>
      </w:pPr>
      <w:r>
        <w:t>náhle zaspávanie bez varovných príznakov,</w:t>
      </w:r>
    </w:p>
    <w:p w14:paraId="2D3BFFD3" w14:textId="77777777" w:rsidR="00E25611" w:rsidRDefault="00D8695F">
      <w:pPr>
        <w:numPr>
          <w:ilvl w:val="0"/>
          <w:numId w:val="47"/>
        </w:numPr>
        <w:tabs>
          <w:tab w:val="clear" w:pos="720"/>
        </w:tabs>
        <w:ind w:left="540" w:hanging="540"/>
      </w:pPr>
      <w:r>
        <w:t>neschopnosť dosiahnuť alebo udržať erekciu,</w:t>
      </w:r>
    </w:p>
    <w:p w14:paraId="2D3BFFD4" w14:textId="77777777" w:rsidR="00E25611" w:rsidRDefault="00D8695F">
      <w:pPr>
        <w:numPr>
          <w:ilvl w:val="0"/>
          <w:numId w:val="47"/>
        </w:numPr>
        <w:tabs>
          <w:tab w:val="clear" w:pos="720"/>
        </w:tabs>
        <w:ind w:left="540" w:hanging="540"/>
      </w:pPr>
      <w:r>
        <w:t>pocit nepokoja, dezorientácie, zmätenosti alebo podozrievavosť (paranoja),</w:t>
      </w:r>
    </w:p>
    <w:p w14:paraId="2D3BFFD5" w14:textId="77777777" w:rsidR="00E25611" w:rsidRDefault="00D8695F">
      <w:pPr>
        <w:numPr>
          <w:ilvl w:val="0"/>
          <w:numId w:val="47"/>
        </w:numPr>
        <w:tabs>
          <w:tab w:val="clear" w:pos="720"/>
        </w:tabs>
        <w:ind w:left="540" w:hanging="540"/>
      </w:pPr>
      <w:r>
        <w:t>zvýšené alebo nezvyčajné výsledky testov funkcie pečene,</w:t>
      </w:r>
    </w:p>
    <w:p w14:paraId="2D3BFFD6" w14:textId="77777777" w:rsidR="00E25611" w:rsidRDefault="00D8695F">
      <w:pPr>
        <w:numPr>
          <w:ilvl w:val="0"/>
          <w:numId w:val="47"/>
        </w:numPr>
        <w:tabs>
          <w:tab w:val="clear" w:pos="720"/>
        </w:tabs>
        <w:ind w:left="540" w:hanging="540"/>
      </w:pPr>
      <w:r>
        <w:t>poruchy videnia ako je videnie farieb alebo svetiel,</w:t>
      </w:r>
    </w:p>
    <w:p w14:paraId="2D3BFFD7" w14:textId="77777777" w:rsidR="00E25611" w:rsidRDefault="00D8695F">
      <w:pPr>
        <w:numPr>
          <w:ilvl w:val="0"/>
          <w:numId w:val="47"/>
        </w:numPr>
        <w:tabs>
          <w:tab w:val="clear" w:pos="720"/>
        </w:tabs>
        <w:ind w:left="567" w:hanging="567"/>
      </w:pPr>
      <w:r>
        <w:t xml:space="preserve">zvýšené hladiny </w:t>
      </w:r>
      <w:proofErr w:type="spellStart"/>
      <w:r>
        <w:t>kreatínfosfokinázy</w:t>
      </w:r>
      <w:proofErr w:type="spellEnd"/>
      <w:r>
        <w:t xml:space="preserve"> (CPK) (CPK je enzým vyskytujúci sa hlavne v kostrových svaloch). </w:t>
      </w:r>
    </w:p>
    <w:p w14:paraId="2D3BFFD8" w14:textId="77777777" w:rsidR="00E25611" w:rsidRDefault="00E25611">
      <w:pPr>
        <w:ind w:left="0" w:firstLine="0"/>
      </w:pPr>
    </w:p>
    <w:p w14:paraId="2D3BFFD9" w14:textId="77777777" w:rsidR="00E25611" w:rsidRDefault="00D8695F">
      <w:pPr>
        <w:keepNext/>
        <w:ind w:left="0" w:firstLine="0"/>
      </w:pPr>
      <w:r>
        <w:rPr>
          <w:b/>
        </w:rPr>
        <w:t>Zriedkavé</w:t>
      </w:r>
      <w:r>
        <w:rPr>
          <w:b/>
          <w:bCs/>
        </w:rPr>
        <w:t xml:space="preserve"> </w:t>
      </w:r>
      <w:r>
        <w:rPr>
          <w:bCs/>
        </w:rPr>
        <w:t>(môžu</w:t>
      </w:r>
      <w:r>
        <w:t xml:space="preserve"> postihovať až 1 z 1 000 ľudí):</w:t>
      </w:r>
    </w:p>
    <w:p w14:paraId="2D3BFFDA" w14:textId="77777777" w:rsidR="00E25611" w:rsidRDefault="00D8695F">
      <w:pPr>
        <w:numPr>
          <w:ilvl w:val="0"/>
          <w:numId w:val="47"/>
        </w:numPr>
        <w:tabs>
          <w:tab w:val="clear" w:pos="720"/>
        </w:tabs>
        <w:ind w:left="540" w:hanging="540"/>
      </w:pPr>
      <w:r>
        <w:t>prelud,</w:t>
      </w:r>
    </w:p>
    <w:p w14:paraId="2D3BFFDB" w14:textId="77777777" w:rsidR="00E25611" w:rsidRDefault="00D8695F">
      <w:pPr>
        <w:numPr>
          <w:ilvl w:val="0"/>
          <w:numId w:val="47"/>
        </w:numPr>
        <w:tabs>
          <w:tab w:val="clear" w:pos="720"/>
        </w:tabs>
        <w:ind w:left="540" w:hanging="540"/>
      </w:pPr>
      <w:r>
        <w:t>delírium (blúznenie),</w:t>
      </w:r>
    </w:p>
    <w:p w14:paraId="2D3BFFDC" w14:textId="77777777" w:rsidR="00E25611" w:rsidRDefault="00D8695F">
      <w:pPr>
        <w:numPr>
          <w:ilvl w:val="0"/>
          <w:numId w:val="47"/>
        </w:numPr>
        <w:tabs>
          <w:tab w:val="clear" w:pos="720"/>
        </w:tabs>
        <w:ind w:left="540" w:hanging="540"/>
      </w:pPr>
      <w:r>
        <w:t>podráždenosť,</w:t>
      </w:r>
    </w:p>
    <w:p w14:paraId="2D3BFFDD" w14:textId="77777777" w:rsidR="00E25611" w:rsidRDefault="00D8695F">
      <w:pPr>
        <w:numPr>
          <w:ilvl w:val="0"/>
          <w:numId w:val="47"/>
        </w:numPr>
        <w:tabs>
          <w:tab w:val="clear" w:pos="720"/>
        </w:tabs>
        <w:ind w:left="540" w:hanging="540"/>
      </w:pPr>
      <w:r>
        <w:t>agresívne správanie,</w:t>
      </w:r>
    </w:p>
    <w:p w14:paraId="2D3BFFDE" w14:textId="77777777" w:rsidR="00E25611" w:rsidRDefault="00D8695F">
      <w:pPr>
        <w:numPr>
          <w:ilvl w:val="0"/>
          <w:numId w:val="47"/>
        </w:numPr>
        <w:tabs>
          <w:tab w:val="clear" w:pos="720"/>
        </w:tabs>
        <w:ind w:left="540" w:hanging="540"/>
      </w:pPr>
      <w:r>
        <w:t>psychotické poruchy,</w:t>
      </w:r>
    </w:p>
    <w:p w14:paraId="2D3BFFDF" w14:textId="77777777" w:rsidR="00E25611" w:rsidRDefault="00D8695F">
      <w:pPr>
        <w:numPr>
          <w:ilvl w:val="0"/>
          <w:numId w:val="47"/>
        </w:numPr>
        <w:tabs>
          <w:tab w:val="clear" w:pos="720"/>
        </w:tabs>
        <w:ind w:left="540" w:hanging="540"/>
      </w:pPr>
      <w:r>
        <w:t>vyrážka na rozsiahlejších častiach tela,</w:t>
      </w:r>
    </w:p>
    <w:p w14:paraId="2D3BFFE0" w14:textId="77777777" w:rsidR="00E25611" w:rsidRDefault="00D8695F">
      <w:pPr>
        <w:numPr>
          <w:ilvl w:val="0"/>
          <w:numId w:val="47"/>
        </w:numPr>
        <w:tabs>
          <w:tab w:val="clear" w:pos="720"/>
        </w:tabs>
        <w:ind w:left="540" w:hanging="540"/>
      </w:pPr>
      <w:r>
        <w:t>mimovoľné svalové sťahy (kŕče).</w:t>
      </w:r>
    </w:p>
    <w:p w14:paraId="2D3BFFE1" w14:textId="77777777" w:rsidR="00E25611" w:rsidRDefault="00E25611">
      <w:pPr>
        <w:numPr>
          <w:ilvl w:val="12"/>
          <w:numId w:val="0"/>
        </w:numPr>
        <w:ind w:right="-2"/>
      </w:pPr>
    </w:p>
    <w:p w14:paraId="2D3BFFE2" w14:textId="77777777" w:rsidR="00E25611" w:rsidRDefault="00D8695F">
      <w:pPr>
        <w:numPr>
          <w:ilvl w:val="12"/>
          <w:numId w:val="0"/>
        </w:numPr>
        <w:ind w:right="-2"/>
        <w:rPr>
          <w:b/>
        </w:rPr>
      </w:pPr>
      <w:r>
        <w:rPr>
          <w:b/>
        </w:rPr>
        <w:t xml:space="preserve">Neznáme </w:t>
      </w:r>
      <w:r>
        <w:t>(nie je známe, ako často sa vyskytujú):</w:t>
      </w:r>
    </w:p>
    <w:p w14:paraId="2D3BFFE3" w14:textId="77777777" w:rsidR="00E25611" w:rsidRDefault="00D8695F">
      <w:pPr>
        <w:numPr>
          <w:ilvl w:val="0"/>
          <w:numId w:val="67"/>
        </w:numPr>
        <w:ind w:left="540" w:right="-2" w:hanging="540"/>
      </w:pPr>
      <w:r>
        <w:t xml:space="preserve">túžba po </w:t>
      </w:r>
      <w:proofErr w:type="spellStart"/>
      <w:r>
        <w:t>veľých</w:t>
      </w:r>
      <w:proofErr w:type="spellEnd"/>
      <w:r>
        <w:t xml:space="preserve"> dávkach liekov ako </w:t>
      </w:r>
      <w:proofErr w:type="spellStart"/>
      <w:r>
        <w:t>Neupro</w:t>
      </w:r>
      <w:proofErr w:type="spellEnd"/>
      <w:r>
        <w:t xml:space="preserve"> – viac ako je potrebné na liečbu ochorenia. Je to známe ako „syndróm </w:t>
      </w:r>
      <w:proofErr w:type="spellStart"/>
      <w:r>
        <w:t>dopamínovej</w:t>
      </w:r>
      <w:proofErr w:type="spellEnd"/>
      <w:r>
        <w:t xml:space="preserve"> </w:t>
      </w:r>
      <w:proofErr w:type="spellStart"/>
      <w:r>
        <w:t>dysregulácie</w:t>
      </w:r>
      <w:proofErr w:type="spellEnd"/>
      <w:r>
        <w:t xml:space="preserve">“ a môže </w:t>
      </w:r>
      <w:proofErr w:type="spellStart"/>
      <w:r>
        <w:t>vieť</w:t>
      </w:r>
      <w:proofErr w:type="spellEnd"/>
      <w:r>
        <w:t xml:space="preserve"> k používaniu príliš veľkého množstva </w:t>
      </w:r>
      <w:proofErr w:type="spellStart"/>
      <w:r>
        <w:t>Neupra</w:t>
      </w:r>
      <w:proofErr w:type="spellEnd"/>
      <w:r>
        <w:t>,</w:t>
      </w:r>
    </w:p>
    <w:p w14:paraId="2D3BFFE4" w14:textId="77777777" w:rsidR="00E25611" w:rsidRDefault="00D8695F">
      <w:pPr>
        <w:numPr>
          <w:ilvl w:val="0"/>
          <w:numId w:val="67"/>
        </w:numPr>
        <w:ind w:left="540" w:right="-2" w:hanging="540"/>
      </w:pPr>
      <w:r>
        <w:t>hnačka,</w:t>
      </w:r>
    </w:p>
    <w:p w14:paraId="2D3BFFE5" w14:textId="77777777" w:rsidR="00E25611" w:rsidRDefault="00D8695F">
      <w:pPr>
        <w:numPr>
          <w:ilvl w:val="0"/>
          <w:numId w:val="67"/>
        </w:numPr>
        <w:ind w:left="540" w:right="-2" w:hanging="540"/>
      </w:pPr>
      <w:r>
        <w:t>syndróm poklesnutej hlavy,</w:t>
      </w:r>
    </w:p>
    <w:p w14:paraId="2D3BFFE6" w14:textId="77777777" w:rsidR="00E25611" w:rsidRDefault="00D8695F">
      <w:pPr>
        <w:numPr>
          <w:ilvl w:val="0"/>
          <w:numId w:val="67"/>
        </w:numPr>
        <w:ind w:left="540" w:right="-2" w:hanging="540"/>
      </w:pPr>
      <w:proofErr w:type="spellStart"/>
      <w:r>
        <w:rPr>
          <w:bCs/>
          <w:iCs/>
          <w:lang w:eastAsia="en-US"/>
        </w:rPr>
        <w:t>rabdomyolýza</w:t>
      </w:r>
      <w:proofErr w:type="spellEnd"/>
      <w:r>
        <w:rPr>
          <w:bCs/>
          <w:iCs/>
          <w:lang w:eastAsia="en-US"/>
        </w:rPr>
        <w:t xml:space="preserve"> (zriedkavá závažná svalová porucha, ktorá spôsobuje bolesť, citlivosť a slabosť svalov a môže viesť k ťažkostiam s obličkami)</w:t>
      </w:r>
      <w:r>
        <w:t>.</w:t>
      </w:r>
    </w:p>
    <w:p w14:paraId="2D3BFFE7" w14:textId="77777777" w:rsidR="00E25611" w:rsidRDefault="00E25611">
      <w:pPr>
        <w:ind w:left="0" w:firstLine="0"/>
      </w:pPr>
    </w:p>
    <w:p w14:paraId="2D3BFFE8" w14:textId="77777777" w:rsidR="00E25611" w:rsidRDefault="00D8695F">
      <w:pPr>
        <w:ind w:left="0" w:firstLine="0"/>
      </w:pPr>
      <w:r>
        <w:t>Ak spozorujete akýkoľvek z vyššie uvedených vedľajších účinkov, obráťte sa na svojho lekára, lekárnika alebo zdravotnú sestru.</w:t>
      </w:r>
    </w:p>
    <w:p w14:paraId="2D3BFFE9" w14:textId="77777777" w:rsidR="00E25611" w:rsidRDefault="00E25611">
      <w:pPr>
        <w:ind w:left="0" w:firstLine="0"/>
      </w:pPr>
    </w:p>
    <w:p w14:paraId="2D3BFFEA" w14:textId="77777777" w:rsidR="00E25611" w:rsidRDefault="00D8695F">
      <w:pPr>
        <w:keepNext/>
        <w:keepLines/>
        <w:numPr>
          <w:ilvl w:val="12"/>
          <w:numId w:val="0"/>
        </w:numPr>
      </w:pPr>
      <w:r>
        <w:rPr>
          <w:b/>
        </w:rPr>
        <w:t>Vedľajšie účinky</w:t>
      </w:r>
      <w:r>
        <w:rPr>
          <w:b/>
          <w:bCs/>
        </w:rPr>
        <w:t xml:space="preserve"> pri používaní </w:t>
      </w:r>
      <w:proofErr w:type="spellStart"/>
      <w:r>
        <w:rPr>
          <w:b/>
          <w:bCs/>
        </w:rPr>
        <w:t>Neupra</w:t>
      </w:r>
      <w:proofErr w:type="spellEnd"/>
      <w:r>
        <w:rPr>
          <w:b/>
        </w:rPr>
        <w:t xml:space="preserve"> na syndróm nepokojných nôh</w:t>
      </w:r>
    </w:p>
    <w:p w14:paraId="2D3BFFEB" w14:textId="77777777" w:rsidR="00E25611" w:rsidRDefault="00D8695F">
      <w:pPr>
        <w:ind w:left="0" w:firstLine="0"/>
        <w:rPr>
          <w:b/>
        </w:rPr>
      </w:pPr>
      <w:r>
        <w:t>Ak spozorujete akýkoľvek z nasledujúcich vedľajších účinkov, povedzte to svojmu lekárovi alebo lekárnikovi:</w:t>
      </w:r>
    </w:p>
    <w:p w14:paraId="2D3BFFEC" w14:textId="77777777" w:rsidR="00E25611" w:rsidRDefault="00E25611">
      <w:pPr>
        <w:keepNext/>
        <w:keepLines/>
        <w:numPr>
          <w:ilvl w:val="12"/>
          <w:numId w:val="0"/>
        </w:numPr>
        <w:ind w:right="-2"/>
        <w:rPr>
          <w:b/>
          <w:highlight w:val="lightGray"/>
        </w:rPr>
      </w:pPr>
    </w:p>
    <w:p w14:paraId="2D3BFFED" w14:textId="77777777" w:rsidR="00E25611" w:rsidRDefault="00D8695F">
      <w:pPr>
        <w:keepNext/>
        <w:keepLines/>
        <w:numPr>
          <w:ilvl w:val="12"/>
          <w:numId w:val="0"/>
        </w:numPr>
        <w:ind w:right="-2"/>
      </w:pPr>
      <w:r>
        <w:rPr>
          <w:b/>
          <w:bCs/>
        </w:rPr>
        <w:t>Veľmi časté</w:t>
      </w:r>
      <w:r>
        <w:rPr>
          <w:bCs/>
        </w:rPr>
        <w:t xml:space="preserve"> (môžu postihovať </w:t>
      </w:r>
      <w:r>
        <w:t>viac ako 1 z 10 ľudí):</w:t>
      </w:r>
    </w:p>
    <w:p w14:paraId="2D3BFFEE" w14:textId="77777777" w:rsidR="00E25611" w:rsidRDefault="00D8695F">
      <w:pPr>
        <w:numPr>
          <w:ilvl w:val="0"/>
          <w:numId w:val="106"/>
        </w:numPr>
        <w:snapToGrid w:val="0"/>
        <w:ind w:left="540" w:hanging="540"/>
      </w:pPr>
      <w:r>
        <w:t>bolesť hlavy,</w:t>
      </w:r>
    </w:p>
    <w:p w14:paraId="2D3BFFEF" w14:textId="77777777" w:rsidR="00E25611" w:rsidRDefault="00D8695F">
      <w:pPr>
        <w:numPr>
          <w:ilvl w:val="0"/>
          <w:numId w:val="106"/>
        </w:numPr>
        <w:snapToGrid w:val="0"/>
        <w:ind w:left="540" w:hanging="540"/>
      </w:pPr>
      <w:r>
        <w:t>pocit na vracanie (nauzea),</w:t>
      </w:r>
    </w:p>
    <w:p w14:paraId="2D3BFFF0" w14:textId="77777777" w:rsidR="00E25611" w:rsidRDefault="00D8695F">
      <w:pPr>
        <w:numPr>
          <w:ilvl w:val="0"/>
          <w:numId w:val="106"/>
        </w:numPr>
        <w:snapToGrid w:val="0"/>
        <w:ind w:left="540" w:hanging="540"/>
      </w:pPr>
      <w:r>
        <w:t>pocit slabosti (vyčerpanosť),</w:t>
      </w:r>
    </w:p>
    <w:p w14:paraId="2D3BFFF1" w14:textId="77777777" w:rsidR="00E25611" w:rsidRDefault="00D8695F">
      <w:pPr>
        <w:numPr>
          <w:ilvl w:val="0"/>
          <w:numId w:val="106"/>
        </w:numPr>
        <w:snapToGrid w:val="0"/>
        <w:ind w:left="540" w:hanging="540"/>
      </w:pPr>
      <w:r>
        <w:t>podráždenie pokožky pod náplasťou, napr. sčervenanie a svrbenie.</w:t>
      </w:r>
    </w:p>
    <w:p w14:paraId="2D3BFFF2" w14:textId="77777777" w:rsidR="00E25611" w:rsidRDefault="00E25611">
      <w:pPr>
        <w:ind w:left="0" w:firstLine="0"/>
        <w:rPr>
          <w:b/>
          <w:bCs/>
        </w:rPr>
      </w:pPr>
    </w:p>
    <w:p w14:paraId="2D3BFFF3" w14:textId="77777777" w:rsidR="00E25611" w:rsidRDefault="00D8695F">
      <w:pPr>
        <w:ind w:left="0" w:firstLine="0"/>
      </w:pPr>
      <w:r>
        <w:rPr>
          <w:b/>
          <w:bCs/>
        </w:rPr>
        <w:t xml:space="preserve">Časté </w:t>
      </w:r>
      <w:r>
        <w:rPr>
          <w:bCs/>
        </w:rPr>
        <w:t xml:space="preserve">(môžu postihovať až </w:t>
      </w:r>
      <w:r>
        <w:t>1 z 10 ľudí):</w:t>
      </w:r>
    </w:p>
    <w:p w14:paraId="2D3BFFF4" w14:textId="77777777" w:rsidR="00E25611" w:rsidRDefault="00D8695F">
      <w:pPr>
        <w:numPr>
          <w:ilvl w:val="0"/>
          <w:numId w:val="106"/>
        </w:numPr>
        <w:snapToGrid w:val="0"/>
        <w:ind w:left="540" w:hanging="540"/>
      </w:pPr>
      <w:r>
        <w:t>svrbenie,</w:t>
      </w:r>
    </w:p>
    <w:p w14:paraId="2D3BFFF5" w14:textId="77777777" w:rsidR="00E25611" w:rsidRDefault="00D8695F">
      <w:pPr>
        <w:numPr>
          <w:ilvl w:val="0"/>
          <w:numId w:val="106"/>
        </w:numPr>
        <w:snapToGrid w:val="0"/>
        <w:ind w:left="540" w:hanging="540"/>
      </w:pPr>
      <w:r>
        <w:t>podráždenosť,</w:t>
      </w:r>
    </w:p>
    <w:p w14:paraId="2D3BFFF6" w14:textId="77777777" w:rsidR="00E25611" w:rsidRDefault="00D8695F">
      <w:pPr>
        <w:numPr>
          <w:ilvl w:val="0"/>
          <w:numId w:val="106"/>
        </w:numPr>
        <w:snapToGrid w:val="0"/>
        <w:ind w:left="540" w:hanging="540"/>
      </w:pPr>
      <w:r>
        <w:t>alergická reakcia,</w:t>
      </w:r>
    </w:p>
    <w:p w14:paraId="2D3BFFF7" w14:textId="77777777" w:rsidR="00E25611" w:rsidRDefault="00D8695F">
      <w:pPr>
        <w:numPr>
          <w:ilvl w:val="0"/>
          <w:numId w:val="106"/>
        </w:numPr>
        <w:snapToGrid w:val="0"/>
        <w:ind w:left="540" w:hanging="540"/>
      </w:pPr>
      <w:r>
        <w:t>zvýšená sexuálna túžba,</w:t>
      </w:r>
    </w:p>
    <w:p w14:paraId="2D3BFFF8" w14:textId="77777777" w:rsidR="00E25611" w:rsidRDefault="00D8695F">
      <w:pPr>
        <w:numPr>
          <w:ilvl w:val="0"/>
          <w:numId w:val="106"/>
        </w:numPr>
        <w:snapToGrid w:val="0"/>
        <w:ind w:left="540" w:hanging="540"/>
      </w:pPr>
      <w:r>
        <w:t>vysoký krvný tlak ,</w:t>
      </w:r>
    </w:p>
    <w:p w14:paraId="2D3BFFF9" w14:textId="77777777" w:rsidR="00E25611" w:rsidRDefault="00D8695F">
      <w:pPr>
        <w:numPr>
          <w:ilvl w:val="0"/>
          <w:numId w:val="106"/>
        </w:numPr>
        <w:snapToGrid w:val="0"/>
        <w:ind w:left="540" w:hanging="540"/>
      </w:pPr>
      <w:r>
        <w:lastRenderedPageBreak/>
        <w:t>vracanie, pálenie záhy,</w:t>
      </w:r>
    </w:p>
    <w:p w14:paraId="2D3BFFFA" w14:textId="77777777" w:rsidR="00E25611" w:rsidRDefault="00D8695F">
      <w:pPr>
        <w:numPr>
          <w:ilvl w:val="0"/>
          <w:numId w:val="106"/>
        </w:numPr>
        <w:snapToGrid w:val="0"/>
        <w:ind w:left="540" w:hanging="540"/>
      </w:pPr>
      <w:r>
        <w:t>opuch nôh a chodidiel,</w:t>
      </w:r>
    </w:p>
    <w:p w14:paraId="2D3BFFFB" w14:textId="77777777" w:rsidR="00E25611" w:rsidRDefault="00D8695F">
      <w:pPr>
        <w:numPr>
          <w:ilvl w:val="0"/>
          <w:numId w:val="106"/>
        </w:numPr>
        <w:snapToGrid w:val="0"/>
        <w:ind w:left="540" w:hanging="540"/>
      </w:pPr>
      <w:r>
        <w:t>pocit ospalosti, náhle zaspávanie bez varovných príznakov, ťažkosti so zaspávaním, problémy so spánkom, neobvyklé sny,</w:t>
      </w:r>
    </w:p>
    <w:p w14:paraId="2D3BFFFC" w14:textId="77777777" w:rsidR="00E25611" w:rsidRDefault="00D8695F">
      <w:pPr>
        <w:numPr>
          <w:ilvl w:val="0"/>
          <w:numId w:val="106"/>
        </w:numPr>
        <w:snapToGrid w:val="0"/>
        <w:ind w:left="540" w:hanging="540"/>
      </w:pPr>
      <w:r>
        <w:t>neschopnosť odolávať nutkaniu vykonávať činnosť, ktorá môže byť škodlivá, vrátane nadmerného hrania hazardných hier, opakovaného vykonávania nezmyselných činností, nekontrolovateľného nakupovania alebo utrácania,</w:t>
      </w:r>
    </w:p>
    <w:p w14:paraId="2D3BFFFD" w14:textId="77777777" w:rsidR="00E25611" w:rsidRDefault="00D8695F">
      <w:pPr>
        <w:numPr>
          <w:ilvl w:val="0"/>
          <w:numId w:val="106"/>
        </w:numPr>
        <w:snapToGrid w:val="0"/>
        <w:ind w:left="540" w:hanging="540"/>
      </w:pPr>
      <w:proofErr w:type="spellStart"/>
      <w:r>
        <w:t>záchvatovité</w:t>
      </w:r>
      <w:proofErr w:type="spellEnd"/>
      <w:r>
        <w:t xml:space="preserve"> prejedanie (zjedenie veľkého množstva jedla v krátkom časovom období) alebo </w:t>
      </w:r>
      <w:proofErr w:type="spellStart"/>
      <w:r>
        <w:t>kompulzívne</w:t>
      </w:r>
      <w:proofErr w:type="spellEnd"/>
      <w:r>
        <w:t xml:space="preserve"> prejedanie (zjedenie väčšieho množstva jedla ako zvyčajne a viac ako je potrebné na zasýtenie).</w:t>
      </w:r>
    </w:p>
    <w:p w14:paraId="2D3BFFFE" w14:textId="77777777" w:rsidR="00E25611" w:rsidRDefault="00E25611">
      <w:pPr>
        <w:keepNext/>
        <w:keepLines/>
        <w:ind w:left="0" w:firstLine="0"/>
        <w:rPr>
          <w:b/>
          <w:bCs/>
        </w:rPr>
      </w:pPr>
    </w:p>
    <w:p w14:paraId="2D3BFFFF" w14:textId="77777777" w:rsidR="00E25611" w:rsidRDefault="00D8695F">
      <w:pPr>
        <w:keepNext/>
        <w:keepLines/>
        <w:ind w:left="0" w:firstLine="0"/>
      </w:pPr>
      <w:r>
        <w:rPr>
          <w:b/>
          <w:bCs/>
        </w:rPr>
        <w:t xml:space="preserve">Menej časté </w:t>
      </w:r>
      <w:r>
        <w:rPr>
          <w:bCs/>
        </w:rPr>
        <w:t xml:space="preserve">(môžu postihovať až </w:t>
      </w:r>
      <w:r>
        <w:t>1 zo 100 ľudí):</w:t>
      </w:r>
    </w:p>
    <w:p w14:paraId="2D3C0000" w14:textId="77777777" w:rsidR="00E25611" w:rsidRDefault="00D8695F">
      <w:pPr>
        <w:numPr>
          <w:ilvl w:val="0"/>
          <w:numId w:val="106"/>
        </w:numPr>
        <w:snapToGrid w:val="0"/>
        <w:ind w:left="540" w:hanging="540"/>
      </w:pPr>
      <w:r>
        <w:t>pocit nepokoja,</w:t>
      </w:r>
    </w:p>
    <w:p w14:paraId="2D3C0001" w14:textId="77777777" w:rsidR="00E25611" w:rsidRDefault="00D8695F">
      <w:pPr>
        <w:numPr>
          <w:ilvl w:val="0"/>
          <w:numId w:val="106"/>
        </w:numPr>
        <w:snapToGrid w:val="0"/>
        <w:ind w:left="540" w:hanging="540"/>
      </w:pPr>
      <w:r>
        <w:t>závrat pri postavení sa z dôvodu poklesu krvného tlaku.</w:t>
      </w:r>
    </w:p>
    <w:p w14:paraId="2D3C0002" w14:textId="77777777" w:rsidR="00E25611" w:rsidRDefault="00E25611">
      <w:pPr>
        <w:ind w:left="0" w:firstLine="0"/>
        <w:rPr>
          <w:b/>
          <w:bCs/>
        </w:rPr>
      </w:pPr>
    </w:p>
    <w:p w14:paraId="2D3C0003" w14:textId="77777777" w:rsidR="00E25611" w:rsidRDefault="00D8695F">
      <w:pPr>
        <w:keepNext/>
        <w:keepLines/>
        <w:ind w:left="0" w:firstLine="0"/>
      </w:pPr>
      <w:r>
        <w:rPr>
          <w:b/>
          <w:bCs/>
        </w:rPr>
        <w:t xml:space="preserve">Zriedkavé </w:t>
      </w:r>
      <w:r>
        <w:rPr>
          <w:bCs/>
        </w:rPr>
        <w:t xml:space="preserve">(môžu postihovať až </w:t>
      </w:r>
      <w:r>
        <w:t>1 z 1 000 ľudí):</w:t>
      </w:r>
    </w:p>
    <w:p w14:paraId="2D3C0004" w14:textId="77777777" w:rsidR="00E25611" w:rsidRDefault="00D8695F">
      <w:pPr>
        <w:numPr>
          <w:ilvl w:val="0"/>
          <w:numId w:val="106"/>
        </w:numPr>
        <w:snapToGrid w:val="0"/>
        <w:ind w:left="540" w:hanging="540"/>
      </w:pPr>
      <w:r>
        <w:t>agresívne správanie,</w:t>
      </w:r>
    </w:p>
    <w:p w14:paraId="2D3C0005" w14:textId="77777777" w:rsidR="00E25611" w:rsidRDefault="00D8695F">
      <w:pPr>
        <w:numPr>
          <w:ilvl w:val="0"/>
          <w:numId w:val="106"/>
        </w:numPr>
        <w:snapToGrid w:val="0"/>
        <w:ind w:left="540" w:hanging="540"/>
      </w:pPr>
      <w:r>
        <w:t>dezorientácia.</w:t>
      </w:r>
    </w:p>
    <w:p w14:paraId="2D3C0006" w14:textId="77777777" w:rsidR="00E25611" w:rsidRDefault="00E25611">
      <w:pPr>
        <w:numPr>
          <w:ilvl w:val="12"/>
          <w:numId w:val="0"/>
        </w:numPr>
        <w:ind w:right="-2"/>
      </w:pPr>
    </w:p>
    <w:p w14:paraId="2D3C0007" w14:textId="77777777" w:rsidR="00E25611" w:rsidRDefault="00D8695F">
      <w:pPr>
        <w:keepNext/>
        <w:numPr>
          <w:ilvl w:val="12"/>
          <w:numId w:val="0"/>
        </w:numPr>
        <w:rPr>
          <w:b/>
        </w:rPr>
      </w:pPr>
      <w:r>
        <w:rPr>
          <w:b/>
        </w:rPr>
        <w:t xml:space="preserve">Neznáme </w:t>
      </w:r>
      <w:r>
        <w:t>(nie je známe, ako často sa vyskytujú):</w:t>
      </w:r>
    </w:p>
    <w:p w14:paraId="2D3C0008" w14:textId="77777777" w:rsidR="00E25611" w:rsidRDefault="00D8695F">
      <w:pPr>
        <w:numPr>
          <w:ilvl w:val="0"/>
          <w:numId w:val="107"/>
        </w:numPr>
        <w:snapToGrid w:val="0"/>
        <w:ind w:left="540" w:right="-2" w:hanging="540"/>
      </w:pPr>
      <w:r>
        <w:t xml:space="preserve">túžba po veľkých dávkach liekov ako </w:t>
      </w:r>
      <w:proofErr w:type="spellStart"/>
      <w:r>
        <w:t>Neupro</w:t>
      </w:r>
      <w:proofErr w:type="spellEnd"/>
      <w:r>
        <w:t xml:space="preserve"> – viac ako je potrebné na liečbu ochorenia. Je to známe ako „syndróm </w:t>
      </w:r>
      <w:proofErr w:type="spellStart"/>
      <w:r>
        <w:t>dopamínovej</w:t>
      </w:r>
      <w:proofErr w:type="spellEnd"/>
      <w:r>
        <w:t xml:space="preserve"> </w:t>
      </w:r>
      <w:proofErr w:type="spellStart"/>
      <w:r>
        <w:t>dysregulácie</w:t>
      </w:r>
      <w:proofErr w:type="spellEnd"/>
      <w:r>
        <w:t xml:space="preserve">“ a môže viesť k používaniu príliš veľkého množstva </w:t>
      </w:r>
      <w:proofErr w:type="spellStart"/>
      <w:r>
        <w:t>Neupra</w:t>
      </w:r>
      <w:proofErr w:type="spellEnd"/>
      <w:r>
        <w:t>,</w:t>
      </w:r>
    </w:p>
    <w:p w14:paraId="2D3C0009" w14:textId="77777777" w:rsidR="00E25611" w:rsidRDefault="00D8695F">
      <w:pPr>
        <w:numPr>
          <w:ilvl w:val="0"/>
          <w:numId w:val="107"/>
        </w:numPr>
        <w:snapToGrid w:val="0"/>
        <w:ind w:left="567" w:right="-2" w:hanging="567"/>
      </w:pPr>
      <w:r>
        <w:t>videnie a počutie vecí, ktoré nie sú skutočné (halucinácie),</w:t>
      </w:r>
    </w:p>
    <w:p w14:paraId="2D3C000A" w14:textId="77777777" w:rsidR="00E25611" w:rsidRDefault="00D8695F">
      <w:pPr>
        <w:numPr>
          <w:ilvl w:val="0"/>
          <w:numId w:val="107"/>
        </w:numPr>
        <w:snapToGrid w:val="0"/>
        <w:ind w:left="567" w:right="-2" w:hanging="567"/>
      </w:pPr>
      <w:r>
        <w:t>nočné mory,</w:t>
      </w:r>
    </w:p>
    <w:p w14:paraId="2D3C000B" w14:textId="77777777" w:rsidR="00E25611" w:rsidRDefault="00D8695F">
      <w:pPr>
        <w:numPr>
          <w:ilvl w:val="0"/>
          <w:numId w:val="107"/>
        </w:numPr>
        <w:snapToGrid w:val="0"/>
        <w:ind w:left="567" w:right="-2" w:hanging="567"/>
      </w:pPr>
      <w:r>
        <w:t>podozrievavosť (paranoja),</w:t>
      </w:r>
    </w:p>
    <w:p w14:paraId="2D3C000C" w14:textId="77777777" w:rsidR="00E25611" w:rsidRDefault="00D8695F">
      <w:pPr>
        <w:numPr>
          <w:ilvl w:val="0"/>
          <w:numId w:val="107"/>
        </w:numPr>
        <w:snapToGrid w:val="0"/>
        <w:ind w:left="567" w:right="-2" w:hanging="567"/>
      </w:pPr>
      <w:r>
        <w:t>zmätenosť,</w:t>
      </w:r>
    </w:p>
    <w:p w14:paraId="2D3C000D" w14:textId="77777777" w:rsidR="00E25611" w:rsidRDefault="00D8695F">
      <w:pPr>
        <w:numPr>
          <w:ilvl w:val="0"/>
          <w:numId w:val="107"/>
        </w:numPr>
        <w:snapToGrid w:val="0"/>
        <w:ind w:left="567" w:right="-2" w:hanging="567"/>
      </w:pPr>
      <w:r>
        <w:t>psychotické poruchy,</w:t>
      </w:r>
    </w:p>
    <w:p w14:paraId="2D3C000E" w14:textId="77777777" w:rsidR="00E25611" w:rsidRDefault="00D8695F">
      <w:pPr>
        <w:numPr>
          <w:ilvl w:val="0"/>
          <w:numId w:val="107"/>
        </w:numPr>
        <w:snapToGrid w:val="0"/>
        <w:ind w:left="567" w:right="-2" w:hanging="567"/>
      </w:pPr>
      <w:r>
        <w:t>prelud,</w:t>
      </w:r>
    </w:p>
    <w:p w14:paraId="2D3C000F" w14:textId="77777777" w:rsidR="00E25611" w:rsidRDefault="00D8695F">
      <w:pPr>
        <w:numPr>
          <w:ilvl w:val="0"/>
          <w:numId w:val="107"/>
        </w:numPr>
        <w:snapToGrid w:val="0"/>
        <w:ind w:left="567" w:right="-2" w:hanging="567"/>
      </w:pPr>
      <w:r>
        <w:t>delírium (blúznenie),</w:t>
      </w:r>
    </w:p>
    <w:p w14:paraId="2D3C0010" w14:textId="77777777" w:rsidR="00E25611" w:rsidRDefault="00D8695F">
      <w:pPr>
        <w:numPr>
          <w:ilvl w:val="0"/>
          <w:numId w:val="107"/>
        </w:numPr>
        <w:snapToGrid w:val="0"/>
        <w:ind w:left="567" w:right="-2" w:hanging="567"/>
      </w:pPr>
      <w:r>
        <w:t>závrat,</w:t>
      </w:r>
    </w:p>
    <w:p w14:paraId="2D3C0011" w14:textId="77777777" w:rsidR="00E25611" w:rsidRDefault="00D8695F">
      <w:pPr>
        <w:numPr>
          <w:ilvl w:val="0"/>
          <w:numId w:val="107"/>
        </w:numPr>
        <w:snapToGrid w:val="0"/>
        <w:ind w:left="567" w:right="-2" w:hanging="567"/>
      </w:pPr>
      <w:r>
        <w:t>strata vedomia, mimovoľné pohyby (</w:t>
      </w:r>
      <w:proofErr w:type="spellStart"/>
      <w:r>
        <w:t>dyskinéza</w:t>
      </w:r>
      <w:proofErr w:type="spellEnd"/>
      <w:r>
        <w:t>),</w:t>
      </w:r>
    </w:p>
    <w:p w14:paraId="2D3C0012" w14:textId="77777777" w:rsidR="00E25611" w:rsidRDefault="00D8695F">
      <w:pPr>
        <w:numPr>
          <w:ilvl w:val="0"/>
          <w:numId w:val="107"/>
        </w:numPr>
        <w:snapToGrid w:val="0"/>
        <w:ind w:left="567" w:right="-2" w:hanging="567"/>
      </w:pPr>
      <w:r>
        <w:t>mimovoľné svalové sťahy (kŕče),</w:t>
      </w:r>
    </w:p>
    <w:p w14:paraId="2D3C0013" w14:textId="77777777" w:rsidR="00E25611" w:rsidRDefault="00D8695F">
      <w:pPr>
        <w:numPr>
          <w:ilvl w:val="0"/>
          <w:numId w:val="107"/>
        </w:numPr>
        <w:snapToGrid w:val="0"/>
        <w:ind w:left="567" w:right="-2" w:hanging="567"/>
      </w:pPr>
      <w:r>
        <w:t>rozmazané videnie,</w:t>
      </w:r>
    </w:p>
    <w:p w14:paraId="2D3C0014" w14:textId="77777777" w:rsidR="00E25611" w:rsidRDefault="00D8695F">
      <w:pPr>
        <w:numPr>
          <w:ilvl w:val="0"/>
          <w:numId w:val="107"/>
        </w:numPr>
        <w:snapToGrid w:val="0"/>
        <w:ind w:left="567" w:right="-2" w:hanging="567"/>
      </w:pPr>
      <w:r>
        <w:t>poruchy videnia ako je videnie farieb alebo svetiel,</w:t>
      </w:r>
    </w:p>
    <w:p w14:paraId="2D3C0015" w14:textId="77777777" w:rsidR="00E25611" w:rsidRDefault="00D8695F">
      <w:pPr>
        <w:numPr>
          <w:ilvl w:val="0"/>
          <w:numId w:val="107"/>
        </w:numPr>
        <w:snapToGrid w:val="0"/>
        <w:ind w:left="567" w:right="-2" w:hanging="567"/>
      </w:pPr>
      <w:r>
        <w:t>závrat (pocit točenia),</w:t>
      </w:r>
    </w:p>
    <w:p w14:paraId="2D3C0016" w14:textId="77777777" w:rsidR="00E25611" w:rsidRDefault="00D8695F">
      <w:pPr>
        <w:numPr>
          <w:ilvl w:val="0"/>
          <w:numId w:val="107"/>
        </w:numPr>
        <w:snapToGrid w:val="0"/>
        <w:ind w:left="567" w:right="-2" w:hanging="567"/>
      </w:pPr>
      <w:r>
        <w:t>pocit búšenia srdca (</w:t>
      </w:r>
      <w:proofErr w:type="spellStart"/>
      <w:r>
        <w:t>palpitácia</w:t>
      </w:r>
      <w:proofErr w:type="spellEnd"/>
      <w:r>
        <w:t>),</w:t>
      </w:r>
    </w:p>
    <w:p w14:paraId="2D3C0017" w14:textId="77777777" w:rsidR="00E25611" w:rsidRDefault="00D8695F">
      <w:pPr>
        <w:numPr>
          <w:ilvl w:val="0"/>
          <w:numId w:val="107"/>
        </w:numPr>
        <w:snapToGrid w:val="0"/>
        <w:ind w:left="567" w:right="-2" w:hanging="567"/>
      </w:pPr>
      <w:r>
        <w:t>poruchy srdcového rytmu,</w:t>
      </w:r>
    </w:p>
    <w:p w14:paraId="2D3C0018" w14:textId="77777777" w:rsidR="00E25611" w:rsidRDefault="00D8695F">
      <w:pPr>
        <w:numPr>
          <w:ilvl w:val="0"/>
          <w:numId w:val="107"/>
        </w:numPr>
        <w:snapToGrid w:val="0"/>
        <w:ind w:left="567" w:right="-2" w:hanging="567"/>
      </w:pPr>
      <w:r>
        <w:t>nízky krvný tlak,</w:t>
      </w:r>
    </w:p>
    <w:p w14:paraId="2D3C0019" w14:textId="77777777" w:rsidR="00E25611" w:rsidRDefault="00D8695F">
      <w:pPr>
        <w:numPr>
          <w:ilvl w:val="0"/>
          <w:numId w:val="107"/>
        </w:numPr>
        <w:snapToGrid w:val="0"/>
        <w:ind w:left="567" w:right="-2" w:hanging="567"/>
      </w:pPr>
      <w:r>
        <w:t>štikútanie,</w:t>
      </w:r>
    </w:p>
    <w:p w14:paraId="2D3C001A" w14:textId="77777777" w:rsidR="00E25611" w:rsidRDefault="00D8695F">
      <w:pPr>
        <w:numPr>
          <w:ilvl w:val="0"/>
          <w:numId w:val="107"/>
        </w:numPr>
        <w:snapToGrid w:val="0"/>
        <w:ind w:left="567" w:right="-2" w:hanging="567"/>
      </w:pPr>
      <w:r>
        <w:t>zápcha, suchosť v ústach,</w:t>
      </w:r>
    </w:p>
    <w:p w14:paraId="2D3C001B" w14:textId="77777777" w:rsidR="00E25611" w:rsidRDefault="00D8695F">
      <w:pPr>
        <w:numPr>
          <w:ilvl w:val="0"/>
          <w:numId w:val="107"/>
        </w:numPr>
        <w:snapToGrid w:val="0"/>
        <w:ind w:left="567" w:right="-2" w:hanging="567"/>
      </w:pPr>
      <w:r>
        <w:t>ťažkosti so žalúdkom a bolesť žalúdka</w:t>
      </w:r>
      <w:r>
        <w:rPr>
          <w:lang w:eastAsia="cs-CZ"/>
        </w:rPr>
        <w:t xml:space="preserve"> ,</w:t>
      </w:r>
    </w:p>
    <w:p w14:paraId="2D3C001C" w14:textId="77777777" w:rsidR="00E25611" w:rsidRDefault="00D8695F">
      <w:pPr>
        <w:numPr>
          <w:ilvl w:val="0"/>
          <w:numId w:val="107"/>
        </w:numPr>
        <w:snapToGrid w:val="0"/>
        <w:ind w:left="567" w:right="-2" w:hanging="567"/>
      </w:pPr>
      <w:r>
        <w:t>hnačka</w:t>
      </w:r>
      <w:r>
        <w:rPr>
          <w:lang w:eastAsia="cs-CZ"/>
        </w:rPr>
        <w:t>,</w:t>
      </w:r>
    </w:p>
    <w:p w14:paraId="2D3C001D" w14:textId="77777777" w:rsidR="00E25611" w:rsidRDefault="00D8695F">
      <w:pPr>
        <w:numPr>
          <w:ilvl w:val="0"/>
          <w:numId w:val="107"/>
        </w:numPr>
        <w:snapToGrid w:val="0"/>
        <w:ind w:left="567" w:right="-2" w:hanging="567"/>
      </w:pPr>
      <w:r>
        <w:t>sčervenanie, zvýšené potenie,</w:t>
      </w:r>
    </w:p>
    <w:p w14:paraId="2D3C001E" w14:textId="77777777" w:rsidR="00E25611" w:rsidRDefault="00D8695F">
      <w:pPr>
        <w:numPr>
          <w:ilvl w:val="0"/>
          <w:numId w:val="107"/>
        </w:numPr>
        <w:snapToGrid w:val="0"/>
        <w:ind w:left="567" w:right="-2" w:hanging="567"/>
      </w:pPr>
      <w:r>
        <w:t>celkové svrbenie, podráždenie kože,</w:t>
      </w:r>
    </w:p>
    <w:p w14:paraId="2D3C001F" w14:textId="77777777" w:rsidR="00E25611" w:rsidRDefault="00D8695F">
      <w:pPr>
        <w:numPr>
          <w:ilvl w:val="0"/>
          <w:numId w:val="107"/>
        </w:numPr>
        <w:snapToGrid w:val="0"/>
        <w:ind w:left="567" w:right="-2" w:hanging="567"/>
      </w:pPr>
      <w:r>
        <w:t>generalizovaná vyrážka (rozšírená po celom tele),</w:t>
      </w:r>
    </w:p>
    <w:p w14:paraId="2D3C0020" w14:textId="77777777" w:rsidR="00E25611" w:rsidRDefault="00D8695F">
      <w:pPr>
        <w:numPr>
          <w:ilvl w:val="0"/>
          <w:numId w:val="107"/>
        </w:numPr>
        <w:snapToGrid w:val="0"/>
        <w:ind w:left="567" w:right="-2" w:hanging="567"/>
      </w:pPr>
      <w:r>
        <w:t>neschopnosť dosiahnuť alebo udržať erekciu,</w:t>
      </w:r>
    </w:p>
    <w:p w14:paraId="2D3C0021" w14:textId="77777777" w:rsidR="00E25611" w:rsidRDefault="00D8695F">
      <w:pPr>
        <w:numPr>
          <w:ilvl w:val="0"/>
          <w:numId w:val="107"/>
        </w:numPr>
        <w:snapToGrid w:val="0"/>
        <w:ind w:left="567" w:right="-2" w:hanging="567"/>
      </w:pPr>
      <w:r>
        <w:t>zníženie telesnej hmotnosti, zvýšenie telesnej hmotnosti</w:t>
      </w:r>
    </w:p>
    <w:p w14:paraId="2D3C0022" w14:textId="77777777" w:rsidR="00E25611" w:rsidRDefault="00D8695F">
      <w:pPr>
        <w:numPr>
          <w:ilvl w:val="0"/>
          <w:numId w:val="107"/>
        </w:numPr>
        <w:snapToGrid w:val="0"/>
        <w:ind w:left="567" w:right="-2" w:hanging="567"/>
      </w:pPr>
      <w:r>
        <w:t>zvýšené alebo nezvyčajné výsledky testov funkcie pečene,</w:t>
      </w:r>
    </w:p>
    <w:p w14:paraId="2D3C0023" w14:textId="77777777" w:rsidR="00E25611" w:rsidRDefault="00D8695F">
      <w:pPr>
        <w:numPr>
          <w:ilvl w:val="0"/>
          <w:numId w:val="107"/>
        </w:numPr>
        <w:snapToGrid w:val="0"/>
        <w:ind w:left="567" w:right="-2" w:hanging="567"/>
      </w:pPr>
      <w:r>
        <w:t>zrýchlený srdcový rytmus,</w:t>
      </w:r>
    </w:p>
    <w:p w14:paraId="2D3C0024" w14:textId="77777777" w:rsidR="00E25611" w:rsidRDefault="00D8695F">
      <w:pPr>
        <w:numPr>
          <w:ilvl w:val="0"/>
          <w:numId w:val="107"/>
        </w:numPr>
        <w:snapToGrid w:val="0"/>
        <w:ind w:left="567" w:right="-2" w:hanging="567"/>
      </w:pPr>
      <w:r>
        <w:t xml:space="preserve">zvýšené hladiny </w:t>
      </w:r>
      <w:proofErr w:type="spellStart"/>
      <w:r>
        <w:t>kreatínfosfokinázy</w:t>
      </w:r>
      <w:proofErr w:type="spellEnd"/>
      <w:r>
        <w:t xml:space="preserve"> (CPK) (CPK je enzým vyskytujúci sa hlavne v kostrových svaloch) ,</w:t>
      </w:r>
    </w:p>
    <w:p w14:paraId="2D3C0025" w14:textId="77777777" w:rsidR="00E25611" w:rsidRDefault="00D8695F">
      <w:pPr>
        <w:numPr>
          <w:ilvl w:val="0"/>
          <w:numId w:val="107"/>
        </w:numPr>
        <w:snapToGrid w:val="0"/>
        <w:ind w:left="567" w:right="-2" w:hanging="567"/>
      </w:pPr>
      <w:r>
        <w:t>pád,</w:t>
      </w:r>
    </w:p>
    <w:p w14:paraId="2D3C0026" w14:textId="77777777" w:rsidR="00E25611" w:rsidRDefault="00D8695F">
      <w:pPr>
        <w:numPr>
          <w:ilvl w:val="0"/>
          <w:numId w:val="107"/>
        </w:numPr>
        <w:snapToGrid w:val="0"/>
        <w:ind w:left="567" w:right="-2" w:hanging="567"/>
      </w:pPr>
      <w:proofErr w:type="spellStart"/>
      <w:r>
        <w:rPr>
          <w:bCs/>
          <w:iCs/>
          <w:lang w:eastAsia="en-US"/>
        </w:rPr>
        <w:t>rabdomyolýza</w:t>
      </w:r>
      <w:proofErr w:type="spellEnd"/>
      <w:r>
        <w:rPr>
          <w:bCs/>
          <w:iCs/>
          <w:lang w:eastAsia="en-US"/>
        </w:rPr>
        <w:t xml:space="preserve"> (zriedkavá závažná svalová porucha, ktorá spôsobuje bolesť, citlivosť a slabosť svalov a môže viesť k ťažkostiam s obličkami)</w:t>
      </w:r>
      <w:r>
        <w:t>.</w:t>
      </w:r>
    </w:p>
    <w:p w14:paraId="2D3C0027" w14:textId="77777777" w:rsidR="00E25611" w:rsidRDefault="00E25611">
      <w:pPr>
        <w:ind w:left="0" w:firstLine="0"/>
      </w:pPr>
    </w:p>
    <w:p w14:paraId="2D3C0028" w14:textId="77777777" w:rsidR="00E25611" w:rsidRDefault="00D8695F">
      <w:pPr>
        <w:ind w:left="0" w:firstLine="0"/>
      </w:pPr>
      <w:r>
        <w:t>Ak spozorujete ktorýkoľvek z vyššie uvedených vedľajších účinkov, obráťte sa na svojho lekára alebo lekárnika.</w:t>
      </w:r>
    </w:p>
    <w:p w14:paraId="2D3C0029" w14:textId="77777777" w:rsidR="00E25611" w:rsidRDefault="00E25611">
      <w:pPr>
        <w:ind w:right="-2"/>
      </w:pPr>
    </w:p>
    <w:p w14:paraId="2D3C002A" w14:textId="77777777" w:rsidR="00E25611" w:rsidRDefault="00D8695F">
      <w:pPr>
        <w:ind w:left="0" w:right="-2" w:firstLine="0"/>
        <w:rPr>
          <w:b/>
          <w:szCs w:val="24"/>
        </w:rPr>
      </w:pPr>
      <w:r>
        <w:rPr>
          <w:b/>
          <w:szCs w:val="24"/>
        </w:rPr>
        <w:t>Hlásenie vedľajších účinkov</w:t>
      </w:r>
    </w:p>
    <w:p w14:paraId="2D3C002B" w14:textId="77777777" w:rsidR="00E25611" w:rsidRDefault="00D8695F">
      <w:pPr>
        <w:ind w:left="0" w:right="-2" w:firstLine="0"/>
        <w:rPr>
          <w:szCs w:val="24"/>
        </w:rPr>
      </w:pPr>
      <w:r>
        <w:rPr>
          <w:szCs w:val="24"/>
        </w:rPr>
        <w:t xml:space="preserve">Ak sa u vás vyskytne akýkoľvek vedľajší účinok, obráťte sa na svojho lekára, lekárnika alebo zdravotnú sestru. To sa týka aj akýchkoľvek vedľajších účinkov, ktoré nie sú uvedené v tejto písomnej informácii. Vedľajšie účinky môžete hlásiť aj priamo na </w:t>
      </w:r>
      <w:r>
        <w:t>národné centrum hlásenia uvedené v </w:t>
      </w:r>
      <w:hyperlink r:id="rId32" w:history="1">
        <w:r>
          <w:rPr>
            <w:u w:val="single"/>
          </w:rPr>
          <w:t>Prílohe V</w:t>
        </w:r>
      </w:hyperlink>
      <w:r>
        <w:rPr>
          <w:szCs w:val="24"/>
        </w:rPr>
        <w:t>. Hlásením vedľajších účinkov môžete prispieť k získaniu ďalších informácií o bezpečnosti tohto lieku.</w:t>
      </w:r>
    </w:p>
    <w:p w14:paraId="2D3C002C" w14:textId="77777777" w:rsidR="00E25611" w:rsidRDefault="00E25611">
      <w:pPr>
        <w:ind w:left="0" w:right="-2" w:firstLine="0"/>
      </w:pPr>
    </w:p>
    <w:p w14:paraId="2D3C002D" w14:textId="77777777" w:rsidR="00E25611" w:rsidRDefault="00E25611">
      <w:pPr>
        <w:numPr>
          <w:ilvl w:val="12"/>
          <w:numId w:val="0"/>
        </w:numPr>
        <w:ind w:right="-2"/>
      </w:pPr>
    </w:p>
    <w:p w14:paraId="2D3C002E" w14:textId="77777777" w:rsidR="00E25611" w:rsidRDefault="00D8695F">
      <w:pPr>
        <w:keepNext/>
        <w:keepLines/>
        <w:numPr>
          <w:ilvl w:val="12"/>
          <w:numId w:val="0"/>
        </w:numPr>
      </w:pPr>
      <w:r>
        <w:rPr>
          <w:b/>
          <w:bCs/>
        </w:rPr>
        <w:t>5.</w:t>
      </w:r>
      <w:r>
        <w:rPr>
          <w:b/>
          <w:bCs/>
        </w:rPr>
        <w:tab/>
      </w:r>
      <w:r>
        <w:rPr>
          <w:b/>
        </w:rPr>
        <w:t xml:space="preserve">Ako uchovávať </w:t>
      </w:r>
      <w:proofErr w:type="spellStart"/>
      <w:r>
        <w:rPr>
          <w:b/>
        </w:rPr>
        <w:t>Neupro</w:t>
      </w:r>
      <w:proofErr w:type="spellEnd"/>
    </w:p>
    <w:p w14:paraId="2D3C002F" w14:textId="77777777" w:rsidR="00E25611" w:rsidRDefault="00E25611">
      <w:pPr>
        <w:keepNext/>
        <w:keepLines/>
        <w:numPr>
          <w:ilvl w:val="12"/>
          <w:numId w:val="0"/>
        </w:numPr>
        <w:ind w:right="-2"/>
      </w:pPr>
    </w:p>
    <w:p w14:paraId="2D3C0030" w14:textId="77777777" w:rsidR="00E25611" w:rsidRDefault="00D8695F">
      <w:pPr>
        <w:ind w:left="0" w:right="-2" w:firstLine="0"/>
      </w:pPr>
      <w:r>
        <w:rPr>
          <w:szCs w:val="24"/>
        </w:rPr>
        <w:t>Tento liek uchovávajte mimo dohľadu a dosahu</w:t>
      </w:r>
      <w:r>
        <w:t xml:space="preserve"> detí.</w:t>
      </w:r>
    </w:p>
    <w:p w14:paraId="2D3C0031" w14:textId="77777777" w:rsidR="00E25611" w:rsidRDefault="00E25611">
      <w:pPr>
        <w:ind w:left="0" w:right="-2" w:firstLine="0"/>
      </w:pPr>
    </w:p>
    <w:p w14:paraId="2D3C0032" w14:textId="77777777" w:rsidR="00E25611" w:rsidRDefault="00D8695F">
      <w:pPr>
        <w:ind w:left="0" w:right="-2" w:firstLine="0"/>
      </w:pPr>
      <w:r>
        <w:t xml:space="preserve">Nepoužívajte </w:t>
      </w:r>
      <w:r>
        <w:rPr>
          <w:szCs w:val="24"/>
        </w:rPr>
        <w:t>tento liek</w:t>
      </w:r>
      <w:r>
        <w:t xml:space="preserve"> po dátume exspirácie, ktorý je uvedený na štítku a škatuľke.</w:t>
      </w:r>
    </w:p>
    <w:p w14:paraId="2D3C0033" w14:textId="77777777" w:rsidR="00E25611" w:rsidRDefault="00E25611">
      <w:pPr>
        <w:ind w:left="0" w:firstLine="0"/>
      </w:pPr>
    </w:p>
    <w:p w14:paraId="2D3C0034" w14:textId="77777777" w:rsidR="00E25611" w:rsidRDefault="00D8695F">
      <w:pPr>
        <w:ind w:left="0" w:firstLine="0"/>
      </w:pPr>
      <w:r>
        <w:t>Uchovávajte pri teplote neprevyšujúcej 30 </w:t>
      </w:r>
      <w:r>
        <w:sym w:font="Symbol" w:char="00B0"/>
      </w:r>
      <w:r>
        <w:t>C.</w:t>
      </w:r>
    </w:p>
    <w:p w14:paraId="2D3C0035" w14:textId="77777777" w:rsidR="00E25611" w:rsidRDefault="00E25611">
      <w:pPr>
        <w:keepNext/>
        <w:keepLines/>
        <w:ind w:left="0" w:firstLine="0"/>
        <w:rPr>
          <w:b/>
          <w:bCs/>
        </w:rPr>
      </w:pPr>
    </w:p>
    <w:p w14:paraId="2D3C0036" w14:textId="77777777" w:rsidR="00E25611" w:rsidRDefault="00D8695F">
      <w:pPr>
        <w:keepNext/>
        <w:keepLines/>
        <w:ind w:left="0" w:firstLine="0"/>
        <w:rPr>
          <w:b/>
          <w:bCs/>
        </w:rPr>
      </w:pPr>
      <w:r>
        <w:rPr>
          <w:b/>
          <w:bCs/>
        </w:rPr>
        <w:t>Čo robiť s použitými a nepoužitými náplasťami</w:t>
      </w:r>
    </w:p>
    <w:p w14:paraId="2D3C0037" w14:textId="77777777" w:rsidR="00E25611" w:rsidRDefault="00D8695F">
      <w:pPr>
        <w:numPr>
          <w:ilvl w:val="0"/>
          <w:numId w:val="82"/>
        </w:numPr>
      </w:pPr>
      <w:r>
        <w:t xml:space="preserve">Použité </w:t>
      </w:r>
      <w:proofErr w:type="spellStart"/>
      <w:r>
        <w:t>náplaste</w:t>
      </w:r>
      <w:proofErr w:type="spellEnd"/>
      <w:r>
        <w:t xml:space="preserve"> stále obsahujú liečivo „</w:t>
      </w:r>
      <w:proofErr w:type="spellStart"/>
      <w:r>
        <w:t>rotigotín</w:t>
      </w:r>
      <w:proofErr w:type="spellEnd"/>
      <w:r>
        <w:t>“, ktoré môže byť škodlivé pre ostatných. Preložte použitú náplasť lepiacou stranou dovnútra. Náplasť vložte do pôvodného vrecka a potom ho odložte na bezpečné miesto, mimo dosahu detí, a potom vráťte do lekárne.</w:t>
      </w:r>
    </w:p>
    <w:p w14:paraId="2D3C0038" w14:textId="77777777" w:rsidR="00E25611" w:rsidRDefault="00D8695F">
      <w:pPr>
        <w:numPr>
          <w:ilvl w:val="0"/>
          <w:numId w:val="82"/>
        </w:numPr>
      </w:pPr>
      <w:r>
        <w:t>Nelikvidujte lieky odpadovou vodou alebo domovým odpadom. Nepoužitý liek vráťte do lekárne. Tieto opatrenia pomôžu chrániť životné prostredie.</w:t>
      </w:r>
    </w:p>
    <w:p w14:paraId="2D3C0039" w14:textId="77777777" w:rsidR="00E25611" w:rsidRDefault="00E25611">
      <w:pPr>
        <w:numPr>
          <w:ilvl w:val="12"/>
          <w:numId w:val="0"/>
        </w:numPr>
        <w:ind w:right="-2"/>
      </w:pPr>
    </w:p>
    <w:p w14:paraId="2D3C003A" w14:textId="77777777" w:rsidR="00E25611" w:rsidRDefault="00E25611">
      <w:pPr>
        <w:numPr>
          <w:ilvl w:val="12"/>
          <w:numId w:val="0"/>
        </w:numPr>
        <w:ind w:right="-2"/>
      </w:pPr>
    </w:p>
    <w:p w14:paraId="2D3C003B" w14:textId="77777777" w:rsidR="00E25611" w:rsidRDefault="00D8695F">
      <w:pPr>
        <w:keepNext/>
        <w:keepLines/>
        <w:numPr>
          <w:ilvl w:val="12"/>
          <w:numId w:val="0"/>
        </w:numPr>
        <w:rPr>
          <w:b/>
          <w:bCs/>
        </w:rPr>
      </w:pPr>
      <w:r>
        <w:rPr>
          <w:b/>
          <w:bCs/>
        </w:rPr>
        <w:t>6.</w:t>
      </w:r>
      <w:r>
        <w:rPr>
          <w:b/>
          <w:bCs/>
        </w:rPr>
        <w:tab/>
      </w:r>
      <w:r>
        <w:rPr>
          <w:b/>
          <w:szCs w:val="24"/>
        </w:rPr>
        <w:t>Obsah balenia a ďalšie</w:t>
      </w:r>
      <w:r>
        <w:rPr>
          <w:b/>
        </w:rPr>
        <w:t xml:space="preserve"> informácie</w:t>
      </w:r>
    </w:p>
    <w:p w14:paraId="2D3C003C" w14:textId="77777777" w:rsidR="00E25611" w:rsidRDefault="00E25611">
      <w:pPr>
        <w:numPr>
          <w:ilvl w:val="12"/>
          <w:numId w:val="0"/>
        </w:numPr>
        <w:ind w:right="-2"/>
      </w:pPr>
    </w:p>
    <w:p w14:paraId="2D3C003D" w14:textId="77777777" w:rsidR="00E25611" w:rsidRDefault="00D8695F">
      <w:pPr>
        <w:numPr>
          <w:ilvl w:val="12"/>
          <w:numId w:val="0"/>
        </w:numPr>
        <w:ind w:right="-2"/>
        <w:rPr>
          <w:b/>
        </w:rPr>
      </w:pPr>
      <w:r>
        <w:rPr>
          <w:b/>
        </w:rPr>
        <w:t xml:space="preserve">Čo </w:t>
      </w:r>
      <w:proofErr w:type="spellStart"/>
      <w:r>
        <w:rPr>
          <w:b/>
        </w:rPr>
        <w:t>Neupro</w:t>
      </w:r>
      <w:proofErr w:type="spellEnd"/>
      <w:r>
        <w:rPr>
          <w:b/>
        </w:rPr>
        <w:t xml:space="preserve"> obsahuje</w:t>
      </w:r>
    </w:p>
    <w:p w14:paraId="2D3C003E" w14:textId="77777777" w:rsidR="00E25611" w:rsidRDefault="00D8695F">
      <w:r>
        <w:t xml:space="preserve">Liečivo je </w:t>
      </w:r>
      <w:proofErr w:type="spellStart"/>
      <w:r>
        <w:t>rotigotín</w:t>
      </w:r>
      <w:proofErr w:type="spellEnd"/>
      <w:r>
        <w:t>.</w:t>
      </w:r>
    </w:p>
    <w:p w14:paraId="2D3C003F" w14:textId="77777777" w:rsidR="00E25611" w:rsidRDefault="00D8695F">
      <w:pPr>
        <w:numPr>
          <w:ilvl w:val="0"/>
          <w:numId w:val="86"/>
        </w:numPr>
      </w:pPr>
      <w:r>
        <w:t xml:space="preserve">Každá náplasť uvoľní 2 mg </w:t>
      </w:r>
      <w:proofErr w:type="spellStart"/>
      <w:r>
        <w:t>rotigotínu</w:t>
      </w:r>
      <w:proofErr w:type="spellEnd"/>
      <w:r>
        <w:t xml:space="preserve"> za 24 hodín. Každá náplasť s povrchom 10 cm</w:t>
      </w:r>
      <w:r>
        <w:rPr>
          <w:vertAlign w:val="superscript"/>
        </w:rPr>
        <w:t>2 </w:t>
      </w:r>
      <w:r>
        <w:t xml:space="preserve">obsahuje 4,5 mg </w:t>
      </w:r>
      <w:proofErr w:type="spellStart"/>
      <w:r>
        <w:t>rotigotínu</w:t>
      </w:r>
      <w:proofErr w:type="spellEnd"/>
      <w:r>
        <w:t>.</w:t>
      </w:r>
    </w:p>
    <w:p w14:paraId="2D3C0040" w14:textId="77777777" w:rsidR="00E25611" w:rsidRDefault="00E25611">
      <w:pPr>
        <w:ind w:left="540" w:firstLine="0"/>
      </w:pPr>
    </w:p>
    <w:p w14:paraId="2D3C0041" w14:textId="77777777" w:rsidR="00E25611" w:rsidRDefault="00D8695F">
      <w:r>
        <w:t>Ďalšie zložky sú:</w:t>
      </w:r>
    </w:p>
    <w:p w14:paraId="2D3C0042" w14:textId="77777777" w:rsidR="00E25611" w:rsidRDefault="00D8695F">
      <w:pPr>
        <w:numPr>
          <w:ilvl w:val="0"/>
          <w:numId w:val="86"/>
        </w:numPr>
      </w:pPr>
      <w:r>
        <w:t>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w:t>
      </w:r>
      <w:proofErr w:type="spellStart"/>
      <w:r>
        <w:t>disiričitan</w:t>
      </w:r>
      <w:proofErr w:type="spellEnd"/>
      <w:r>
        <w:t xml:space="preserve"> sodný (E223), </w:t>
      </w:r>
      <w:proofErr w:type="spellStart"/>
      <w:r>
        <w:t>askorbylpalmitát</w:t>
      </w:r>
      <w:proofErr w:type="spellEnd"/>
      <w:r>
        <w:t xml:space="preserve"> (E304) a DL</w:t>
      </w:r>
      <w:r>
        <w:noBreakHyphen/>
        <w:t>α</w:t>
      </w:r>
      <w:r>
        <w:noBreakHyphen/>
        <w:t>tokoferol (E307).</w:t>
      </w:r>
    </w:p>
    <w:p w14:paraId="2D3C0043" w14:textId="26AC4AB9" w:rsidR="00E25611" w:rsidRDefault="00D8695F">
      <w:pPr>
        <w:numPr>
          <w:ilvl w:val="0"/>
          <w:numId w:val="86"/>
        </w:numPr>
      </w:pPr>
      <w:r>
        <w:t xml:space="preserve">Krycia vrstva: Polyesterový film s vrstvou silikónu a hliníka a farebným povlakom pigmentovej vrstvy (oxid </w:t>
      </w:r>
      <w:proofErr w:type="spellStart"/>
      <w:r>
        <w:t>titaničitý</w:t>
      </w:r>
      <w:proofErr w:type="spellEnd"/>
      <w:r>
        <w:t xml:space="preserve"> (E171), žltý pigment </w:t>
      </w:r>
      <w:r w:rsidR="0031310B">
        <w:t>13</w:t>
      </w:r>
      <w:r>
        <w:t>, červený pigment 166</w:t>
      </w:r>
      <w:r w:rsidR="0031310B">
        <w:t>, žltý pigment 12</w:t>
      </w:r>
      <w:r>
        <w:t xml:space="preserve">) a potlačou (červený pigment </w:t>
      </w:r>
      <w:r w:rsidR="0031310B">
        <w:t>146</w:t>
      </w:r>
      <w:r>
        <w:t xml:space="preserve">, žltý pigment </w:t>
      </w:r>
      <w:r w:rsidR="0031310B">
        <w:t>180</w:t>
      </w:r>
      <w:r>
        <w:t>, čierny pigment 7).</w:t>
      </w:r>
    </w:p>
    <w:p w14:paraId="2D3C0044" w14:textId="77777777" w:rsidR="00E25611" w:rsidRDefault="00D8695F">
      <w:pPr>
        <w:numPr>
          <w:ilvl w:val="0"/>
          <w:numId w:val="86"/>
        </w:numPr>
      </w:pPr>
      <w:r>
        <w:rPr>
          <w:iCs/>
        </w:rPr>
        <w:t>Snímateľná</w:t>
      </w:r>
      <w:r>
        <w:t xml:space="preserve"> fólia: Priesvitný polyesterový film s </w:t>
      </w:r>
      <w:proofErr w:type="spellStart"/>
      <w:r>
        <w:t>fluoropolymérovým</w:t>
      </w:r>
      <w:proofErr w:type="spellEnd"/>
      <w:r>
        <w:t xml:space="preserve"> povlakom.</w:t>
      </w:r>
    </w:p>
    <w:p w14:paraId="2D3C0045" w14:textId="77777777" w:rsidR="00E25611" w:rsidRDefault="00E25611">
      <w:pPr>
        <w:ind w:left="540" w:firstLine="0"/>
      </w:pPr>
    </w:p>
    <w:p w14:paraId="2D3C0046" w14:textId="77777777" w:rsidR="00E25611" w:rsidRDefault="00D8695F">
      <w:pPr>
        <w:keepNext/>
        <w:keepLines/>
        <w:numPr>
          <w:ilvl w:val="12"/>
          <w:numId w:val="0"/>
        </w:numPr>
        <w:ind w:right="-2"/>
        <w:rPr>
          <w:b/>
          <w:bCs/>
        </w:rPr>
      </w:pPr>
      <w:r>
        <w:rPr>
          <w:b/>
          <w:bCs/>
        </w:rPr>
        <w:t xml:space="preserve">Ako vyzerá </w:t>
      </w:r>
      <w:proofErr w:type="spellStart"/>
      <w:r>
        <w:rPr>
          <w:b/>
          <w:bCs/>
        </w:rPr>
        <w:t>Neupro</w:t>
      </w:r>
      <w:proofErr w:type="spellEnd"/>
      <w:r>
        <w:rPr>
          <w:b/>
          <w:bCs/>
        </w:rPr>
        <w:t xml:space="preserve"> a obsah balenia</w:t>
      </w:r>
    </w:p>
    <w:p w14:paraId="2D3C0047" w14:textId="77777777" w:rsidR="00E25611" w:rsidRDefault="00D8695F">
      <w:pPr>
        <w:keepNext/>
        <w:keepLines/>
        <w:numPr>
          <w:ilvl w:val="12"/>
          <w:numId w:val="0"/>
        </w:numPr>
        <w:ind w:right="-2"/>
      </w:pPr>
      <w:proofErr w:type="spellStart"/>
      <w:r>
        <w:t>Neupro</w:t>
      </w:r>
      <w:proofErr w:type="spellEnd"/>
      <w:r>
        <w:t xml:space="preserve"> je </w:t>
      </w:r>
      <w:proofErr w:type="spellStart"/>
      <w:r>
        <w:t>transdermálna</w:t>
      </w:r>
      <w:proofErr w:type="spellEnd"/>
      <w:r>
        <w:t xml:space="preserve"> náplasť. Je tenká a skladá sa z troch vrstiev. Má štvorcový tvar so zaoblenými rohmi. Vonkajšia strana je béžová s potlačou </w:t>
      </w:r>
      <w:proofErr w:type="spellStart"/>
      <w:r>
        <w:t>Neupro</w:t>
      </w:r>
      <w:proofErr w:type="spellEnd"/>
      <w:r>
        <w:t xml:space="preserve"> 2 mg/24 h.</w:t>
      </w:r>
    </w:p>
    <w:p w14:paraId="2D3C0048" w14:textId="77777777" w:rsidR="00E25611" w:rsidRDefault="00E25611">
      <w:pPr>
        <w:numPr>
          <w:ilvl w:val="12"/>
          <w:numId w:val="0"/>
        </w:numPr>
        <w:ind w:right="-2"/>
      </w:pPr>
    </w:p>
    <w:p w14:paraId="2D3C0049" w14:textId="77777777" w:rsidR="00E25611" w:rsidRDefault="00D8695F">
      <w:pPr>
        <w:numPr>
          <w:ilvl w:val="12"/>
          <w:numId w:val="0"/>
        </w:numPr>
      </w:pPr>
      <w:proofErr w:type="spellStart"/>
      <w:r>
        <w:t>Neupro</w:t>
      </w:r>
      <w:proofErr w:type="spellEnd"/>
      <w:r>
        <w:t xml:space="preserve"> je dostupný v nasledujúcich veľkostiach balenia:</w:t>
      </w:r>
    </w:p>
    <w:p w14:paraId="2D3C004A" w14:textId="77777777" w:rsidR="00E25611" w:rsidRDefault="00D8695F">
      <w:pPr>
        <w:numPr>
          <w:ilvl w:val="12"/>
          <w:numId w:val="0"/>
        </w:numPr>
        <w:ind w:right="-2"/>
      </w:pPr>
      <w:r>
        <w:t>Škatuľky obsahujúce 7, 14, 28, 30 alebo 84 (viacnásobné balenie obsahujúce 3 balenia po 28) náplastí, ktoré sú jednotlivo zatavené vo vreckách.</w:t>
      </w:r>
    </w:p>
    <w:p w14:paraId="2D3C004B" w14:textId="77777777" w:rsidR="00E25611" w:rsidRDefault="00E25611">
      <w:pPr>
        <w:numPr>
          <w:ilvl w:val="12"/>
          <w:numId w:val="0"/>
        </w:numPr>
        <w:ind w:right="-2"/>
      </w:pPr>
    </w:p>
    <w:p w14:paraId="2D3C004C" w14:textId="77777777" w:rsidR="00E25611" w:rsidRDefault="00D8695F">
      <w:pPr>
        <w:numPr>
          <w:ilvl w:val="12"/>
          <w:numId w:val="0"/>
        </w:numPr>
        <w:ind w:right="-2"/>
      </w:pPr>
      <w:r>
        <w:t>Na trh nemusia byť uvedené všetky veľkosti balenia.</w:t>
      </w:r>
    </w:p>
    <w:p w14:paraId="2D3C004D" w14:textId="77777777" w:rsidR="00E25611" w:rsidRDefault="00E25611">
      <w:pPr>
        <w:numPr>
          <w:ilvl w:val="12"/>
          <w:numId w:val="0"/>
        </w:numPr>
        <w:ind w:right="-2"/>
      </w:pPr>
    </w:p>
    <w:p w14:paraId="2D3C004E" w14:textId="77777777" w:rsidR="00E25611" w:rsidRDefault="00D8695F">
      <w:pPr>
        <w:numPr>
          <w:ilvl w:val="12"/>
          <w:numId w:val="0"/>
        </w:numPr>
        <w:ind w:right="-2"/>
        <w:rPr>
          <w:b/>
          <w:bCs/>
        </w:rPr>
      </w:pPr>
      <w:proofErr w:type="spellStart"/>
      <w:r>
        <w:rPr>
          <w:b/>
          <w:bCs/>
        </w:rPr>
        <w:t>Držitel</w:t>
      </w:r>
      <w:proofErr w:type="spellEnd"/>
      <w:r>
        <w:rPr>
          <w:b/>
          <w:bCs/>
        </w:rPr>
        <w:t xml:space="preserve"> rozhodnutí o </w:t>
      </w:r>
      <w:proofErr w:type="spellStart"/>
      <w:r>
        <w:rPr>
          <w:b/>
          <w:bCs/>
        </w:rPr>
        <w:t>registraci</w:t>
      </w:r>
      <w:proofErr w:type="spellEnd"/>
      <w:r>
        <w:rPr>
          <w:b/>
          <w:bCs/>
        </w:rPr>
        <w:t xml:space="preserve">  </w:t>
      </w:r>
    </w:p>
    <w:p w14:paraId="2D3C004F" w14:textId="77777777" w:rsidR="00E25611" w:rsidRDefault="00E25611">
      <w:pPr>
        <w:numPr>
          <w:ilvl w:val="12"/>
          <w:numId w:val="0"/>
        </w:numPr>
        <w:ind w:right="-2"/>
        <w:rPr>
          <w:b/>
          <w:bCs/>
        </w:rPr>
      </w:pPr>
    </w:p>
    <w:p w14:paraId="2D3C0050" w14:textId="77777777" w:rsidR="00E25611" w:rsidRDefault="00D8695F">
      <w:pPr>
        <w:numPr>
          <w:ilvl w:val="12"/>
          <w:numId w:val="0"/>
        </w:numPr>
        <w:ind w:right="-2"/>
      </w:pPr>
      <w:r>
        <w:t>UCB Pharma S.A.</w:t>
      </w:r>
    </w:p>
    <w:p w14:paraId="2D3C0051" w14:textId="77777777" w:rsidR="00E25611" w:rsidRDefault="00D8695F">
      <w:pPr>
        <w:numPr>
          <w:ilvl w:val="12"/>
          <w:numId w:val="0"/>
        </w:numPr>
        <w:ind w:right="-2"/>
      </w:pPr>
      <w:proofErr w:type="spellStart"/>
      <w:r>
        <w:t>Allée</w:t>
      </w:r>
      <w:proofErr w:type="spellEnd"/>
      <w:r>
        <w:t xml:space="preserve"> de la </w:t>
      </w:r>
      <w:proofErr w:type="spellStart"/>
      <w:r>
        <w:t>Recherche</w:t>
      </w:r>
      <w:proofErr w:type="spellEnd"/>
      <w:r>
        <w:t xml:space="preserve"> 60</w:t>
      </w:r>
    </w:p>
    <w:p w14:paraId="2D3C0052" w14:textId="77777777" w:rsidR="00E25611" w:rsidRDefault="00D8695F">
      <w:pPr>
        <w:numPr>
          <w:ilvl w:val="12"/>
          <w:numId w:val="0"/>
        </w:numPr>
        <w:ind w:right="-2"/>
      </w:pPr>
      <w:r>
        <w:lastRenderedPageBreak/>
        <w:t>B-1070 Brusel</w:t>
      </w:r>
    </w:p>
    <w:p w14:paraId="2D3C0053" w14:textId="77777777" w:rsidR="00E25611" w:rsidRDefault="00D8695F">
      <w:pPr>
        <w:numPr>
          <w:ilvl w:val="12"/>
          <w:numId w:val="0"/>
        </w:numPr>
        <w:ind w:right="-2"/>
      </w:pPr>
      <w:r>
        <w:t>Belgicko</w:t>
      </w:r>
    </w:p>
    <w:p w14:paraId="2D3C0054" w14:textId="77777777" w:rsidR="00E25611" w:rsidRDefault="00E25611">
      <w:pPr>
        <w:numPr>
          <w:ilvl w:val="12"/>
          <w:numId w:val="0"/>
        </w:numPr>
        <w:ind w:right="-2"/>
        <w:rPr>
          <w:b/>
          <w:bCs/>
        </w:rPr>
      </w:pPr>
    </w:p>
    <w:p w14:paraId="2D3C0055" w14:textId="77777777" w:rsidR="00E25611" w:rsidRDefault="00D8695F">
      <w:pPr>
        <w:numPr>
          <w:ilvl w:val="12"/>
          <w:numId w:val="0"/>
        </w:numPr>
        <w:ind w:right="-2"/>
        <w:rPr>
          <w:b/>
          <w:bCs/>
        </w:rPr>
      </w:pPr>
      <w:r>
        <w:rPr>
          <w:b/>
          <w:bCs/>
        </w:rPr>
        <w:t>Výrobca</w:t>
      </w:r>
    </w:p>
    <w:p w14:paraId="2D3C0056" w14:textId="77777777" w:rsidR="00E25611" w:rsidRDefault="00E25611">
      <w:pPr>
        <w:numPr>
          <w:ilvl w:val="12"/>
          <w:numId w:val="0"/>
        </w:numPr>
        <w:ind w:right="-2"/>
        <w:rPr>
          <w:b/>
          <w:bCs/>
        </w:rPr>
      </w:pPr>
    </w:p>
    <w:p w14:paraId="2D3C0057" w14:textId="77777777" w:rsidR="00E25611" w:rsidRDefault="00D8695F">
      <w:pPr>
        <w:numPr>
          <w:ilvl w:val="12"/>
          <w:numId w:val="0"/>
        </w:numPr>
        <w:ind w:right="-2"/>
      </w:pPr>
      <w:r>
        <w:t>UCB Pharma S.A.</w:t>
      </w:r>
    </w:p>
    <w:p w14:paraId="2D3C0058" w14:textId="77777777" w:rsidR="00E25611" w:rsidRDefault="00D8695F">
      <w:pPr>
        <w:numPr>
          <w:ilvl w:val="12"/>
          <w:numId w:val="0"/>
        </w:numPr>
        <w:ind w:right="-2"/>
      </w:pPr>
      <w:proofErr w:type="spellStart"/>
      <w:r>
        <w:t>Chemin</w:t>
      </w:r>
      <w:proofErr w:type="spellEnd"/>
      <w:r>
        <w:t xml:space="preserve"> </w:t>
      </w:r>
      <w:proofErr w:type="spellStart"/>
      <w:r>
        <w:t>du</w:t>
      </w:r>
      <w:proofErr w:type="spellEnd"/>
      <w:r>
        <w:t xml:space="preserve"> </w:t>
      </w:r>
      <w:proofErr w:type="spellStart"/>
      <w:r>
        <w:t>Foriest</w:t>
      </w:r>
      <w:proofErr w:type="spellEnd"/>
    </w:p>
    <w:p w14:paraId="2D3C0059" w14:textId="77777777" w:rsidR="00E25611" w:rsidRDefault="00D8695F">
      <w:pPr>
        <w:numPr>
          <w:ilvl w:val="12"/>
          <w:numId w:val="0"/>
        </w:numPr>
        <w:ind w:right="-2"/>
      </w:pPr>
      <w:r>
        <w:t xml:space="preserve">B-1420 </w:t>
      </w:r>
      <w:proofErr w:type="spellStart"/>
      <w:r>
        <w:t>Braine</w:t>
      </w:r>
      <w:proofErr w:type="spellEnd"/>
      <w:r>
        <w:t xml:space="preserve"> </w:t>
      </w:r>
      <w:proofErr w:type="spellStart"/>
      <w:r>
        <w:t>l’Alleud</w:t>
      </w:r>
      <w:proofErr w:type="spellEnd"/>
    </w:p>
    <w:p w14:paraId="2D3C005A" w14:textId="77777777" w:rsidR="00E25611" w:rsidRDefault="00D8695F">
      <w:pPr>
        <w:numPr>
          <w:ilvl w:val="12"/>
          <w:numId w:val="0"/>
        </w:numPr>
        <w:ind w:right="-2"/>
      </w:pPr>
      <w:r>
        <w:t>Belgicko</w:t>
      </w:r>
    </w:p>
    <w:p w14:paraId="2D3C005B" w14:textId="77777777" w:rsidR="00E25611" w:rsidRDefault="00E25611">
      <w:pPr>
        <w:ind w:left="0" w:right="-449" w:firstLine="0"/>
      </w:pPr>
    </w:p>
    <w:p w14:paraId="2D3C005C" w14:textId="77777777" w:rsidR="00E25611" w:rsidRDefault="00D8695F">
      <w:pPr>
        <w:ind w:left="0" w:right="-449" w:firstLine="0"/>
      </w:pPr>
      <w:r>
        <w:t>Ak potrebujete akúkoľvek informáciu o tomto lieku, kontaktujte miestneho zástupcu držiteľa rozhodnutia o registrácii:</w:t>
      </w:r>
    </w:p>
    <w:p w14:paraId="2D3C005D" w14:textId="77777777" w:rsidR="00E25611" w:rsidRDefault="00E25611"/>
    <w:tbl>
      <w:tblPr>
        <w:tblW w:w="9322" w:type="dxa"/>
        <w:tblLayout w:type="fixed"/>
        <w:tblLook w:val="0000" w:firstRow="0" w:lastRow="0" w:firstColumn="0" w:lastColumn="0" w:noHBand="0" w:noVBand="0"/>
      </w:tblPr>
      <w:tblGrid>
        <w:gridCol w:w="4644"/>
        <w:gridCol w:w="4678"/>
      </w:tblGrid>
      <w:tr w:rsidR="00E25611" w14:paraId="2D3C0066" w14:textId="77777777">
        <w:trPr>
          <w:cantSplit/>
        </w:trPr>
        <w:tc>
          <w:tcPr>
            <w:tcW w:w="4644" w:type="dxa"/>
          </w:tcPr>
          <w:p w14:paraId="2D3C005E" w14:textId="77777777" w:rsidR="00E25611" w:rsidRDefault="00D8695F">
            <w:proofErr w:type="spellStart"/>
            <w:r>
              <w:rPr>
                <w:b/>
              </w:rPr>
              <w:t>België</w:t>
            </w:r>
            <w:proofErr w:type="spellEnd"/>
            <w:r>
              <w:rPr>
                <w:b/>
              </w:rPr>
              <w:t>/</w:t>
            </w:r>
            <w:proofErr w:type="spellStart"/>
            <w:r>
              <w:rPr>
                <w:b/>
              </w:rPr>
              <w:t>Belgique</w:t>
            </w:r>
            <w:proofErr w:type="spellEnd"/>
            <w:r>
              <w:rPr>
                <w:b/>
              </w:rPr>
              <w:t>/</w:t>
            </w:r>
            <w:proofErr w:type="spellStart"/>
            <w:r>
              <w:rPr>
                <w:b/>
              </w:rPr>
              <w:t>Belgien</w:t>
            </w:r>
            <w:proofErr w:type="spellEnd"/>
          </w:p>
          <w:p w14:paraId="2D3C005F" w14:textId="77777777" w:rsidR="00E25611" w:rsidRDefault="00D8695F">
            <w:r>
              <w:t>UCB Pharma SA/NV</w:t>
            </w:r>
          </w:p>
          <w:p w14:paraId="2D3C0060" w14:textId="77777777" w:rsidR="00E25611" w:rsidRDefault="00D8695F">
            <w:proofErr w:type="spellStart"/>
            <w:r>
              <w:t>Tél</w:t>
            </w:r>
            <w:proofErr w:type="spellEnd"/>
            <w:r>
              <w:t>/Tel: +32-(0)2 559 92 00</w:t>
            </w:r>
          </w:p>
          <w:p w14:paraId="2D3C0061" w14:textId="77777777" w:rsidR="00E25611" w:rsidRDefault="00E25611"/>
        </w:tc>
        <w:tc>
          <w:tcPr>
            <w:tcW w:w="4678" w:type="dxa"/>
          </w:tcPr>
          <w:p w14:paraId="2D3C0062" w14:textId="77777777" w:rsidR="00E25611" w:rsidRDefault="00D8695F">
            <w:proofErr w:type="spellStart"/>
            <w:r>
              <w:rPr>
                <w:b/>
              </w:rPr>
              <w:t>Lietuva</w:t>
            </w:r>
            <w:proofErr w:type="spellEnd"/>
          </w:p>
          <w:p w14:paraId="2D3C0063" w14:textId="77777777" w:rsidR="00E25611" w:rsidRDefault="00D8695F">
            <w:pPr>
              <w:ind w:right="-449"/>
            </w:pPr>
            <w:r>
              <w:t xml:space="preserve">UCB Pharma </w:t>
            </w:r>
            <w:proofErr w:type="spellStart"/>
            <w:r>
              <w:t>Oy</w:t>
            </w:r>
            <w:proofErr w:type="spellEnd"/>
            <w:r>
              <w:t xml:space="preserve"> Finland</w:t>
            </w:r>
          </w:p>
          <w:p w14:paraId="2D3C0064" w14:textId="4707D9D4" w:rsidR="00E25611" w:rsidRDefault="00D8695F">
            <w:pPr>
              <w:ind w:right="-449"/>
            </w:pPr>
            <w:r>
              <w:t>Tel: +</w:t>
            </w:r>
            <w:ins w:id="59" w:author="Autor">
              <w:r w:rsidR="003A0C73">
                <w:t xml:space="preserve"> </w:t>
              </w:r>
            </w:ins>
            <w:r>
              <w:t>358</w:t>
            </w:r>
            <w:ins w:id="60" w:author="Autor">
              <w:r w:rsidR="00CA3274">
                <w:t xml:space="preserve"> </w:t>
              </w:r>
            </w:ins>
            <w:del w:id="61" w:author="Autor">
              <w:r w:rsidDel="00CA3274">
                <w:delText>-</w:delText>
              </w:r>
            </w:del>
            <w:r>
              <w:t>9</w:t>
            </w:r>
            <w:ins w:id="62" w:author="Autor">
              <w:r w:rsidR="00CA3274">
                <w:t xml:space="preserve"> </w:t>
              </w:r>
            </w:ins>
            <w:r>
              <w:t>2</w:t>
            </w:r>
            <w:del w:id="63" w:author="Autor">
              <w:r w:rsidDel="00CA3274">
                <w:delText xml:space="preserve"> </w:delText>
              </w:r>
            </w:del>
            <w:r>
              <w:t xml:space="preserve">514 </w:t>
            </w:r>
            <w:del w:id="64" w:author="Autor">
              <w:r w:rsidDel="00642225">
                <w:delText xml:space="preserve">4221 </w:delText>
              </w:r>
            </w:del>
            <w:ins w:id="65" w:author="Autor">
              <w:r w:rsidR="00642225">
                <w:t xml:space="preserve">4231 </w:t>
              </w:r>
            </w:ins>
            <w:r>
              <w:t>(</w:t>
            </w:r>
            <w:proofErr w:type="spellStart"/>
            <w:r>
              <w:t>Suomija</w:t>
            </w:r>
            <w:proofErr w:type="spellEnd"/>
            <w:r>
              <w:t>)</w:t>
            </w:r>
          </w:p>
          <w:p w14:paraId="2D3C0065" w14:textId="77777777" w:rsidR="00E25611" w:rsidRDefault="00E25611"/>
        </w:tc>
      </w:tr>
      <w:tr w:rsidR="00E25611" w14:paraId="2D3C006E" w14:textId="77777777">
        <w:trPr>
          <w:cantSplit/>
        </w:trPr>
        <w:tc>
          <w:tcPr>
            <w:tcW w:w="4644" w:type="dxa"/>
          </w:tcPr>
          <w:p w14:paraId="2D3C0067" w14:textId="77777777" w:rsidR="00E25611" w:rsidRDefault="00D8695F">
            <w:pPr>
              <w:autoSpaceDE w:val="0"/>
              <w:autoSpaceDN w:val="0"/>
              <w:adjustRightInd w:val="0"/>
              <w:rPr>
                <w:b/>
                <w:bCs/>
              </w:rPr>
            </w:pPr>
            <w:proofErr w:type="spellStart"/>
            <w:r>
              <w:rPr>
                <w:b/>
                <w:bCs/>
              </w:rPr>
              <w:t>България</w:t>
            </w:r>
            <w:proofErr w:type="spellEnd"/>
          </w:p>
          <w:p w14:paraId="2D3C0068" w14:textId="77777777" w:rsidR="00E25611" w:rsidRPr="00234806" w:rsidRDefault="00D8695F">
            <w:pPr>
              <w:autoSpaceDE w:val="0"/>
              <w:autoSpaceDN w:val="0"/>
              <w:adjustRightInd w:val="0"/>
            </w:pPr>
            <w:r w:rsidRPr="00234806">
              <w:t xml:space="preserve">Ю СИ БИ </w:t>
            </w:r>
            <w:proofErr w:type="spellStart"/>
            <w:r w:rsidRPr="00234806">
              <w:t>България</w:t>
            </w:r>
            <w:proofErr w:type="spellEnd"/>
            <w:r w:rsidRPr="00234806">
              <w:t xml:space="preserve"> ЕООД</w:t>
            </w:r>
          </w:p>
          <w:p w14:paraId="2D3C0069" w14:textId="77777777" w:rsidR="00E25611" w:rsidRDefault="00D8695F">
            <w:pPr>
              <w:autoSpaceDE w:val="0"/>
              <w:autoSpaceDN w:val="0"/>
              <w:adjustRightInd w:val="0"/>
              <w:rPr>
                <w:b/>
              </w:rPr>
            </w:pPr>
            <w:proofErr w:type="spellStart"/>
            <w:r w:rsidRPr="00234806">
              <w:t>Teл</w:t>
            </w:r>
            <w:proofErr w:type="spellEnd"/>
            <w:r w:rsidRPr="00234806">
              <w:t>.: +359-(0)2 962 30 49</w:t>
            </w:r>
          </w:p>
        </w:tc>
        <w:tc>
          <w:tcPr>
            <w:tcW w:w="4678" w:type="dxa"/>
          </w:tcPr>
          <w:p w14:paraId="2D3C006A" w14:textId="77777777" w:rsidR="00E25611" w:rsidRDefault="00D8695F">
            <w:proofErr w:type="spellStart"/>
            <w:r>
              <w:rPr>
                <w:b/>
              </w:rPr>
              <w:t>Luxembourg</w:t>
            </w:r>
            <w:proofErr w:type="spellEnd"/>
            <w:r>
              <w:rPr>
                <w:b/>
              </w:rPr>
              <w:t>/Luxemburg</w:t>
            </w:r>
          </w:p>
          <w:p w14:paraId="2D3C006B" w14:textId="77777777" w:rsidR="00E25611" w:rsidRDefault="00D8695F">
            <w:r>
              <w:t>UCB Pharma SA/NV</w:t>
            </w:r>
          </w:p>
          <w:p w14:paraId="2D3C006C" w14:textId="335A1345" w:rsidR="00E25611" w:rsidRDefault="00D8695F">
            <w:proofErr w:type="spellStart"/>
            <w:r>
              <w:t>Tél</w:t>
            </w:r>
            <w:proofErr w:type="spellEnd"/>
            <w:r>
              <w:t>/Tel: +</w:t>
            </w:r>
            <w:ins w:id="66" w:author="Autor">
              <w:r w:rsidR="007E2F5B">
                <w:t xml:space="preserve"> </w:t>
              </w:r>
            </w:ins>
            <w:r>
              <w:t>32</w:t>
            </w:r>
            <w:ins w:id="67" w:author="Autor">
              <w:r w:rsidR="00642225">
                <w:t xml:space="preserve"> </w:t>
              </w:r>
              <w:r w:rsidR="00642225" w:rsidRPr="00642225">
                <w:t>/</w:t>
              </w:r>
              <w:r w:rsidR="00642225">
                <w:t xml:space="preserve"> </w:t>
              </w:r>
            </w:ins>
            <w:del w:id="68" w:author="Autor">
              <w:r w:rsidDel="00642225">
                <w:delText>-</w:delText>
              </w:r>
            </w:del>
            <w:r>
              <w:t>(0)2 559 92 00</w:t>
            </w:r>
            <w:ins w:id="69" w:author="Autor">
              <w:r w:rsidR="00642225" w:rsidRPr="00642225">
                <w:t xml:space="preserve"> (</w:t>
              </w:r>
              <w:proofErr w:type="spellStart"/>
              <w:r w:rsidR="00642225" w:rsidRPr="00642225">
                <w:t>Belgique</w:t>
              </w:r>
              <w:proofErr w:type="spellEnd"/>
              <w:r w:rsidR="00642225" w:rsidRPr="00642225">
                <w:t>/</w:t>
              </w:r>
              <w:proofErr w:type="spellStart"/>
              <w:r w:rsidR="00642225" w:rsidRPr="00642225">
                <w:t>Belgien</w:t>
              </w:r>
              <w:proofErr w:type="spellEnd"/>
              <w:r w:rsidR="00642225" w:rsidRPr="00642225">
                <w:t>)</w:t>
              </w:r>
            </w:ins>
          </w:p>
          <w:p w14:paraId="2D3C006D" w14:textId="77777777" w:rsidR="00E25611" w:rsidRDefault="00E25611">
            <w:pPr>
              <w:rPr>
                <w:b/>
              </w:rPr>
            </w:pPr>
          </w:p>
        </w:tc>
      </w:tr>
      <w:tr w:rsidR="00E25611" w14:paraId="2D3C0077" w14:textId="77777777">
        <w:trPr>
          <w:cantSplit/>
        </w:trPr>
        <w:tc>
          <w:tcPr>
            <w:tcW w:w="4644" w:type="dxa"/>
          </w:tcPr>
          <w:p w14:paraId="2D3C006F" w14:textId="77777777" w:rsidR="00E25611" w:rsidRDefault="00D8695F">
            <w:pPr>
              <w:tabs>
                <w:tab w:val="left" w:pos="-720"/>
              </w:tabs>
              <w:suppressAutoHyphens/>
            </w:pPr>
            <w:r>
              <w:rPr>
                <w:b/>
              </w:rPr>
              <w:t>Česká republika</w:t>
            </w:r>
          </w:p>
          <w:p w14:paraId="2D3C0070" w14:textId="77777777" w:rsidR="00E25611" w:rsidRDefault="00D8695F">
            <w:pPr>
              <w:tabs>
                <w:tab w:val="left" w:pos="-720"/>
              </w:tabs>
              <w:suppressAutoHyphens/>
            </w:pPr>
            <w:r>
              <w:t>UCB s.r.o.</w:t>
            </w:r>
          </w:p>
          <w:p w14:paraId="2D3C0071" w14:textId="77777777" w:rsidR="00E25611" w:rsidRDefault="00D8695F">
            <w:r>
              <w:t>Tel: +420 221 773 411</w:t>
            </w:r>
          </w:p>
          <w:p w14:paraId="2D3C0072" w14:textId="77777777" w:rsidR="00E25611" w:rsidRDefault="00E25611">
            <w:pPr>
              <w:tabs>
                <w:tab w:val="left" w:pos="-720"/>
              </w:tabs>
              <w:suppressAutoHyphens/>
            </w:pPr>
          </w:p>
        </w:tc>
        <w:tc>
          <w:tcPr>
            <w:tcW w:w="4678" w:type="dxa"/>
          </w:tcPr>
          <w:p w14:paraId="2D3C0073" w14:textId="77777777" w:rsidR="00E25611" w:rsidRDefault="00D8695F">
            <w:pPr>
              <w:rPr>
                <w:b/>
              </w:rPr>
            </w:pPr>
            <w:proofErr w:type="spellStart"/>
            <w:r>
              <w:rPr>
                <w:b/>
              </w:rPr>
              <w:t>Magyarország</w:t>
            </w:r>
            <w:proofErr w:type="spellEnd"/>
          </w:p>
          <w:p w14:paraId="2D3C0074" w14:textId="77777777" w:rsidR="00E25611" w:rsidRDefault="00D8695F">
            <w:r>
              <w:t xml:space="preserve">UCB </w:t>
            </w:r>
            <w:proofErr w:type="spellStart"/>
            <w:r>
              <w:t>Magyarország</w:t>
            </w:r>
            <w:proofErr w:type="spellEnd"/>
            <w:r>
              <w:t xml:space="preserve"> </w:t>
            </w:r>
            <w:proofErr w:type="spellStart"/>
            <w:r>
              <w:t>Kft</w:t>
            </w:r>
            <w:proofErr w:type="spellEnd"/>
            <w:r>
              <w:t>.</w:t>
            </w:r>
          </w:p>
          <w:p w14:paraId="2D3C0075" w14:textId="77777777" w:rsidR="00E25611" w:rsidRDefault="00D8695F">
            <w:r>
              <w:t>Tel.: +36-(1) 391 0060</w:t>
            </w:r>
          </w:p>
          <w:p w14:paraId="2D3C0076" w14:textId="77777777" w:rsidR="00E25611" w:rsidRDefault="00E25611"/>
        </w:tc>
      </w:tr>
      <w:tr w:rsidR="00E25611" w14:paraId="2D3C0080" w14:textId="77777777">
        <w:trPr>
          <w:cantSplit/>
        </w:trPr>
        <w:tc>
          <w:tcPr>
            <w:tcW w:w="4644" w:type="dxa"/>
          </w:tcPr>
          <w:p w14:paraId="2D3C0078" w14:textId="77777777" w:rsidR="00E25611" w:rsidRDefault="00D8695F">
            <w:proofErr w:type="spellStart"/>
            <w:r>
              <w:rPr>
                <w:b/>
              </w:rPr>
              <w:t>Danmark</w:t>
            </w:r>
            <w:proofErr w:type="spellEnd"/>
          </w:p>
          <w:p w14:paraId="2D3C0079" w14:textId="77777777" w:rsidR="00E25611" w:rsidRDefault="00D8695F">
            <w:r>
              <w:t xml:space="preserve">UCB </w:t>
            </w:r>
            <w:proofErr w:type="spellStart"/>
            <w:r>
              <w:t>Nordic</w:t>
            </w:r>
            <w:proofErr w:type="spellEnd"/>
            <w:r>
              <w:t xml:space="preserve"> A/S</w:t>
            </w:r>
          </w:p>
          <w:p w14:paraId="2D3C007A" w14:textId="743E2F3C" w:rsidR="00E25611" w:rsidRDefault="00D8695F">
            <w:proofErr w:type="spellStart"/>
            <w:r>
              <w:t>Tlf</w:t>
            </w:r>
            <w:proofErr w:type="spellEnd"/>
            <w:r w:rsidR="00C401CA">
              <w:t>.</w:t>
            </w:r>
            <w:r>
              <w:t>: +45-32 46 24 00</w:t>
            </w:r>
          </w:p>
          <w:p w14:paraId="2D3C007B" w14:textId="77777777" w:rsidR="00E25611" w:rsidRDefault="00E25611"/>
        </w:tc>
        <w:tc>
          <w:tcPr>
            <w:tcW w:w="4678" w:type="dxa"/>
          </w:tcPr>
          <w:p w14:paraId="2D3C007C" w14:textId="77777777" w:rsidR="00E25611" w:rsidRDefault="00D8695F">
            <w:pPr>
              <w:tabs>
                <w:tab w:val="left" w:pos="-720"/>
                <w:tab w:val="left" w:pos="4536"/>
              </w:tabs>
              <w:suppressAutoHyphens/>
              <w:rPr>
                <w:b/>
              </w:rPr>
            </w:pPr>
            <w:r>
              <w:rPr>
                <w:b/>
              </w:rPr>
              <w:t>Malta</w:t>
            </w:r>
          </w:p>
          <w:p w14:paraId="2D3C007D" w14:textId="77777777" w:rsidR="00E25611" w:rsidRDefault="00D8695F">
            <w:proofErr w:type="spellStart"/>
            <w:r>
              <w:t>Pharmasud</w:t>
            </w:r>
            <w:proofErr w:type="spellEnd"/>
            <w:r>
              <w:t xml:space="preserve"> Ltd.</w:t>
            </w:r>
          </w:p>
          <w:p w14:paraId="2D3C007E" w14:textId="77777777" w:rsidR="00E25611" w:rsidRDefault="00D8695F">
            <w:pPr>
              <w:tabs>
                <w:tab w:val="left" w:pos="-720"/>
              </w:tabs>
              <w:suppressAutoHyphens/>
            </w:pPr>
            <w:r>
              <w:t>Tel: +356-21 37 64 36</w:t>
            </w:r>
          </w:p>
          <w:p w14:paraId="2D3C007F" w14:textId="77777777" w:rsidR="00E25611" w:rsidRDefault="00E25611">
            <w:pPr>
              <w:tabs>
                <w:tab w:val="left" w:pos="-720"/>
              </w:tabs>
              <w:suppressAutoHyphens/>
            </w:pPr>
          </w:p>
        </w:tc>
      </w:tr>
      <w:tr w:rsidR="00E25611" w14:paraId="2D3C0089" w14:textId="77777777">
        <w:trPr>
          <w:cantSplit/>
        </w:trPr>
        <w:tc>
          <w:tcPr>
            <w:tcW w:w="4644" w:type="dxa"/>
          </w:tcPr>
          <w:p w14:paraId="2D3C0081" w14:textId="77777777" w:rsidR="00E25611" w:rsidRDefault="00D8695F">
            <w:proofErr w:type="spellStart"/>
            <w:r>
              <w:rPr>
                <w:b/>
              </w:rPr>
              <w:t>Deutschland</w:t>
            </w:r>
            <w:proofErr w:type="spellEnd"/>
          </w:p>
          <w:p w14:paraId="2D3C0082" w14:textId="77777777" w:rsidR="00E25611" w:rsidRDefault="00D8695F">
            <w:r>
              <w:t xml:space="preserve">UCB Pharma </w:t>
            </w:r>
            <w:proofErr w:type="spellStart"/>
            <w:r>
              <w:t>GmbH</w:t>
            </w:r>
            <w:proofErr w:type="spellEnd"/>
          </w:p>
          <w:p w14:paraId="2D3C0083" w14:textId="77777777" w:rsidR="00E25611" w:rsidRDefault="00D8695F">
            <w:r>
              <w:t>Tel: +49-(0) 2173 48 48 48</w:t>
            </w:r>
          </w:p>
          <w:p w14:paraId="2D3C0084" w14:textId="77777777" w:rsidR="00E25611" w:rsidRDefault="00E25611"/>
        </w:tc>
        <w:tc>
          <w:tcPr>
            <w:tcW w:w="4678" w:type="dxa"/>
          </w:tcPr>
          <w:p w14:paraId="2D3C0085" w14:textId="77777777" w:rsidR="00E25611" w:rsidRDefault="00D8695F">
            <w:proofErr w:type="spellStart"/>
            <w:r>
              <w:rPr>
                <w:b/>
              </w:rPr>
              <w:t>Nederland</w:t>
            </w:r>
            <w:proofErr w:type="spellEnd"/>
          </w:p>
          <w:p w14:paraId="2D3C0086" w14:textId="77777777" w:rsidR="00E25611" w:rsidRDefault="00D8695F">
            <w:r>
              <w:t>UCB Pharma B.V.</w:t>
            </w:r>
          </w:p>
          <w:p w14:paraId="2D3C0087" w14:textId="6F20F91A" w:rsidR="00E25611" w:rsidRDefault="00D8695F">
            <w:r>
              <w:t>Tel: +31-(0)76-573 11 40</w:t>
            </w:r>
          </w:p>
          <w:p w14:paraId="2D3C0088" w14:textId="77777777" w:rsidR="00E25611" w:rsidRDefault="00E25611"/>
        </w:tc>
      </w:tr>
      <w:tr w:rsidR="00E25611" w14:paraId="2D3C0092" w14:textId="77777777">
        <w:trPr>
          <w:cantSplit/>
        </w:trPr>
        <w:tc>
          <w:tcPr>
            <w:tcW w:w="4644" w:type="dxa"/>
          </w:tcPr>
          <w:p w14:paraId="2D3C008A" w14:textId="77777777" w:rsidR="00E25611" w:rsidRDefault="00D8695F">
            <w:pPr>
              <w:tabs>
                <w:tab w:val="left" w:pos="-720"/>
              </w:tabs>
              <w:suppressAutoHyphens/>
              <w:rPr>
                <w:b/>
              </w:rPr>
            </w:pPr>
            <w:proofErr w:type="spellStart"/>
            <w:r>
              <w:rPr>
                <w:b/>
              </w:rPr>
              <w:t>Eesti</w:t>
            </w:r>
            <w:proofErr w:type="spellEnd"/>
          </w:p>
          <w:p w14:paraId="2D3C008B" w14:textId="77777777" w:rsidR="00E25611" w:rsidRDefault="00D8695F">
            <w:pPr>
              <w:tabs>
                <w:tab w:val="left" w:pos="-720"/>
              </w:tabs>
              <w:suppressAutoHyphens/>
            </w:pPr>
            <w:r>
              <w:t xml:space="preserve">UCB Pharma </w:t>
            </w:r>
            <w:proofErr w:type="spellStart"/>
            <w:r>
              <w:t>Oy</w:t>
            </w:r>
            <w:proofErr w:type="spellEnd"/>
            <w:r>
              <w:t xml:space="preserve"> Finland</w:t>
            </w:r>
          </w:p>
          <w:p w14:paraId="2D3C008C" w14:textId="24F2A6B3" w:rsidR="00E25611" w:rsidRDefault="00D8695F">
            <w:pPr>
              <w:tabs>
                <w:tab w:val="left" w:pos="-720"/>
              </w:tabs>
              <w:suppressAutoHyphens/>
            </w:pPr>
            <w:r>
              <w:t>Tel: +</w:t>
            </w:r>
            <w:ins w:id="70" w:author="Autor">
              <w:r w:rsidR="007E2F5B">
                <w:t xml:space="preserve"> </w:t>
              </w:r>
            </w:ins>
            <w:r>
              <w:t>358</w:t>
            </w:r>
            <w:del w:id="71" w:author="Autor">
              <w:r w:rsidDel="00642225">
                <w:delText>-</w:delText>
              </w:r>
            </w:del>
            <w:ins w:id="72" w:author="Autor">
              <w:r w:rsidR="00642225">
                <w:t xml:space="preserve"> </w:t>
              </w:r>
            </w:ins>
            <w:r>
              <w:t>9</w:t>
            </w:r>
            <w:ins w:id="73" w:author="Autor">
              <w:r w:rsidR="00642225">
                <w:t xml:space="preserve"> </w:t>
              </w:r>
            </w:ins>
            <w:r>
              <w:t>2</w:t>
            </w:r>
            <w:del w:id="74" w:author="Autor">
              <w:r w:rsidDel="00642225">
                <w:delText xml:space="preserve"> </w:delText>
              </w:r>
            </w:del>
            <w:r>
              <w:t>514 42</w:t>
            </w:r>
            <w:ins w:id="75" w:author="Autor">
              <w:r w:rsidR="00642225">
                <w:t>3</w:t>
              </w:r>
            </w:ins>
            <w:del w:id="76" w:author="Autor">
              <w:r w:rsidDel="00642225">
                <w:delText>2</w:delText>
              </w:r>
            </w:del>
            <w:r>
              <w:t>1 (</w:t>
            </w:r>
            <w:proofErr w:type="spellStart"/>
            <w:r>
              <w:t>Soome</w:t>
            </w:r>
            <w:proofErr w:type="spellEnd"/>
            <w:r>
              <w:t>)</w:t>
            </w:r>
          </w:p>
          <w:p w14:paraId="2D3C008D" w14:textId="77777777" w:rsidR="00E25611" w:rsidRDefault="00E25611">
            <w:pPr>
              <w:tabs>
                <w:tab w:val="left" w:pos="-720"/>
              </w:tabs>
              <w:suppressAutoHyphens/>
            </w:pPr>
          </w:p>
        </w:tc>
        <w:tc>
          <w:tcPr>
            <w:tcW w:w="4678" w:type="dxa"/>
          </w:tcPr>
          <w:p w14:paraId="2D3C008E" w14:textId="77777777" w:rsidR="00E25611" w:rsidRDefault="00D8695F">
            <w:pPr>
              <w:widowControl w:val="0"/>
              <w:rPr>
                <w:b/>
              </w:rPr>
            </w:pPr>
            <w:proofErr w:type="spellStart"/>
            <w:r>
              <w:rPr>
                <w:b/>
              </w:rPr>
              <w:t>Norge</w:t>
            </w:r>
            <w:proofErr w:type="spellEnd"/>
          </w:p>
          <w:p w14:paraId="2D3C008F" w14:textId="77777777" w:rsidR="00E25611" w:rsidRDefault="00D8695F">
            <w:pPr>
              <w:widowControl w:val="0"/>
            </w:pPr>
            <w:r>
              <w:t xml:space="preserve">UCB </w:t>
            </w:r>
            <w:proofErr w:type="spellStart"/>
            <w:r>
              <w:t>Nordic</w:t>
            </w:r>
            <w:proofErr w:type="spellEnd"/>
            <w:r>
              <w:t xml:space="preserve"> A/S</w:t>
            </w:r>
          </w:p>
          <w:p w14:paraId="2D3C0090" w14:textId="0B67A1CE" w:rsidR="00E25611" w:rsidRDefault="00D8695F">
            <w:pPr>
              <w:widowControl w:val="0"/>
            </w:pPr>
            <w:proofErr w:type="spellStart"/>
            <w:r>
              <w:t>Tlf</w:t>
            </w:r>
            <w:proofErr w:type="spellEnd"/>
            <w:r>
              <w:t>: +</w:t>
            </w:r>
            <w:ins w:id="77" w:author="Autor">
              <w:r w:rsidR="00AC2AFB">
                <w:t xml:space="preserve"> </w:t>
              </w:r>
            </w:ins>
            <w:r>
              <w:t>4</w:t>
            </w:r>
            <w:ins w:id="78" w:author="Autor">
              <w:r w:rsidR="00642225" w:rsidRPr="00642225">
                <w:t>7 / 67 16 5880</w:t>
              </w:r>
            </w:ins>
            <w:del w:id="79" w:author="Autor">
              <w:r w:rsidDel="00642225">
                <w:delText>5-32 46 24 00</w:delText>
              </w:r>
            </w:del>
          </w:p>
          <w:p w14:paraId="2D3C0091" w14:textId="77777777" w:rsidR="00E25611" w:rsidRDefault="00E25611">
            <w:pPr>
              <w:widowControl w:val="0"/>
            </w:pPr>
          </w:p>
        </w:tc>
      </w:tr>
      <w:tr w:rsidR="00E25611" w14:paraId="2D3C009A" w14:textId="77777777">
        <w:trPr>
          <w:cantSplit/>
        </w:trPr>
        <w:tc>
          <w:tcPr>
            <w:tcW w:w="4644" w:type="dxa"/>
          </w:tcPr>
          <w:p w14:paraId="2D3C0093" w14:textId="77777777" w:rsidR="00E25611" w:rsidRDefault="00D8695F">
            <w:pPr>
              <w:rPr>
                <w:b/>
              </w:rPr>
            </w:pPr>
            <w:proofErr w:type="spellStart"/>
            <w:r>
              <w:rPr>
                <w:b/>
              </w:rPr>
              <w:t>Ελλάδ</w:t>
            </w:r>
            <w:proofErr w:type="spellEnd"/>
            <w:r>
              <w:rPr>
                <w:b/>
              </w:rPr>
              <w:t>α</w:t>
            </w:r>
          </w:p>
          <w:p w14:paraId="2D3C0094" w14:textId="77777777" w:rsidR="00E25611" w:rsidRDefault="00D8695F">
            <w:r>
              <w:t xml:space="preserve">UCB Α.Ε. </w:t>
            </w:r>
          </w:p>
          <w:p w14:paraId="2D3C0095" w14:textId="77777777" w:rsidR="00E25611" w:rsidRDefault="00D8695F">
            <w:proofErr w:type="spellStart"/>
            <w:r>
              <w:t>Τηλ</w:t>
            </w:r>
            <w:proofErr w:type="spellEnd"/>
            <w:r>
              <w:t>: +30-2109974000</w:t>
            </w:r>
          </w:p>
          <w:p w14:paraId="2D3C0096" w14:textId="77777777" w:rsidR="00E25611" w:rsidRDefault="00E25611"/>
        </w:tc>
        <w:tc>
          <w:tcPr>
            <w:tcW w:w="4678" w:type="dxa"/>
          </w:tcPr>
          <w:p w14:paraId="2D3C0097" w14:textId="77777777" w:rsidR="00E25611" w:rsidRDefault="00D8695F">
            <w:pPr>
              <w:rPr>
                <w:b/>
              </w:rPr>
            </w:pPr>
            <w:proofErr w:type="spellStart"/>
            <w:r>
              <w:rPr>
                <w:b/>
              </w:rPr>
              <w:t>Österreich</w:t>
            </w:r>
            <w:proofErr w:type="spellEnd"/>
          </w:p>
          <w:p w14:paraId="2D3C0098" w14:textId="77777777" w:rsidR="00E25611" w:rsidRDefault="00D8695F">
            <w:r>
              <w:t xml:space="preserve">UCB Pharma </w:t>
            </w:r>
            <w:proofErr w:type="spellStart"/>
            <w:r>
              <w:t>GmbH</w:t>
            </w:r>
            <w:proofErr w:type="spellEnd"/>
          </w:p>
          <w:p w14:paraId="2D3C0099" w14:textId="77777777" w:rsidR="00E25611" w:rsidRDefault="00D8695F">
            <w:r>
              <w:t>Tel: +43-(0)1 291 80 00</w:t>
            </w:r>
          </w:p>
        </w:tc>
      </w:tr>
      <w:tr w:rsidR="00E25611" w14:paraId="2D3C00A3" w14:textId="77777777">
        <w:trPr>
          <w:cantSplit/>
        </w:trPr>
        <w:tc>
          <w:tcPr>
            <w:tcW w:w="4644" w:type="dxa"/>
          </w:tcPr>
          <w:p w14:paraId="2D3C009B" w14:textId="77777777" w:rsidR="00E25611" w:rsidRDefault="00D8695F">
            <w:pPr>
              <w:rPr>
                <w:b/>
              </w:rPr>
            </w:pPr>
            <w:proofErr w:type="spellStart"/>
            <w:r>
              <w:rPr>
                <w:b/>
              </w:rPr>
              <w:t>España</w:t>
            </w:r>
            <w:proofErr w:type="spellEnd"/>
          </w:p>
          <w:p w14:paraId="2D3C009C" w14:textId="77777777" w:rsidR="00E25611" w:rsidRDefault="00D8695F">
            <w:r>
              <w:t>UCB Pharma S.A.</w:t>
            </w:r>
          </w:p>
          <w:p w14:paraId="2D3C009D" w14:textId="77777777" w:rsidR="00E25611" w:rsidRDefault="00D8695F">
            <w:r>
              <w:t>Tel: +34-91 570 34 44</w:t>
            </w:r>
          </w:p>
          <w:p w14:paraId="2D3C009E" w14:textId="77777777" w:rsidR="00E25611" w:rsidRDefault="00E25611"/>
        </w:tc>
        <w:tc>
          <w:tcPr>
            <w:tcW w:w="4678" w:type="dxa"/>
          </w:tcPr>
          <w:p w14:paraId="2D3C009F" w14:textId="77777777" w:rsidR="00E25611" w:rsidRDefault="00D8695F">
            <w:pPr>
              <w:rPr>
                <w:b/>
              </w:rPr>
            </w:pPr>
            <w:proofErr w:type="spellStart"/>
            <w:r>
              <w:rPr>
                <w:b/>
              </w:rPr>
              <w:t>Polska</w:t>
            </w:r>
            <w:proofErr w:type="spellEnd"/>
          </w:p>
          <w:p w14:paraId="2D3C00A0" w14:textId="24A8B4F3" w:rsidR="00E25611" w:rsidRDefault="00D8695F">
            <w:r>
              <w:t xml:space="preserve">UCB Pharma </w:t>
            </w:r>
            <w:proofErr w:type="spellStart"/>
            <w:r>
              <w:t>Sp</w:t>
            </w:r>
            <w:proofErr w:type="spellEnd"/>
            <w:r>
              <w:t xml:space="preserve">. z </w:t>
            </w:r>
            <w:proofErr w:type="spellStart"/>
            <w:r>
              <w:t>o.o</w:t>
            </w:r>
            <w:proofErr w:type="spellEnd"/>
            <w:r>
              <w:t>.</w:t>
            </w:r>
            <w:ins w:id="80" w:author="Autor">
              <w:r w:rsidR="007D5365" w:rsidRPr="007D5365">
                <w:t xml:space="preserve"> / VEDIM </w:t>
              </w:r>
              <w:proofErr w:type="spellStart"/>
              <w:r w:rsidR="007D5365" w:rsidRPr="007D5365">
                <w:t>Sp</w:t>
              </w:r>
              <w:proofErr w:type="spellEnd"/>
              <w:r w:rsidR="007D5365" w:rsidRPr="007D5365">
                <w:t xml:space="preserve">. z </w:t>
              </w:r>
              <w:proofErr w:type="spellStart"/>
              <w:r w:rsidR="007D5365" w:rsidRPr="007D5365">
                <w:t>o.o</w:t>
              </w:r>
              <w:proofErr w:type="spellEnd"/>
              <w:r w:rsidR="007D5365" w:rsidRPr="007D5365">
                <w:t>.</w:t>
              </w:r>
            </w:ins>
          </w:p>
          <w:p w14:paraId="2D3C00A1" w14:textId="07756C88" w:rsidR="00E25611" w:rsidRDefault="00D8695F">
            <w:r>
              <w:t>Tel</w:t>
            </w:r>
            <w:del w:id="81" w:author="Autor">
              <w:r w:rsidDel="007D5365">
                <w:delText>.</w:delText>
              </w:r>
            </w:del>
            <w:r>
              <w:t>: +</w:t>
            </w:r>
            <w:ins w:id="82" w:author="Autor">
              <w:r w:rsidR="00D65E81">
                <w:t xml:space="preserve"> </w:t>
              </w:r>
            </w:ins>
            <w:r>
              <w:t>48</w:t>
            </w:r>
            <w:ins w:id="83" w:author="Autor">
              <w:r w:rsidR="007D5365">
                <w:t xml:space="preserve"> </w:t>
              </w:r>
            </w:ins>
            <w:del w:id="84" w:author="Autor">
              <w:r w:rsidDel="007D5365">
                <w:delText>-</w:delText>
              </w:r>
            </w:del>
            <w:r>
              <w:t>22 696 99 20</w:t>
            </w:r>
          </w:p>
          <w:p w14:paraId="2D3C00A2" w14:textId="77777777" w:rsidR="00E25611" w:rsidRDefault="00E25611"/>
        </w:tc>
      </w:tr>
      <w:tr w:rsidR="00E25611" w14:paraId="2D3C00AB" w14:textId="77777777">
        <w:trPr>
          <w:cantSplit/>
        </w:trPr>
        <w:tc>
          <w:tcPr>
            <w:tcW w:w="4644" w:type="dxa"/>
          </w:tcPr>
          <w:p w14:paraId="2D3C00A4" w14:textId="77777777" w:rsidR="00E25611" w:rsidRDefault="00D8695F">
            <w:pPr>
              <w:rPr>
                <w:b/>
              </w:rPr>
            </w:pPr>
            <w:proofErr w:type="spellStart"/>
            <w:r>
              <w:rPr>
                <w:b/>
              </w:rPr>
              <w:t>France</w:t>
            </w:r>
            <w:proofErr w:type="spellEnd"/>
          </w:p>
          <w:p w14:paraId="2D3C00A5" w14:textId="7F79FBDD" w:rsidR="00E25611" w:rsidRDefault="00D8695F">
            <w:r>
              <w:t xml:space="preserve">UCB Pharma </w:t>
            </w:r>
            <w:del w:id="85" w:author="Autor">
              <w:r w:rsidDel="007D5365">
                <w:delText>S.A.</w:delText>
              </w:r>
            </w:del>
          </w:p>
          <w:p w14:paraId="2D3C00A6" w14:textId="49E98908" w:rsidR="00E25611" w:rsidRDefault="00D8695F">
            <w:proofErr w:type="spellStart"/>
            <w:r>
              <w:t>Tél</w:t>
            </w:r>
            <w:proofErr w:type="spellEnd"/>
            <w:r>
              <w:t>: +</w:t>
            </w:r>
            <w:ins w:id="86" w:author="Autor">
              <w:r w:rsidR="00D65E81">
                <w:t xml:space="preserve"> </w:t>
              </w:r>
            </w:ins>
            <w:r>
              <w:t>33</w:t>
            </w:r>
            <w:ins w:id="87" w:author="Autor">
              <w:r w:rsidR="007D5365" w:rsidRPr="007D5365">
                <w:t xml:space="preserve"> / </w:t>
              </w:r>
            </w:ins>
            <w:del w:id="88" w:author="Autor">
              <w:r w:rsidDel="007D5365">
                <w:delText>-</w:delText>
              </w:r>
            </w:del>
            <w:r>
              <w:t>(0)1 47 29 44 35</w:t>
            </w:r>
          </w:p>
        </w:tc>
        <w:tc>
          <w:tcPr>
            <w:tcW w:w="4678" w:type="dxa"/>
          </w:tcPr>
          <w:p w14:paraId="2D3C00A7" w14:textId="77777777" w:rsidR="00E25611" w:rsidRDefault="00D8695F">
            <w:pPr>
              <w:rPr>
                <w:b/>
              </w:rPr>
            </w:pPr>
            <w:proofErr w:type="spellStart"/>
            <w:r>
              <w:rPr>
                <w:b/>
              </w:rPr>
              <w:t>Portugal</w:t>
            </w:r>
            <w:proofErr w:type="spellEnd"/>
          </w:p>
          <w:p w14:paraId="2D3C00A8" w14:textId="77777777" w:rsidR="00E25611" w:rsidRDefault="00D8695F">
            <w:r>
              <w:t>BIAL-</w:t>
            </w:r>
            <w:proofErr w:type="spellStart"/>
            <w:r>
              <w:t>Portela</w:t>
            </w:r>
            <w:proofErr w:type="spellEnd"/>
            <w:r>
              <w:t xml:space="preserve"> &amp; Cª, S.A.</w:t>
            </w:r>
          </w:p>
          <w:p w14:paraId="2D3C00A9" w14:textId="77777777" w:rsidR="00E25611" w:rsidRDefault="00D8695F">
            <w:r>
              <w:t>Tel: +351-22 986 61 00</w:t>
            </w:r>
          </w:p>
          <w:p w14:paraId="2D3C00AA" w14:textId="77777777" w:rsidR="00E25611" w:rsidRDefault="00E25611"/>
        </w:tc>
      </w:tr>
      <w:tr w:rsidR="00E25611" w14:paraId="2D3C00B4" w14:textId="77777777">
        <w:trPr>
          <w:cantSplit/>
        </w:trPr>
        <w:tc>
          <w:tcPr>
            <w:tcW w:w="4644" w:type="dxa"/>
          </w:tcPr>
          <w:p w14:paraId="2D3C00AC" w14:textId="77777777" w:rsidR="00E25611" w:rsidRDefault="00D8695F">
            <w:pPr>
              <w:autoSpaceDE w:val="0"/>
              <w:autoSpaceDN w:val="0"/>
              <w:rPr>
                <w:b/>
                <w:bCs/>
              </w:rPr>
            </w:pPr>
            <w:proofErr w:type="spellStart"/>
            <w:r>
              <w:rPr>
                <w:b/>
                <w:bCs/>
              </w:rPr>
              <w:t>Hrvatska</w:t>
            </w:r>
            <w:proofErr w:type="spellEnd"/>
          </w:p>
          <w:p w14:paraId="2D3C00AD" w14:textId="77777777" w:rsidR="00E25611" w:rsidRDefault="00D8695F">
            <w:pPr>
              <w:autoSpaceDE w:val="0"/>
              <w:autoSpaceDN w:val="0"/>
            </w:pPr>
            <w:proofErr w:type="spellStart"/>
            <w:r>
              <w:t>Medis</w:t>
            </w:r>
            <w:proofErr w:type="spellEnd"/>
            <w:r>
              <w:t xml:space="preserve"> </w:t>
            </w:r>
            <w:proofErr w:type="spellStart"/>
            <w:r>
              <w:t>Adria</w:t>
            </w:r>
            <w:proofErr w:type="spellEnd"/>
            <w:r>
              <w:t xml:space="preserve"> </w:t>
            </w:r>
            <w:proofErr w:type="spellStart"/>
            <w:r>
              <w:t>d.o.o</w:t>
            </w:r>
            <w:proofErr w:type="spellEnd"/>
            <w:r>
              <w:t>.</w:t>
            </w:r>
          </w:p>
          <w:p w14:paraId="2D3C00AE" w14:textId="77777777" w:rsidR="00E25611" w:rsidRDefault="00D8695F">
            <w:r>
              <w:t>Tel: +385-(0)1 230 34 46</w:t>
            </w:r>
          </w:p>
          <w:p w14:paraId="2D3C00AF" w14:textId="77777777" w:rsidR="00E25611" w:rsidRDefault="00E25611">
            <w:pPr>
              <w:rPr>
                <w:b/>
              </w:rPr>
            </w:pPr>
          </w:p>
        </w:tc>
        <w:tc>
          <w:tcPr>
            <w:tcW w:w="4678" w:type="dxa"/>
          </w:tcPr>
          <w:p w14:paraId="2D3C00B0" w14:textId="77777777" w:rsidR="00E25611" w:rsidRDefault="00D8695F">
            <w:pPr>
              <w:tabs>
                <w:tab w:val="left" w:pos="-720"/>
                <w:tab w:val="left" w:pos="4536"/>
              </w:tabs>
              <w:suppressAutoHyphens/>
              <w:rPr>
                <w:b/>
              </w:rPr>
            </w:pPr>
            <w:proofErr w:type="spellStart"/>
            <w:r>
              <w:rPr>
                <w:b/>
              </w:rPr>
              <w:t>România</w:t>
            </w:r>
            <w:proofErr w:type="spellEnd"/>
          </w:p>
          <w:p w14:paraId="2D3C00B1" w14:textId="77777777" w:rsidR="00E25611" w:rsidRDefault="00D8695F">
            <w:pPr>
              <w:tabs>
                <w:tab w:val="left" w:pos="-720"/>
                <w:tab w:val="left" w:pos="4536"/>
              </w:tabs>
              <w:suppressAutoHyphens/>
            </w:pPr>
            <w:r>
              <w:t xml:space="preserve">UCB Pharma </w:t>
            </w:r>
            <w:proofErr w:type="spellStart"/>
            <w:r>
              <w:t>România</w:t>
            </w:r>
            <w:proofErr w:type="spellEnd"/>
            <w:r>
              <w:t xml:space="preserve"> S.R.L.</w:t>
            </w:r>
          </w:p>
          <w:p w14:paraId="2D3C00B2" w14:textId="77777777" w:rsidR="00E25611" w:rsidRDefault="00D8695F">
            <w:pPr>
              <w:tabs>
                <w:tab w:val="left" w:pos="-720"/>
                <w:tab w:val="left" w:pos="4536"/>
              </w:tabs>
              <w:suppressAutoHyphens/>
            </w:pPr>
            <w:r>
              <w:t>Tel: +40-21 300 29 04</w:t>
            </w:r>
          </w:p>
          <w:p w14:paraId="2D3C00B3" w14:textId="77777777" w:rsidR="00E25611" w:rsidRDefault="00E25611">
            <w:pPr>
              <w:tabs>
                <w:tab w:val="left" w:pos="-720"/>
              </w:tabs>
              <w:suppressAutoHyphens/>
              <w:rPr>
                <w:b/>
              </w:rPr>
            </w:pPr>
          </w:p>
        </w:tc>
      </w:tr>
      <w:tr w:rsidR="00E25611" w14:paraId="2D3C00BD" w14:textId="77777777">
        <w:trPr>
          <w:cantSplit/>
        </w:trPr>
        <w:tc>
          <w:tcPr>
            <w:tcW w:w="4644" w:type="dxa"/>
          </w:tcPr>
          <w:p w14:paraId="2D3C00B5" w14:textId="77777777" w:rsidR="00E25611" w:rsidRDefault="00D8695F">
            <w:pPr>
              <w:rPr>
                <w:b/>
              </w:rPr>
            </w:pPr>
            <w:proofErr w:type="spellStart"/>
            <w:r>
              <w:rPr>
                <w:b/>
              </w:rPr>
              <w:t>Ireland</w:t>
            </w:r>
            <w:proofErr w:type="spellEnd"/>
          </w:p>
          <w:p w14:paraId="2D3C00B6" w14:textId="77777777" w:rsidR="00E25611" w:rsidRDefault="00D8695F">
            <w:r>
              <w:t xml:space="preserve">UCB (Pharma) </w:t>
            </w:r>
            <w:proofErr w:type="spellStart"/>
            <w:r>
              <w:t>Ireland</w:t>
            </w:r>
            <w:proofErr w:type="spellEnd"/>
            <w:r>
              <w:t xml:space="preserve"> Ltd.</w:t>
            </w:r>
          </w:p>
          <w:p w14:paraId="2D3C00B7" w14:textId="77777777" w:rsidR="00E25611" w:rsidRDefault="00D8695F">
            <w:r>
              <w:t xml:space="preserve">Tel: +353-(0)1 46 37 395 </w:t>
            </w:r>
          </w:p>
          <w:p w14:paraId="2D3C00B8" w14:textId="77777777" w:rsidR="00E25611" w:rsidRDefault="00E25611">
            <w:pPr>
              <w:rPr>
                <w:b/>
              </w:rPr>
            </w:pPr>
          </w:p>
        </w:tc>
        <w:tc>
          <w:tcPr>
            <w:tcW w:w="4678" w:type="dxa"/>
          </w:tcPr>
          <w:p w14:paraId="2D3C00B9" w14:textId="77777777" w:rsidR="00E25611" w:rsidRDefault="00D8695F">
            <w:proofErr w:type="spellStart"/>
            <w:r>
              <w:rPr>
                <w:b/>
              </w:rPr>
              <w:t>Slovenija</w:t>
            </w:r>
            <w:proofErr w:type="spellEnd"/>
          </w:p>
          <w:p w14:paraId="2D3C00BA" w14:textId="77777777" w:rsidR="00E25611" w:rsidRDefault="00D8695F">
            <w:proofErr w:type="spellStart"/>
            <w:r>
              <w:t>Medis</w:t>
            </w:r>
            <w:proofErr w:type="spellEnd"/>
            <w:r>
              <w:t xml:space="preserve">, </w:t>
            </w:r>
            <w:proofErr w:type="spellStart"/>
            <w:r>
              <w:t>d.o.o</w:t>
            </w:r>
            <w:proofErr w:type="spellEnd"/>
            <w:r>
              <w:t>.</w:t>
            </w:r>
          </w:p>
          <w:p w14:paraId="2D3C00BB" w14:textId="77777777" w:rsidR="00E25611" w:rsidRDefault="00D8695F">
            <w:r>
              <w:t>Tel: +386-1 589 69 00</w:t>
            </w:r>
          </w:p>
          <w:p w14:paraId="2D3C00BC" w14:textId="77777777" w:rsidR="00E25611" w:rsidRDefault="00E25611">
            <w:pPr>
              <w:tabs>
                <w:tab w:val="left" w:pos="-720"/>
              </w:tabs>
              <w:suppressAutoHyphens/>
              <w:rPr>
                <w:b/>
              </w:rPr>
            </w:pPr>
          </w:p>
        </w:tc>
      </w:tr>
      <w:tr w:rsidR="00E25611" w14:paraId="2D3C00C6" w14:textId="77777777">
        <w:trPr>
          <w:cantSplit/>
        </w:trPr>
        <w:tc>
          <w:tcPr>
            <w:tcW w:w="4644" w:type="dxa"/>
          </w:tcPr>
          <w:p w14:paraId="2D3C00BE" w14:textId="77777777" w:rsidR="00E25611" w:rsidRDefault="00D8695F">
            <w:pPr>
              <w:rPr>
                <w:b/>
              </w:rPr>
            </w:pPr>
            <w:proofErr w:type="spellStart"/>
            <w:r>
              <w:rPr>
                <w:b/>
              </w:rPr>
              <w:lastRenderedPageBreak/>
              <w:t>Ísland</w:t>
            </w:r>
            <w:proofErr w:type="spellEnd"/>
          </w:p>
          <w:p w14:paraId="1EB2A433" w14:textId="77777777" w:rsidR="00234806" w:rsidRDefault="00234806" w:rsidP="00234806">
            <w:r>
              <w:t xml:space="preserve">UCB </w:t>
            </w:r>
            <w:proofErr w:type="spellStart"/>
            <w:r>
              <w:t>Nordic</w:t>
            </w:r>
            <w:proofErr w:type="spellEnd"/>
            <w:r>
              <w:t xml:space="preserve"> A/S</w:t>
            </w:r>
          </w:p>
          <w:p w14:paraId="2D3C00C1" w14:textId="7FD28537" w:rsidR="00E25611" w:rsidRDefault="00234806">
            <w:proofErr w:type="spellStart"/>
            <w:r>
              <w:t>Sími</w:t>
            </w:r>
            <w:proofErr w:type="spellEnd"/>
            <w:r>
              <w:t>: + 45 / 32 46 24 00</w:t>
            </w:r>
          </w:p>
        </w:tc>
        <w:tc>
          <w:tcPr>
            <w:tcW w:w="4678" w:type="dxa"/>
          </w:tcPr>
          <w:p w14:paraId="2D3C00C2" w14:textId="77777777" w:rsidR="00E25611" w:rsidRDefault="00D8695F">
            <w:pPr>
              <w:tabs>
                <w:tab w:val="left" w:pos="-720"/>
              </w:tabs>
              <w:suppressAutoHyphens/>
              <w:rPr>
                <w:b/>
              </w:rPr>
            </w:pPr>
            <w:r>
              <w:rPr>
                <w:b/>
              </w:rPr>
              <w:t>Slovenská republika</w:t>
            </w:r>
          </w:p>
          <w:p w14:paraId="2D3C00C3" w14:textId="77777777" w:rsidR="00E25611" w:rsidRDefault="00D8695F">
            <w:pPr>
              <w:tabs>
                <w:tab w:val="left" w:pos="-720"/>
              </w:tabs>
              <w:suppressAutoHyphens/>
            </w:pPr>
            <w:r>
              <w:t>UCB s.r.o.</w:t>
            </w:r>
            <w:r>
              <w:rPr>
                <w:color w:val="000000"/>
              </w:rPr>
              <w:t>, organizačná zložka</w:t>
            </w:r>
          </w:p>
          <w:p w14:paraId="2D3C00C4" w14:textId="77777777" w:rsidR="00E25611" w:rsidRDefault="00D8695F">
            <w:r>
              <w:t>Tel: +421 (0)2 5920 2020</w:t>
            </w:r>
          </w:p>
          <w:p w14:paraId="2D3C00C5" w14:textId="77777777" w:rsidR="00E25611" w:rsidRDefault="00E25611"/>
        </w:tc>
      </w:tr>
      <w:tr w:rsidR="00E25611" w14:paraId="2D3C00CE" w14:textId="77777777">
        <w:trPr>
          <w:cantSplit/>
        </w:trPr>
        <w:tc>
          <w:tcPr>
            <w:tcW w:w="4644" w:type="dxa"/>
          </w:tcPr>
          <w:p w14:paraId="2D3C00C7" w14:textId="77777777" w:rsidR="00E25611" w:rsidRDefault="00D8695F">
            <w:pPr>
              <w:rPr>
                <w:b/>
              </w:rPr>
            </w:pPr>
            <w:proofErr w:type="spellStart"/>
            <w:r>
              <w:rPr>
                <w:b/>
              </w:rPr>
              <w:t>Italia</w:t>
            </w:r>
            <w:proofErr w:type="spellEnd"/>
          </w:p>
          <w:p w14:paraId="2D3C00C8" w14:textId="77777777" w:rsidR="00E25611" w:rsidRDefault="00D8695F">
            <w:r>
              <w:t xml:space="preserve">UCB Pharma </w:t>
            </w:r>
            <w:proofErr w:type="spellStart"/>
            <w:r>
              <w:t>S.p.A</w:t>
            </w:r>
            <w:proofErr w:type="spellEnd"/>
            <w:r>
              <w:t>.</w:t>
            </w:r>
          </w:p>
          <w:p w14:paraId="2D3C00C9" w14:textId="77777777" w:rsidR="00E25611" w:rsidRDefault="00D8695F">
            <w:pPr>
              <w:rPr>
                <w:b/>
              </w:rPr>
            </w:pPr>
            <w:r>
              <w:t>Tel: +39-02 300 791</w:t>
            </w:r>
          </w:p>
        </w:tc>
        <w:tc>
          <w:tcPr>
            <w:tcW w:w="4678" w:type="dxa"/>
          </w:tcPr>
          <w:p w14:paraId="2D3C00CA" w14:textId="77777777" w:rsidR="00E25611" w:rsidRDefault="00D8695F">
            <w:pPr>
              <w:rPr>
                <w:b/>
              </w:rPr>
            </w:pPr>
            <w:proofErr w:type="spellStart"/>
            <w:r>
              <w:rPr>
                <w:b/>
              </w:rPr>
              <w:t>Suomi</w:t>
            </w:r>
            <w:proofErr w:type="spellEnd"/>
            <w:r>
              <w:rPr>
                <w:b/>
              </w:rPr>
              <w:t>/Finland</w:t>
            </w:r>
          </w:p>
          <w:p w14:paraId="2D3C00CB" w14:textId="77777777" w:rsidR="00E25611" w:rsidRDefault="00D8695F">
            <w:r>
              <w:t xml:space="preserve">UCB Pharma </w:t>
            </w:r>
            <w:proofErr w:type="spellStart"/>
            <w:r>
              <w:t>Oy</w:t>
            </w:r>
            <w:proofErr w:type="spellEnd"/>
            <w:r>
              <w:t xml:space="preserve"> Finland</w:t>
            </w:r>
          </w:p>
          <w:p w14:paraId="2D3C00CC" w14:textId="77777777" w:rsidR="00E25611" w:rsidRDefault="00D8695F">
            <w:proofErr w:type="spellStart"/>
            <w:r>
              <w:t>Puh</w:t>
            </w:r>
            <w:proofErr w:type="spellEnd"/>
            <w:r>
              <w:t>/Tel: +358-92 514 4221</w:t>
            </w:r>
          </w:p>
          <w:p w14:paraId="2D3C00CD" w14:textId="77777777" w:rsidR="00E25611" w:rsidRDefault="00E25611">
            <w:pPr>
              <w:widowControl w:val="0"/>
            </w:pPr>
          </w:p>
        </w:tc>
      </w:tr>
      <w:tr w:rsidR="00E25611" w14:paraId="2D3C00D6" w14:textId="77777777">
        <w:trPr>
          <w:cantSplit/>
        </w:trPr>
        <w:tc>
          <w:tcPr>
            <w:tcW w:w="4644" w:type="dxa"/>
          </w:tcPr>
          <w:p w14:paraId="2D3C00CF" w14:textId="77777777" w:rsidR="00E25611" w:rsidRDefault="00D8695F">
            <w:pPr>
              <w:rPr>
                <w:b/>
              </w:rPr>
            </w:pPr>
            <w:proofErr w:type="spellStart"/>
            <w:r>
              <w:rPr>
                <w:b/>
              </w:rPr>
              <w:t>Κύ</w:t>
            </w:r>
            <w:proofErr w:type="spellEnd"/>
            <w:r>
              <w:rPr>
                <w:b/>
              </w:rPr>
              <w:t>προς</w:t>
            </w:r>
          </w:p>
          <w:p w14:paraId="2D3C00D0" w14:textId="77777777" w:rsidR="00E25611" w:rsidRDefault="00D8695F">
            <w:proofErr w:type="spellStart"/>
            <w:r>
              <w:t>Lifepharma</w:t>
            </w:r>
            <w:proofErr w:type="spellEnd"/>
            <w:r>
              <w:t xml:space="preserve"> (Z.A.M.) Ltd</w:t>
            </w:r>
          </w:p>
          <w:p w14:paraId="2D3C00D1" w14:textId="37619C45" w:rsidR="00E25611" w:rsidRDefault="00D8695F">
            <w:pPr>
              <w:tabs>
                <w:tab w:val="left" w:pos="-720"/>
              </w:tabs>
              <w:suppressAutoHyphens/>
            </w:pPr>
            <w:proofErr w:type="spellStart"/>
            <w:r>
              <w:t>Τηλ</w:t>
            </w:r>
            <w:proofErr w:type="spellEnd"/>
            <w:r>
              <w:t>: +</w:t>
            </w:r>
            <w:ins w:id="89" w:author="Autor">
              <w:r w:rsidR="009131CE">
                <w:t xml:space="preserve"> </w:t>
              </w:r>
            </w:ins>
            <w:r>
              <w:t>357</w:t>
            </w:r>
            <w:del w:id="90" w:author="Autor">
              <w:r w:rsidDel="007D5365">
                <w:delText>-</w:delText>
              </w:r>
            </w:del>
            <w:ins w:id="91" w:author="Autor">
              <w:r w:rsidR="007D5365">
                <w:t xml:space="preserve"> </w:t>
              </w:r>
            </w:ins>
            <w:r>
              <w:t>22 05</w:t>
            </w:r>
            <w:del w:id="92" w:author="Autor">
              <w:r w:rsidDel="007D5365">
                <w:delText xml:space="preserve"> </w:delText>
              </w:r>
            </w:del>
            <w:r>
              <w:t>63</w:t>
            </w:r>
            <w:del w:id="93" w:author="Autor">
              <w:r w:rsidDel="007D5365">
                <w:delText xml:space="preserve"> </w:delText>
              </w:r>
            </w:del>
            <w:r>
              <w:t>00</w:t>
            </w:r>
          </w:p>
          <w:p w14:paraId="2D3C00D2" w14:textId="77777777" w:rsidR="00E25611" w:rsidRDefault="00E25611">
            <w:pPr>
              <w:tabs>
                <w:tab w:val="left" w:pos="-720"/>
              </w:tabs>
              <w:suppressAutoHyphens/>
            </w:pPr>
          </w:p>
        </w:tc>
        <w:tc>
          <w:tcPr>
            <w:tcW w:w="4678" w:type="dxa"/>
          </w:tcPr>
          <w:p w14:paraId="2D3C00D3" w14:textId="77777777" w:rsidR="00E25611" w:rsidRDefault="00D8695F">
            <w:pPr>
              <w:rPr>
                <w:b/>
              </w:rPr>
            </w:pPr>
            <w:proofErr w:type="spellStart"/>
            <w:r>
              <w:rPr>
                <w:b/>
              </w:rPr>
              <w:t>Sverige</w:t>
            </w:r>
            <w:proofErr w:type="spellEnd"/>
          </w:p>
          <w:p w14:paraId="2D3C00D4" w14:textId="77777777" w:rsidR="00E25611" w:rsidRDefault="00D8695F">
            <w:r>
              <w:t xml:space="preserve">UCB </w:t>
            </w:r>
            <w:proofErr w:type="spellStart"/>
            <w:r>
              <w:t>Nordic</w:t>
            </w:r>
            <w:proofErr w:type="spellEnd"/>
            <w:r>
              <w:t xml:space="preserve"> A/S</w:t>
            </w:r>
          </w:p>
          <w:p w14:paraId="2D3C00D5" w14:textId="77777777" w:rsidR="00E25611" w:rsidRDefault="00D8695F">
            <w:pPr>
              <w:widowControl w:val="0"/>
            </w:pPr>
            <w:r>
              <w:t>Tel: +46-(0)40 29 49 00</w:t>
            </w:r>
          </w:p>
        </w:tc>
      </w:tr>
      <w:tr w:rsidR="00E25611" w14:paraId="2D3C00DE" w14:textId="77777777">
        <w:trPr>
          <w:cantSplit/>
        </w:trPr>
        <w:tc>
          <w:tcPr>
            <w:tcW w:w="4644" w:type="dxa"/>
          </w:tcPr>
          <w:p w14:paraId="2D3C00D7" w14:textId="77777777" w:rsidR="00E25611" w:rsidRDefault="00D8695F">
            <w:pPr>
              <w:rPr>
                <w:b/>
              </w:rPr>
            </w:pPr>
            <w:proofErr w:type="spellStart"/>
            <w:r>
              <w:rPr>
                <w:b/>
              </w:rPr>
              <w:t>Latvija</w:t>
            </w:r>
            <w:proofErr w:type="spellEnd"/>
          </w:p>
          <w:p w14:paraId="2D3C00D8" w14:textId="77777777" w:rsidR="00E25611" w:rsidRDefault="00D8695F">
            <w:r>
              <w:t xml:space="preserve">UCB Pharma </w:t>
            </w:r>
            <w:proofErr w:type="spellStart"/>
            <w:r>
              <w:t>Oy</w:t>
            </w:r>
            <w:proofErr w:type="spellEnd"/>
            <w:r>
              <w:t xml:space="preserve"> Finland</w:t>
            </w:r>
          </w:p>
          <w:p w14:paraId="2D3C00D9" w14:textId="56F0C3E7" w:rsidR="00E25611" w:rsidRDefault="00D8695F">
            <w:pPr>
              <w:tabs>
                <w:tab w:val="left" w:pos="-720"/>
              </w:tabs>
              <w:suppressAutoHyphens/>
            </w:pPr>
            <w:r>
              <w:t>Tel: +</w:t>
            </w:r>
            <w:ins w:id="94" w:author="Autor">
              <w:r w:rsidR="009131CE">
                <w:t xml:space="preserve"> </w:t>
              </w:r>
            </w:ins>
            <w:r>
              <w:t>358</w:t>
            </w:r>
            <w:ins w:id="95" w:author="Autor">
              <w:r w:rsidR="007D5365">
                <w:t xml:space="preserve"> </w:t>
              </w:r>
            </w:ins>
            <w:del w:id="96" w:author="Autor">
              <w:r w:rsidDel="007D5365">
                <w:delText>-</w:delText>
              </w:r>
            </w:del>
            <w:r>
              <w:t>9</w:t>
            </w:r>
            <w:ins w:id="97" w:author="Autor">
              <w:r w:rsidR="007D5365">
                <w:t xml:space="preserve"> </w:t>
              </w:r>
            </w:ins>
            <w:r>
              <w:t>2</w:t>
            </w:r>
            <w:del w:id="98" w:author="Autor">
              <w:r w:rsidDel="007D5365">
                <w:delText xml:space="preserve"> </w:delText>
              </w:r>
            </w:del>
            <w:r>
              <w:t>514 42</w:t>
            </w:r>
            <w:del w:id="99" w:author="Autor">
              <w:r w:rsidDel="007D5365">
                <w:delText>2</w:delText>
              </w:r>
            </w:del>
            <w:ins w:id="100" w:author="Autor">
              <w:r w:rsidR="007D5365">
                <w:t>3</w:t>
              </w:r>
            </w:ins>
            <w:r>
              <w:t>1 (</w:t>
            </w:r>
            <w:proofErr w:type="spellStart"/>
            <w:r>
              <w:t>Somija</w:t>
            </w:r>
            <w:proofErr w:type="spellEnd"/>
            <w:r>
              <w:t>)</w:t>
            </w:r>
          </w:p>
          <w:p w14:paraId="2D3C00DA" w14:textId="77777777" w:rsidR="00E25611" w:rsidRDefault="00E25611">
            <w:pPr>
              <w:tabs>
                <w:tab w:val="left" w:pos="-720"/>
              </w:tabs>
              <w:suppressAutoHyphens/>
            </w:pPr>
          </w:p>
        </w:tc>
        <w:tc>
          <w:tcPr>
            <w:tcW w:w="4678" w:type="dxa"/>
          </w:tcPr>
          <w:p w14:paraId="2D3C00DD" w14:textId="2048D5DE" w:rsidR="00E25611" w:rsidRDefault="00E25611">
            <w:pPr>
              <w:widowControl w:val="0"/>
            </w:pPr>
          </w:p>
        </w:tc>
      </w:tr>
    </w:tbl>
    <w:p w14:paraId="2D3C00DF" w14:textId="77777777" w:rsidR="00E25611" w:rsidRDefault="00E25611">
      <w:pPr>
        <w:ind w:left="0" w:right="-449" w:firstLine="0"/>
        <w:rPr>
          <w:b/>
          <w:bCs/>
        </w:rPr>
      </w:pPr>
    </w:p>
    <w:p w14:paraId="2D3C00E0" w14:textId="77777777" w:rsidR="00E25611" w:rsidRDefault="00D8695F">
      <w:pPr>
        <w:ind w:left="0" w:right="-449" w:firstLine="0"/>
        <w:rPr>
          <w:b/>
          <w:bCs/>
        </w:rPr>
      </w:pPr>
      <w:r>
        <w:rPr>
          <w:b/>
          <w:bCs/>
        </w:rPr>
        <w:t>Táto písomná informácia bola naposledy aktualizovaná v </w:t>
      </w:r>
      <w:r>
        <w:t>{MM/RRRR}.</w:t>
      </w:r>
    </w:p>
    <w:p w14:paraId="2D3C00E1" w14:textId="77777777" w:rsidR="00E25611" w:rsidRDefault="00E25611">
      <w:pPr>
        <w:ind w:left="0" w:right="-449" w:firstLine="0"/>
      </w:pPr>
    </w:p>
    <w:p w14:paraId="2D3C00E2" w14:textId="77777777" w:rsidR="00E25611" w:rsidRDefault="00D8695F">
      <w:pPr>
        <w:numPr>
          <w:ilvl w:val="12"/>
          <w:numId w:val="0"/>
        </w:numPr>
        <w:ind w:right="-2"/>
        <w:rPr>
          <w:b/>
          <w:szCs w:val="24"/>
        </w:rPr>
      </w:pPr>
      <w:r>
        <w:rPr>
          <w:b/>
          <w:szCs w:val="24"/>
        </w:rPr>
        <w:t>Ďalšie zdroje informácií</w:t>
      </w:r>
    </w:p>
    <w:p w14:paraId="2D3C00E3" w14:textId="77777777" w:rsidR="00E25611" w:rsidRDefault="00E25611">
      <w:pPr>
        <w:ind w:left="0" w:right="-449" w:firstLine="0"/>
      </w:pPr>
    </w:p>
    <w:p w14:paraId="2D3C00E4" w14:textId="6DDCD18B" w:rsidR="00E25611" w:rsidRDefault="00D8695F">
      <w:pPr>
        <w:ind w:left="0" w:right="-449" w:firstLine="0"/>
      </w:pPr>
      <w:r>
        <w:t xml:space="preserve">Podrobné informácie o tomto lieku sú dostupné na internetovej stránke Európskej agentúry </w:t>
      </w:r>
      <w:r>
        <w:rPr>
          <w:szCs w:val="24"/>
        </w:rPr>
        <w:t>pre lieky</w:t>
      </w:r>
      <w:r>
        <w:t xml:space="preserve"> </w:t>
      </w:r>
      <w:hyperlink r:id="rId33" w:history="1">
        <w:r w:rsidR="00C401CA" w:rsidRPr="00B81170">
          <w:rPr>
            <w:rStyle w:val="Hypertextovprepojenie"/>
          </w:rPr>
          <w:t>https://www.ema.europa.eu</w:t>
        </w:r>
      </w:hyperlink>
      <w:r>
        <w:t>/.</w:t>
      </w:r>
    </w:p>
    <w:p w14:paraId="2D3C00E5" w14:textId="77777777" w:rsidR="00E25611" w:rsidRDefault="00D8695F">
      <w:pPr>
        <w:ind w:left="0" w:firstLine="0"/>
        <w:jc w:val="center"/>
      </w:pPr>
      <w:r>
        <w:br w:type="page"/>
      </w:r>
      <w:r>
        <w:rPr>
          <w:b/>
          <w:szCs w:val="24"/>
        </w:rPr>
        <w:lastRenderedPageBreak/>
        <w:t>Písomná informácia pre používateľa</w:t>
      </w:r>
    </w:p>
    <w:p w14:paraId="2D3C00E6" w14:textId="77777777" w:rsidR="00E25611" w:rsidRDefault="00E25611">
      <w:pPr>
        <w:ind w:left="0" w:firstLine="0"/>
        <w:jc w:val="center"/>
      </w:pPr>
    </w:p>
    <w:p w14:paraId="2D3C00E7" w14:textId="77777777" w:rsidR="00E25611" w:rsidRDefault="00D8695F">
      <w:pPr>
        <w:numPr>
          <w:ilvl w:val="12"/>
          <w:numId w:val="0"/>
        </w:numPr>
        <w:jc w:val="center"/>
        <w:rPr>
          <w:b/>
          <w:bCs/>
        </w:rPr>
      </w:pPr>
      <w:proofErr w:type="spellStart"/>
      <w:r>
        <w:rPr>
          <w:b/>
          <w:bCs/>
        </w:rPr>
        <w:t>Neupro</w:t>
      </w:r>
      <w:proofErr w:type="spellEnd"/>
      <w:r>
        <w:rPr>
          <w:b/>
          <w:bCs/>
        </w:rPr>
        <w:t xml:space="preserve"> 4 mg/24 h </w:t>
      </w:r>
      <w:proofErr w:type="spellStart"/>
      <w:r>
        <w:rPr>
          <w:b/>
          <w:bCs/>
        </w:rPr>
        <w:t>transdermálna</w:t>
      </w:r>
      <w:proofErr w:type="spellEnd"/>
      <w:r>
        <w:rPr>
          <w:b/>
          <w:bCs/>
        </w:rPr>
        <w:t xml:space="preserve"> náplasť</w:t>
      </w:r>
    </w:p>
    <w:p w14:paraId="2D3C00E8" w14:textId="77777777" w:rsidR="00E25611" w:rsidRDefault="00D8695F">
      <w:pPr>
        <w:numPr>
          <w:ilvl w:val="12"/>
          <w:numId w:val="0"/>
        </w:numPr>
        <w:jc w:val="center"/>
        <w:rPr>
          <w:b/>
          <w:bCs/>
        </w:rPr>
      </w:pPr>
      <w:proofErr w:type="spellStart"/>
      <w:r>
        <w:rPr>
          <w:b/>
          <w:bCs/>
        </w:rPr>
        <w:t>Neupro</w:t>
      </w:r>
      <w:proofErr w:type="spellEnd"/>
      <w:r>
        <w:rPr>
          <w:b/>
          <w:bCs/>
        </w:rPr>
        <w:t xml:space="preserve"> 6 mg/24 h </w:t>
      </w:r>
      <w:proofErr w:type="spellStart"/>
      <w:r>
        <w:rPr>
          <w:b/>
          <w:bCs/>
        </w:rPr>
        <w:t>transdermálna</w:t>
      </w:r>
      <w:proofErr w:type="spellEnd"/>
      <w:r>
        <w:rPr>
          <w:b/>
          <w:bCs/>
        </w:rPr>
        <w:t xml:space="preserve"> náplasť</w:t>
      </w:r>
    </w:p>
    <w:p w14:paraId="2D3C00E9" w14:textId="77777777" w:rsidR="00E25611" w:rsidRDefault="00D8695F">
      <w:pPr>
        <w:numPr>
          <w:ilvl w:val="12"/>
          <w:numId w:val="0"/>
        </w:numPr>
        <w:jc w:val="center"/>
        <w:rPr>
          <w:b/>
          <w:bCs/>
        </w:rPr>
      </w:pPr>
      <w:proofErr w:type="spellStart"/>
      <w:r>
        <w:rPr>
          <w:b/>
          <w:bCs/>
        </w:rPr>
        <w:t>Neupro</w:t>
      </w:r>
      <w:proofErr w:type="spellEnd"/>
      <w:r>
        <w:rPr>
          <w:b/>
          <w:bCs/>
        </w:rPr>
        <w:t xml:space="preserve"> 8 mg/24 h </w:t>
      </w:r>
      <w:proofErr w:type="spellStart"/>
      <w:r>
        <w:rPr>
          <w:b/>
          <w:bCs/>
        </w:rPr>
        <w:t>transdermálna</w:t>
      </w:r>
      <w:proofErr w:type="spellEnd"/>
      <w:r>
        <w:rPr>
          <w:b/>
          <w:bCs/>
        </w:rPr>
        <w:t xml:space="preserve"> náplasť</w:t>
      </w:r>
    </w:p>
    <w:p w14:paraId="2D3C00EA" w14:textId="77777777" w:rsidR="00E25611" w:rsidRDefault="00D8695F">
      <w:pPr>
        <w:numPr>
          <w:ilvl w:val="12"/>
          <w:numId w:val="0"/>
        </w:numPr>
        <w:ind w:right="-2"/>
        <w:jc w:val="center"/>
      </w:pPr>
      <w:proofErr w:type="spellStart"/>
      <w:r>
        <w:t>rotigotín</w:t>
      </w:r>
      <w:proofErr w:type="spellEnd"/>
    </w:p>
    <w:p w14:paraId="2D3C00EB" w14:textId="77777777" w:rsidR="00E25611" w:rsidRDefault="00E25611">
      <w:pPr>
        <w:ind w:left="0" w:firstLine="0"/>
      </w:pPr>
    </w:p>
    <w:p w14:paraId="2D3C00EC" w14:textId="77777777" w:rsidR="00E25611" w:rsidRDefault="00E25611">
      <w:pPr>
        <w:ind w:left="0" w:firstLine="0"/>
      </w:pPr>
    </w:p>
    <w:p w14:paraId="2D3C00ED" w14:textId="77777777" w:rsidR="00E25611" w:rsidRDefault="00D8695F">
      <w:pPr>
        <w:ind w:left="0" w:right="-2" w:firstLine="0"/>
        <w:rPr>
          <w:b/>
          <w:bCs/>
        </w:rPr>
      </w:pPr>
      <w:r>
        <w:rPr>
          <w:b/>
          <w:bCs/>
        </w:rPr>
        <w:t xml:space="preserve">Pozorne si prečítajte celú </w:t>
      </w:r>
      <w:r>
        <w:rPr>
          <w:b/>
        </w:rPr>
        <w:t xml:space="preserve">písomnú </w:t>
      </w:r>
      <w:r>
        <w:rPr>
          <w:b/>
          <w:bCs/>
        </w:rPr>
        <w:t>informáciu predtým, ako začnete používať tento liek, pretože obsahuje pre vás dôležité informácie.</w:t>
      </w:r>
    </w:p>
    <w:p w14:paraId="2D3C00EE" w14:textId="77777777" w:rsidR="00E25611" w:rsidRDefault="00D8695F">
      <w:pPr>
        <w:pStyle w:val="tl1"/>
        <w:numPr>
          <w:ilvl w:val="0"/>
          <w:numId w:val="99"/>
        </w:numPr>
        <w:ind w:left="567" w:hanging="567"/>
        <w:rPr>
          <w:lang w:val="sk-SK"/>
        </w:rPr>
      </w:pPr>
      <w:r>
        <w:rPr>
          <w:lang w:val="sk-SK"/>
        </w:rPr>
        <w:t>Túto písomnú informáciu si uschovajte. Možno bude potrebné, aby ste si ju znovu prečítali.</w:t>
      </w:r>
    </w:p>
    <w:p w14:paraId="2D3C00EF" w14:textId="77777777" w:rsidR="00E25611" w:rsidRDefault="00D8695F">
      <w:pPr>
        <w:pStyle w:val="tl1"/>
        <w:numPr>
          <w:ilvl w:val="0"/>
          <w:numId w:val="99"/>
        </w:numPr>
        <w:ind w:left="567" w:hanging="567"/>
        <w:rPr>
          <w:lang w:val="sk-SK"/>
        </w:rPr>
      </w:pPr>
      <w:r>
        <w:rPr>
          <w:lang w:val="sk-SK"/>
        </w:rPr>
        <w:t>Ak máte akékoľvek ďalšie otázky, obráťte sa na svojho lekára, lekárnika alebo zdravotnú sestru.</w:t>
      </w:r>
    </w:p>
    <w:p w14:paraId="2D3C00F0" w14:textId="77777777" w:rsidR="00E25611" w:rsidRDefault="00D8695F">
      <w:pPr>
        <w:pStyle w:val="tl1"/>
        <w:numPr>
          <w:ilvl w:val="0"/>
          <w:numId w:val="99"/>
        </w:numPr>
        <w:ind w:left="567" w:hanging="567"/>
        <w:rPr>
          <w:b/>
          <w:bCs/>
          <w:lang w:val="sk-SK"/>
        </w:rPr>
      </w:pPr>
      <w:r>
        <w:rPr>
          <w:lang w:val="sk-SK"/>
        </w:rPr>
        <w:t xml:space="preserve">Tento liek bol predpísaný iba vám. Nedávajte ho nikomu inému. Môže mu uškodiť, dokonca aj vtedy, ak má rovnaké prejavy </w:t>
      </w:r>
      <w:r>
        <w:rPr>
          <w:szCs w:val="24"/>
          <w:lang w:val="sk-SK"/>
        </w:rPr>
        <w:t>ochorenia ako vy</w:t>
      </w:r>
      <w:r>
        <w:rPr>
          <w:lang w:val="sk-SK"/>
        </w:rPr>
        <w:t>.</w:t>
      </w:r>
    </w:p>
    <w:p w14:paraId="2D3C00F1" w14:textId="77777777" w:rsidR="00E25611" w:rsidRDefault="00D8695F">
      <w:pPr>
        <w:pStyle w:val="tl1"/>
        <w:numPr>
          <w:ilvl w:val="0"/>
          <w:numId w:val="99"/>
        </w:numPr>
        <w:ind w:left="567" w:hanging="567"/>
        <w:rPr>
          <w:b/>
          <w:bCs/>
          <w:lang w:val="sk-SK"/>
        </w:rPr>
      </w:pPr>
      <w:r>
        <w:rPr>
          <w:lang w:val="sk-SK"/>
        </w:rPr>
        <w:t>Ak sa u vás vyskytne akýkoľvek vedľajší účinok, obráťte sa na svojho lekára, lekárnika alebo zdravotnú sestru. To sa týka aj akýchkoľvek vedľajších účinkov, ktoré nie sú uvedené v tejto písomnej informácii. Pozri časť 4.</w:t>
      </w:r>
    </w:p>
    <w:p w14:paraId="2D3C00F2" w14:textId="77777777" w:rsidR="00E25611" w:rsidRDefault="00E25611">
      <w:pPr>
        <w:numPr>
          <w:ilvl w:val="12"/>
          <w:numId w:val="0"/>
        </w:numPr>
        <w:ind w:right="-2"/>
      </w:pPr>
    </w:p>
    <w:p w14:paraId="2D3C00F3" w14:textId="77777777" w:rsidR="00E25611" w:rsidRDefault="00E25611">
      <w:pPr>
        <w:numPr>
          <w:ilvl w:val="12"/>
          <w:numId w:val="0"/>
        </w:numPr>
        <w:ind w:right="-2"/>
      </w:pPr>
    </w:p>
    <w:p w14:paraId="2D3C00F4" w14:textId="77777777" w:rsidR="00E25611" w:rsidRDefault="00D8695F">
      <w:pPr>
        <w:numPr>
          <w:ilvl w:val="12"/>
          <w:numId w:val="0"/>
        </w:numPr>
        <w:ind w:right="-2"/>
        <w:rPr>
          <w:b/>
        </w:rPr>
      </w:pPr>
      <w:r>
        <w:rPr>
          <w:b/>
          <w:bCs/>
        </w:rPr>
        <w:t xml:space="preserve">V tejto písomnej informácii </w:t>
      </w:r>
      <w:r>
        <w:rPr>
          <w:b/>
        </w:rPr>
        <w:t>sa dozviete:</w:t>
      </w:r>
    </w:p>
    <w:p w14:paraId="2D3C00F5" w14:textId="77777777" w:rsidR="00E25611" w:rsidRDefault="00D8695F">
      <w:pPr>
        <w:ind w:left="540" w:right="-28" w:hanging="540"/>
      </w:pPr>
      <w:r>
        <w:t>1.</w:t>
      </w:r>
      <w:r>
        <w:tab/>
        <w:t xml:space="preserve">Čo je </w:t>
      </w:r>
      <w:proofErr w:type="spellStart"/>
      <w:r>
        <w:t>Neupro</w:t>
      </w:r>
      <w:proofErr w:type="spellEnd"/>
      <w:r>
        <w:t xml:space="preserve"> a na čo sa používa</w:t>
      </w:r>
    </w:p>
    <w:p w14:paraId="2D3C00F6" w14:textId="77777777" w:rsidR="00E25611" w:rsidRDefault="00D8695F">
      <w:pPr>
        <w:ind w:left="540" w:right="-28" w:hanging="540"/>
      </w:pPr>
      <w:r>
        <w:t>2.</w:t>
      </w:r>
      <w:r>
        <w:tab/>
      </w:r>
      <w:r>
        <w:rPr>
          <w:szCs w:val="24"/>
        </w:rPr>
        <w:t>Čo potrebujete vedieť predtým,</w:t>
      </w:r>
      <w:r>
        <w:t xml:space="preserve"> ako použijete </w:t>
      </w:r>
      <w:proofErr w:type="spellStart"/>
      <w:r>
        <w:t>Neupro</w:t>
      </w:r>
      <w:proofErr w:type="spellEnd"/>
    </w:p>
    <w:p w14:paraId="2D3C00F7" w14:textId="77777777" w:rsidR="00E25611" w:rsidRDefault="00D8695F">
      <w:pPr>
        <w:ind w:left="540" w:right="-28" w:hanging="540"/>
      </w:pPr>
      <w:r>
        <w:t>3.</w:t>
      </w:r>
      <w:r>
        <w:tab/>
        <w:t xml:space="preserve">Ako používať </w:t>
      </w:r>
      <w:proofErr w:type="spellStart"/>
      <w:r>
        <w:t>Neupro</w:t>
      </w:r>
      <w:proofErr w:type="spellEnd"/>
    </w:p>
    <w:p w14:paraId="2D3C00F8" w14:textId="77777777" w:rsidR="00E25611" w:rsidRDefault="00D8695F">
      <w:pPr>
        <w:ind w:left="540" w:right="-28" w:hanging="540"/>
      </w:pPr>
      <w:r>
        <w:t>4.</w:t>
      </w:r>
      <w:r>
        <w:tab/>
        <w:t>Možné vedľajšie účinky</w:t>
      </w:r>
    </w:p>
    <w:p w14:paraId="2D3C00F9" w14:textId="77777777" w:rsidR="00E25611" w:rsidRDefault="00D8695F">
      <w:pPr>
        <w:ind w:left="540" w:hanging="540"/>
      </w:pPr>
      <w:r>
        <w:t>5.</w:t>
      </w:r>
      <w:r>
        <w:tab/>
        <w:t xml:space="preserve">Ako uchovávať </w:t>
      </w:r>
      <w:proofErr w:type="spellStart"/>
      <w:r>
        <w:t>Neupro</w:t>
      </w:r>
      <w:proofErr w:type="spellEnd"/>
    </w:p>
    <w:p w14:paraId="2D3C00FA" w14:textId="77777777" w:rsidR="00E25611" w:rsidRDefault="00D8695F">
      <w:pPr>
        <w:ind w:left="540" w:hanging="540"/>
      </w:pPr>
      <w:r>
        <w:t>6.</w:t>
      </w:r>
      <w:r>
        <w:tab/>
      </w:r>
      <w:r>
        <w:rPr>
          <w:szCs w:val="24"/>
        </w:rPr>
        <w:t>Obsah balenia a ďalšie</w:t>
      </w:r>
      <w:r>
        <w:t xml:space="preserve"> informácie</w:t>
      </w:r>
    </w:p>
    <w:p w14:paraId="2D3C00FB" w14:textId="77777777" w:rsidR="00E25611" w:rsidRDefault="00E25611">
      <w:pPr>
        <w:numPr>
          <w:ilvl w:val="12"/>
          <w:numId w:val="0"/>
        </w:numPr>
        <w:ind w:right="-2"/>
      </w:pPr>
    </w:p>
    <w:p w14:paraId="2D3C00FC" w14:textId="77777777" w:rsidR="00E25611" w:rsidRDefault="00E25611">
      <w:pPr>
        <w:numPr>
          <w:ilvl w:val="12"/>
          <w:numId w:val="0"/>
        </w:numPr>
        <w:ind w:right="-2"/>
        <w:rPr>
          <w:u w:val="single"/>
        </w:rPr>
      </w:pPr>
    </w:p>
    <w:p w14:paraId="2D3C00FD" w14:textId="77777777" w:rsidR="00E25611" w:rsidRDefault="00D8695F">
      <w:pPr>
        <w:keepNext/>
        <w:keepLines/>
        <w:numPr>
          <w:ilvl w:val="12"/>
          <w:numId w:val="0"/>
        </w:numPr>
        <w:rPr>
          <w:b/>
          <w:bCs/>
        </w:rPr>
      </w:pPr>
      <w:r>
        <w:rPr>
          <w:b/>
          <w:bCs/>
        </w:rPr>
        <w:t>1.</w:t>
      </w:r>
      <w:r>
        <w:rPr>
          <w:b/>
          <w:bCs/>
        </w:rPr>
        <w:tab/>
      </w:r>
      <w:r>
        <w:rPr>
          <w:b/>
        </w:rPr>
        <w:t xml:space="preserve">Čo je </w:t>
      </w:r>
      <w:proofErr w:type="spellStart"/>
      <w:r>
        <w:rPr>
          <w:b/>
        </w:rPr>
        <w:t>Neupro</w:t>
      </w:r>
      <w:proofErr w:type="spellEnd"/>
      <w:r>
        <w:rPr>
          <w:b/>
        </w:rPr>
        <w:t xml:space="preserve"> a na čo sa používa</w:t>
      </w:r>
    </w:p>
    <w:p w14:paraId="2D3C00FE" w14:textId="77777777" w:rsidR="00E25611" w:rsidRDefault="00E25611">
      <w:pPr>
        <w:numPr>
          <w:ilvl w:val="12"/>
          <w:numId w:val="0"/>
        </w:numPr>
        <w:ind w:right="-2"/>
      </w:pPr>
    </w:p>
    <w:p w14:paraId="2D3C00FF" w14:textId="77777777" w:rsidR="00E25611" w:rsidRDefault="00D8695F">
      <w:pPr>
        <w:numPr>
          <w:ilvl w:val="12"/>
          <w:numId w:val="0"/>
        </w:numPr>
        <w:ind w:right="-2"/>
      </w:pPr>
      <w:r>
        <w:rPr>
          <w:b/>
        </w:rPr>
        <w:t xml:space="preserve">Čo je </w:t>
      </w:r>
      <w:proofErr w:type="spellStart"/>
      <w:r>
        <w:rPr>
          <w:b/>
        </w:rPr>
        <w:t>Neupro</w:t>
      </w:r>
      <w:proofErr w:type="spellEnd"/>
    </w:p>
    <w:p w14:paraId="2D3C0100" w14:textId="77777777" w:rsidR="00E25611" w:rsidRDefault="00D8695F">
      <w:pPr>
        <w:numPr>
          <w:ilvl w:val="12"/>
          <w:numId w:val="0"/>
        </w:numPr>
        <w:ind w:right="-2"/>
      </w:pPr>
      <w:proofErr w:type="spellStart"/>
      <w:r>
        <w:t>Neupro</w:t>
      </w:r>
      <w:proofErr w:type="spellEnd"/>
      <w:r>
        <w:t xml:space="preserve"> obsahuje liečivo </w:t>
      </w:r>
      <w:proofErr w:type="spellStart"/>
      <w:r>
        <w:t>rotigotín</w:t>
      </w:r>
      <w:proofErr w:type="spellEnd"/>
      <w:r>
        <w:t xml:space="preserve">. </w:t>
      </w:r>
    </w:p>
    <w:p w14:paraId="2D3C0101" w14:textId="77777777" w:rsidR="00E25611" w:rsidRDefault="00E25611">
      <w:pPr>
        <w:numPr>
          <w:ilvl w:val="12"/>
          <w:numId w:val="0"/>
        </w:numPr>
        <w:ind w:right="-2"/>
      </w:pPr>
    </w:p>
    <w:p w14:paraId="2D3C0102" w14:textId="77777777" w:rsidR="00E25611" w:rsidRDefault="00D8695F">
      <w:pPr>
        <w:numPr>
          <w:ilvl w:val="12"/>
          <w:numId w:val="0"/>
        </w:numPr>
        <w:ind w:right="-2"/>
      </w:pPr>
      <w:r>
        <w:t>Patrí do skupiny liekov nazývaných „</w:t>
      </w:r>
      <w:proofErr w:type="spellStart"/>
      <w:r>
        <w:t>agonisty</w:t>
      </w:r>
      <w:proofErr w:type="spellEnd"/>
      <w:r>
        <w:t xml:space="preserve"> dopamínu“. Dopamín je látka nachádzajúca sa v mozgu, ktorá je dôležitá pre pohyb.</w:t>
      </w:r>
    </w:p>
    <w:p w14:paraId="2D3C0103" w14:textId="77777777" w:rsidR="00E25611" w:rsidRDefault="00E25611">
      <w:pPr>
        <w:numPr>
          <w:ilvl w:val="12"/>
          <w:numId w:val="0"/>
        </w:numPr>
        <w:ind w:right="-2"/>
        <w:rPr>
          <w:b/>
        </w:rPr>
      </w:pPr>
    </w:p>
    <w:p w14:paraId="2D3C0104" w14:textId="77777777" w:rsidR="00E25611" w:rsidRDefault="00D8695F">
      <w:pPr>
        <w:numPr>
          <w:ilvl w:val="12"/>
          <w:numId w:val="0"/>
        </w:numPr>
        <w:ind w:right="-2"/>
        <w:rPr>
          <w:b/>
        </w:rPr>
      </w:pPr>
      <w:r>
        <w:rPr>
          <w:b/>
        </w:rPr>
        <w:t xml:space="preserve">Na čo sa </w:t>
      </w:r>
      <w:proofErr w:type="spellStart"/>
      <w:r>
        <w:rPr>
          <w:b/>
        </w:rPr>
        <w:t>Neupro</w:t>
      </w:r>
      <w:proofErr w:type="spellEnd"/>
      <w:r>
        <w:rPr>
          <w:b/>
        </w:rPr>
        <w:t xml:space="preserve"> používa</w:t>
      </w:r>
    </w:p>
    <w:p w14:paraId="2D3C0105" w14:textId="77777777" w:rsidR="00E25611" w:rsidRDefault="00D8695F">
      <w:pPr>
        <w:numPr>
          <w:ilvl w:val="12"/>
          <w:numId w:val="0"/>
        </w:numPr>
        <w:ind w:right="-2"/>
      </w:pPr>
      <w:proofErr w:type="spellStart"/>
      <w:r>
        <w:t>Neupro</w:t>
      </w:r>
      <w:proofErr w:type="spellEnd"/>
      <w:r>
        <w:t xml:space="preserve"> sa používa u dospelých na liečbu prejavov a príznakov:</w:t>
      </w:r>
    </w:p>
    <w:p w14:paraId="2D3C0106" w14:textId="77777777" w:rsidR="00E25611" w:rsidRDefault="00D8695F">
      <w:pPr>
        <w:numPr>
          <w:ilvl w:val="0"/>
          <w:numId w:val="87"/>
        </w:numPr>
      </w:pPr>
      <w:proofErr w:type="spellStart"/>
      <w:r>
        <w:rPr>
          <w:b/>
        </w:rPr>
        <w:t>Parkinsonovej</w:t>
      </w:r>
      <w:proofErr w:type="spellEnd"/>
      <w:r>
        <w:rPr>
          <w:b/>
        </w:rPr>
        <w:t xml:space="preserve"> choroby - </w:t>
      </w:r>
      <w:r>
        <w:t xml:space="preserve"> </w:t>
      </w:r>
      <w:proofErr w:type="spellStart"/>
      <w:r>
        <w:t>Neupro</w:t>
      </w:r>
      <w:proofErr w:type="spellEnd"/>
      <w:r>
        <w:t xml:space="preserve"> sa môže používať buď samostatne alebo v kombinácii s liekom nazývaným </w:t>
      </w:r>
      <w:proofErr w:type="spellStart"/>
      <w:r>
        <w:t>levodopa</w:t>
      </w:r>
      <w:proofErr w:type="spellEnd"/>
      <w:r>
        <w:t>.</w:t>
      </w:r>
    </w:p>
    <w:p w14:paraId="2D3C0107" w14:textId="77777777" w:rsidR="00E25611" w:rsidRDefault="00E25611">
      <w:pPr>
        <w:numPr>
          <w:ilvl w:val="12"/>
          <w:numId w:val="0"/>
        </w:numPr>
        <w:ind w:right="-2"/>
      </w:pPr>
    </w:p>
    <w:p w14:paraId="2D3C0108" w14:textId="77777777" w:rsidR="00E25611" w:rsidRDefault="00E25611">
      <w:pPr>
        <w:numPr>
          <w:ilvl w:val="12"/>
          <w:numId w:val="0"/>
        </w:numPr>
        <w:ind w:right="-2"/>
      </w:pPr>
    </w:p>
    <w:p w14:paraId="2D3C0109" w14:textId="77777777" w:rsidR="00E25611" w:rsidRDefault="00D8695F">
      <w:pPr>
        <w:keepNext/>
        <w:keepLines/>
        <w:numPr>
          <w:ilvl w:val="12"/>
          <w:numId w:val="0"/>
        </w:numPr>
        <w:rPr>
          <w:b/>
          <w:bCs/>
        </w:rPr>
      </w:pPr>
      <w:r>
        <w:rPr>
          <w:b/>
          <w:bCs/>
        </w:rPr>
        <w:t>2.</w:t>
      </w:r>
      <w:r>
        <w:rPr>
          <w:b/>
          <w:bCs/>
        </w:rPr>
        <w:tab/>
      </w:r>
      <w:r>
        <w:rPr>
          <w:b/>
          <w:szCs w:val="24"/>
        </w:rPr>
        <w:t>Čo potrebujete vedieť predtým,</w:t>
      </w:r>
      <w:r>
        <w:rPr>
          <w:b/>
        </w:rPr>
        <w:t xml:space="preserve"> ako použijete </w:t>
      </w:r>
      <w:proofErr w:type="spellStart"/>
      <w:r>
        <w:rPr>
          <w:b/>
        </w:rPr>
        <w:t>Neupro</w:t>
      </w:r>
      <w:proofErr w:type="spellEnd"/>
    </w:p>
    <w:p w14:paraId="2D3C010A" w14:textId="77777777" w:rsidR="00E25611" w:rsidRDefault="00E25611">
      <w:pPr>
        <w:keepNext/>
        <w:keepLines/>
        <w:numPr>
          <w:ilvl w:val="12"/>
          <w:numId w:val="0"/>
        </w:numPr>
        <w:ind w:right="-2"/>
      </w:pPr>
    </w:p>
    <w:p w14:paraId="2D3C010B" w14:textId="77777777" w:rsidR="00E25611" w:rsidRDefault="00D8695F">
      <w:pPr>
        <w:keepNext/>
        <w:keepLines/>
        <w:numPr>
          <w:ilvl w:val="12"/>
          <w:numId w:val="0"/>
        </w:numPr>
        <w:rPr>
          <w:b/>
          <w:bCs/>
        </w:rPr>
      </w:pPr>
      <w:r>
        <w:rPr>
          <w:b/>
          <w:bCs/>
        </w:rPr>
        <w:t xml:space="preserve">Nepoužívajte </w:t>
      </w:r>
      <w:proofErr w:type="spellStart"/>
      <w:r>
        <w:rPr>
          <w:b/>
          <w:bCs/>
        </w:rPr>
        <w:t>Neupro</w:t>
      </w:r>
      <w:proofErr w:type="spellEnd"/>
      <w:r>
        <w:rPr>
          <w:b/>
          <w:bCs/>
        </w:rPr>
        <w:t>, ak:</w:t>
      </w:r>
    </w:p>
    <w:p w14:paraId="2D3C010C" w14:textId="77777777" w:rsidR="00E25611" w:rsidRDefault="00D8695F">
      <w:pPr>
        <w:numPr>
          <w:ilvl w:val="0"/>
          <w:numId w:val="69"/>
        </w:numPr>
        <w:ind w:left="567" w:hanging="567"/>
      </w:pPr>
      <w:r>
        <w:t xml:space="preserve">ste </w:t>
      </w:r>
      <w:r>
        <w:rPr>
          <w:b/>
        </w:rPr>
        <w:t>alergický</w:t>
      </w:r>
      <w:r>
        <w:t xml:space="preserve"> na </w:t>
      </w:r>
      <w:proofErr w:type="spellStart"/>
      <w:r>
        <w:rPr>
          <w:b/>
        </w:rPr>
        <w:t>rotigotín</w:t>
      </w:r>
      <w:proofErr w:type="spellEnd"/>
      <w:r>
        <w:t xml:space="preserve"> alebo na ktorúkoľvek z </w:t>
      </w:r>
      <w:r>
        <w:rPr>
          <w:b/>
        </w:rPr>
        <w:t>ďalších zložiek</w:t>
      </w:r>
      <w:r>
        <w:t xml:space="preserve"> tohto lieku (uvedených v časti 6),</w:t>
      </w:r>
    </w:p>
    <w:p w14:paraId="2D3C010D" w14:textId="77777777" w:rsidR="00E25611" w:rsidRDefault="00D8695F">
      <w:pPr>
        <w:numPr>
          <w:ilvl w:val="0"/>
          <w:numId w:val="69"/>
        </w:numPr>
        <w:ind w:left="567" w:hanging="567"/>
      </w:pPr>
      <w:r>
        <w:t xml:space="preserve">potrebujete snímku zhotovenú </w:t>
      </w:r>
      <w:r>
        <w:rPr>
          <w:b/>
        </w:rPr>
        <w:t>zobrazovaním</w:t>
      </w:r>
      <w:r>
        <w:t xml:space="preserve"> </w:t>
      </w:r>
      <w:r>
        <w:rPr>
          <w:b/>
        </w:rPr>
        <w:t>pomocou</w:t>
      </w:r>
      <w:r>
        <w:t xml:space="preserve"> </w:t>
      </w:r>
      <w:r>
        <w:rPr>
          <w:b/>
        </w:rPr>
        <w:t xml:space="preserve">magnetickej rezonancie </w:t>
      </w:r>
      <w:r>
        <w:t>(MR) (diagnostické zobrazenia tela zvnútra, ktoré sú vytvorené použitím magnetickej energie namiesto röntgenovej),</w:t>
      </w:r>
    </w:p>
    <w:p w14:paraId="2D3C010E" w14:textId="77777777" w:rsidR="00E25611" w:rsidRDefault="00D8695F">
      <w:pPr>
        <w:numPr>
          <w:ilvl w:val="0"/>
          <w:numId w:val="69"/>
        </w:numPr>
        <w:ind w:left="567" w:hanging="567"/>
      </w:pPr>
      <w:r>
        <w:t>potrebujete „</w:t>
      </w:r>
      <w:proofErr w:type="spellStart"/>
      <w:r>
        <w:rPr>
          <w:b/>
        </w:rPr>
        <w:t>kardioverziu</w:t>
      </w:r>
      <w:proofErr w:type="spellEnd"/>
      <w:r>
        <w:rPr>
          <w:b/>
        </w:rPr>
        <w:t>“</w:t>
      </w:r>
      <w:r>
        <w:t xml:space="preserve"> (špecifická liečba porúch srdcového rytmu). </w:t>
      </w:r>
    </w:p>
    <w:p w14:paraId="2D3C010F" w14:textId="77777777" w:rsidR="00E25611" w:rsidRDefault="00E25611">
      <w:pPr>
        <w:ind w:left="0" w:firstLine="0"/>
      </w:pPr>
    </w:p>
    <w:p w14:paraId="2D3C0110" w14:textId="77777777" w:rsidR="00E25611" w:rsidRDefault="00D8695F">
      <w:pPr>
        <w:numPr>
          <w:ilvl w:val="12"/>
          <w:numId w:val="0"/>
        </w:numPr>
        <w:ind w:right="-2"/>
      </w:pPr>
      <w:r>
        <w:t xml:space="preserve">Aby nedošlo k popáleniu kože, musíte si tesne pred magnetickou rezonanciou (MR) alebo </w:t>
      </w:r>
      <w:proofErr w:type="spellStart"/>
      <w:r>
        <w:t>kardioverziou</w:t>
      </w:r>
      <w:proofErr w:type="spellEnd"/>
      <w:r>
        <w:t xml:space="preserve"> náplasť </w:t>
      </w:r>
      <w:proofErr w:type="spellStart"/>
      <w:r>
        <w:t>Neupro</w:t>
      </w:r>
      <w:proofErr w:type="spellEnd"/>
      <w:r>
        <w:t xml:space="preserve"> odstrániť, pretože obsahuje hliník. Potom si môžete nalepiť novú náplasť.</w:t>
      </w:r>
    </w:p>
    <w:p w14:paraId="2D3C0111" w14:textId="77777777" w:rsidR="00E25611" w:rsidRDefault="00E25611">
      <w:pPr>
        <w:numPr>
          <w:ilvl w:val="12"/>
          <w:numId w:val="0"/>
        </w:numPr>
        <w:ind w:right="-2"/>
      </w:pPr>
    </w:p>
    <w:p w14:paraId="2D3C0112" w14:textId="77777777" w:rsidR="00E25611" w:rsidRDefault="00D8695F">
      <w:pPr>
        <w:numPr>
          <w:ilvl w:val="12"/>
          <w:numId w:val="0"/>
        </w:numPr>
        <w:ind w:right="-2"/>
      </w:pPr>
      <w:r>
        <w:lastRenderedPageBreak/>
        <w:t xml:space="preserve">Ak sa vás niektoré z vyššie uvedeného týka, nepoužívajte </w:t>
      </w:r>
      <w:proofErr w:type="spellStart"/>
      <w:r>
        <w:t>Neupro</w:t>
      </w:r>
      <w:proofErr w:type="spellEnd"/>
      <w:r>
        <w:t xml:space="preserve">. Ak si tým nie ste istý, obráťte sa najprv na svojho lekára alebo lekárnika alebo zdravotnú sestru. </w:t>
      </w:r>
    </w:p>
    <w:p w14:paraId="2D3C0113" w14:textId="77777777" w:rsidR="00E25611" w:rsidRDefault="00E25611">
      <w:pPr>
        <w:numPr>
          <w:ilvl w:val="12"/>
          <w:numId w:val="0"/>
        </w:numPr>
        <w:ind w:right="-2"/>
      </w:pPr>
    </w:p>
    <w:p w14:paraId="2D3C0114" w14:textId="77777777" w:rsidR="00E25611" w:rsidRDefault="00D8695F">
      <w:pPr>
        <w:numPr>
          <w:ilvl w:val="12"/>
          <w:numId w:val="0"/>
        </w:numPr>
        <w:ind w:right="-2"/>
      </w:pPr>
      <w:r>
        <w:rPr>
          <w:b/>
        </w:rPr>
        <w:t>Upozornenia a opatrenia</w:t>
      </w:r>
    </w:p>
    <w:p w14:paraId="2D3C0115" w14:textId="77777777" w:rsidR="00E25611" w:rsidRDefault="00D8695F">
      <w:pPr>
        <w:ind w:left="0" w:firstLine="0"/>
      </w:pPr>
      <w:r>
        <w:t xml:space="preserve">Predtým, ako začnete používať </w:t>
      </w:r>
      <w:proofErr w:type="spellStart"/>
      <w:r>
        <w:t>Neupro</w:t>
      </w:r>
      <w:proofErr w:type="spellEnd"/>
      <w:r>
        <w:t>, obráťte sa na svojho lekára, lekárnika alebo zdravotnú sestru, pretože:</w:t>
      </w:r>
    </w:p>
    <w:p w14:paraId="2D3C0116" w14:textId="77777777" w:rsidR="00E25611" w:rsidRDefault="00D8695F">
      <w:pPr>
        <w:keepNext/>
        <w:keepLines/>
        <w:numPr>
          <w:ilvl w:val="0"/>
          <w:numId w:val="70"/>
        </w:numPr>
        <w:ind w:left="567" w:hanging="567"/>
      </w:pPr>
      <w:r>
        <w:t xml:space="preserve">váš </w:t>
      </w:r>
      <w:r>
        <w:rPr>
          <w:b/>
        </w:rPr>
        <w:t>krvný tlak</w:t>
      </w:r>
      <w:r>
        <w:t xml:space="preserve"> sa má počas používania </w:t>
      </w:r>
      <w:proofErr w:type="spellStart"/>
      <w:r>
        <w:t>Neupra</w:t>
      </w:r>
      <w:proofErr w:type="spellEnd"/>
      <w:r>
        <w:t xml:space="preserve"> pravidelne kontrolovať, najmä na začiatku liečby; </w:t>
      </w:r>
      <w:proofErr w:type="spellStart"/>
      <w:r>
        <w:t>Neupro</w:t>
      </w:r>
      <w:proofErr w:type="spellEnd"/>
      <w:r>
        <w:t xml:space="preserve"> môže ovplyvniť váš krvný tlak;</w:t>
      </w:r>
    </w:p>
    <w:p w14:paraId="2D3C0117" w14:textId="77777777" w:rsidR="00E25611" w:rsidRDefault="00D8695F">
      <w:pPr>
        <w:pStyle w:val="tl1"/>
        <w:numPr>
          <w:ilvl w:val="0"/>
          <w:numId w:val="69"/>
        </w:numPr>
        <w:ind w:left="567" w:hanging="540"/>
        <w:rPr>
          <w:lang w:val="sk-SK"/>
        </w:rPr>
      </w:pPr>
      <w:r>
        <w:rPr>
          <w:lang w:val="sk-SK"/>
        </w:rPr>
        <w:t xml:space="preserve">vaše </w:t>
      </w:r>
      <w:r>
        <w:rPr>
          <w:b/>
          <w:lang w:val="sk-SK"/>
        </w:rPr>
        <w:t>oči</w:t>
      </w:r>
      <w:r>
        <w:rPr>
          <w:lang w:val="sk-SK"/>
        </w:rPr>
        <w:t xml:space="preserve"> sa majú počas používania </w:t>
      </w:r>
      <w:proofErr w:type="spellStart"/>
      <w:r>
        <w:rPr>
          <w:lang w:val="sk-SK"/>
        </w:rPr>
        <w:t>Neupra</w:t>
      </w:r>
      <w:proofErr w:type="spellEnd"/>
      <w:r>
        <w:rPr>
          <w:lang w:val="sk-SK"/>
        </w:rPr>
        <w:t xml:space="preserve"> pravidelne kontrolovať; pokiaľ medzi kontrolami spozorujete akékoľvek problémy so zrakom, obráťte sa okamžite na svojho lekára;</w:t>
      </w:r>
    </w:p>
    <w:p w14:paraId="2D3C0118" w14:textId="77777777" w:rsidR="00E25611" w:rsidRDefault="00D8695F">
      <w:pPr>
        <w:keepNext/>
        <w:keepLines/>
        <w:numPr>
          <w:ilvl w:val="0"/>
          <w:numId w:val="69"/>
        </w:numPr>
        <w:ind w:left="567" w:hanging="567"/>
      </w:pPr>
      <w:r>
        <w:t xml:space="preserve">ak máte závažné </w:t>
      </w:r>
      <w:r>
        <w:rPr>
          <w:b/>
        </w:rPr>
        <w:t>problémy</w:t>
      </w:r>
      <w:r>
        <w:t xml:space="preserve"> </w:t>
      </w:r>
      <w:r>
        <w:rPr>
          <w:b/>
        </w:rPr>
        <w:t>s pečeňou;</w:t>
      </w:r>
      <w:r>
        <w:t xml:space="preserve"> možno bude potrebné, aby vám lekár zmenil dávku; ak sa vám počas liečby problémy s pečeňou zhoršia, obráťte sa okamžite na svojho lekára;</w:t>
      </w:r>
    </w:p>
    <w:p w14:paraId="2D3C0119" w14:textId="77777777" w:rsidR="00E25611" w:rsidRDefault="00D8695F">
      <w:pPr>
        <w:pStyle w:val="tl1"/>
        <w:numPr>
          <w:ilvl w:val="0"/>
          <w:numId w:val="69"/>
        </w:numPr>
        <w:ind w:left="567" w:hanging="540"/>
        <w:rPr>
          <w:b/>
          <w:lang w:val="sk-SK"/>
        </w:rPr>
      </w:pPr>
      <w:r>
        <w:rPr>
          <w:lang w:val="sk-SK"/>
        </w:rPr>
        <w:t xml:space="preserve">môžu sa u vás objaviť </w:t>
      </w:r>
      <w:r>
        <w:rPr>
          <w:b/>
          <w:lang w:val="sk-SK"/>
        </w:rPr>
        <w:t xml:space="preserve">kožné problémy </w:t>
      </w:r>
      <w:r>
        <w:rPr>
          <w:lang w:val="sk-SK"/>
        </w:rPr>
        <w:t>spôsobené náplasťou – pozri „</w:t>
      </w:r>
      <w:r>
        <w:rPr>
          <w:b/>
          <w:lang w:val="sk-SK"/>
        </w:rPr>
        <w:t>Kožné problémy spôsobené náplasťou</w:t>
      </w:r>
      <w:r>
        <w:rPr>
          <w:lang w:val="sk-SK"/>
        </w:rPr>
        <w:t>“ v časti 4;</w:t>
      </w:r>
    </w:p>
    <w:p w14:paraId="2D3C011A" w14:textId="77777777" w:rsidR="00E25611" w:rsidRDefault="00D8695F">
      <w:pPr>
        <w:pStyle w:val="tl1"/>
        <w:numPr>
          <w:ilvl w:val="0"/>
          <w:numId w:val="69"/>
        </w:numPr>
        <w:ind w:left="567" w:hanging="540"/>
        <w:rPr>
          <w:lang w:val="sk-SK"/>
        </w:rPr>
      </w:pPr>
      <w:r>
        <w:rPr>
          <w:lang w:val="sk-SK"/>
        </w:rPr>
        <w:t xml:space="preserve">môžete sa </w:t>
      </w:r>
      <w:r>
        <w:rPr>
          <w:b/>
          <w:lang w:val="sk-SK"/>
        </w:rPr>
        <w:t>cítiť veľmi ospalo</w:t>
      </w:r>
      <w:r>
        <w:rPr>
          <w:lang w:val="sk-SK"/>
        </w:rPr>
        <w:t xml:space="preserve"> alebo </w:t>
      </w:r>
      <w:r>
        <w:rPr>
          <w:b/>
          <w:lang w:val="sk-SK"/>
        </w:rPr>
        <w:t xml:space="preserve">náhle zaspať – </w:t>
      </w:r>
      <w:r>
        <w:rPr>
          <w:lang w:val="sk-SK"/>
        </w:rPr>
        <w:t>pozri „</w:t>
      </w:r>
      <w:r>
        <w:rPr>
          <w:b/>
          <w:lang w:val="sk-SK"/>
        </w:rPr>
        <w:t>Vedenie vozidiel a obsluha strojov</w:t>
      </w:r>
      <w:r>
        <w:rPr>
          <w:lang w:val="sk-SK"/>
        </w:rPr>
        <w:t>“ v časti 2;</w:t>
      </w:r>
    </w:p>
    <w:p w14:paraId="2D3C011B" w14:textId="77777777" w:rsidR="00E25611" w:rsidRDefault="00D8695F">
      <w:pPr>
        <w:pStyle w:val="tl1"/>
        <w:numPr>
          <w:ilvl w:val="0"/>
          <w:numId w:val="69"/>
        </w:numPr>
        <w:ind w:left="567" w:hanging="540"/>
        <w:rPr>
          <w:lang w:val="sk-SK"/>
        </w:rPr>
      </w:pPr>
      <w:r>
        <w:rPr>
          <w:lang w:val="sk-SK"/>
        </w:rPr>
        <w:t>môžu sa u vás objaviť mimovoľné svalové sťahy spôsobujúce abnormálne, často opakované pohyby alebo polohy tela (</w:t>
      </w:r>
      <w:proofErr w:type="spellStart"/>
      <w:r>
        <w:rPr>
          <w:lang w:val="sk-SK"/>
        </w:rPr>
        <w:t>dystónia</w:t>
      </w:r>
      <w:proofErr w:type="spellEnd"/>
      <w:r>
        <w:rPr>
          <w:lang w:val="sk-SK"/>
        </w:rPr>
        <w:t xml:space="preserve">), abnormálne držanie tela alebo ohýbanie chrbta do strán (nazývané aj </w:t>
      </w:r>
      <w:proofErr w:type="spellStart"/>
      <w:r>
        <w:rPr>
          <w:lang w:val="sk-SK"/>
        </w:rPr>
        <w:t>pleurototonus</w:t>
      </w:r>
      <w:proofErr w:type="spellEnd"/>
      <w:r>
        <w:rPr>
          <w:lang w:val="sk-SK"/>
        </w:rPr>
        <w:t xml:space="preserve"> alebo </w:t>
      </w:r>
      <w:proofErr w:type="spellStart"/>
      <w:r>
        <w:rPr>
          <w:lang w:val="sk-SK"/>
        </w:rPr>
        <w:t>Pisa</w:t>
      </w:r>
      <w:proofErr w:type="spellEnd"/>
      <w:r>
        <w:rPr>
          <w:lang w:val="sk-SK"/>
        </w:rPr>
        <w:t xml:space="preserve"> syndróm). V takom prípade vám lekár môže upraviť liečbu.</w:t>
      </w:r>
    </w:p>
    <w:p w14:paraId="2D3C011C" w14:textId="77777777" w:rsidR="00E25611" w:rsidRDefault="00E25611">
      <w:pPr>
        <w:keepNext/>
        <w:keepLines/>
        <w:ind w:left="0" w:firstLine="0"/>
      </w:pPr>
    </w:p>
    <w:p w14:paraId="2D3C011D" w14:textId="77777777" w:rsidR="00E25611" w:rsidRDefault="00D8695F">
      <w:pPr>
        <w:keepNext/>
        <w:tabs>
          <w:tab w:val="left" w:pos="450"/>
        </w:tabs>
        <w:rPr>
          <w:b/>
        </w:rPr>
      </w:pPr>
      <w:r>
        <w:t xml:space="preserve">Ak spozorujete takéto príznaky po začatí liečby </w:t>
      </w:r>
      <w:proofErr w:type="spellStart"/>
      <w:r>
        <w:t>Neuprom</w:t>
      </w:r>
      <w:proofErr w:type="spellEnd"/>
      <w:r>
        <w:t>, vyhľadajte svojho lekára.</w:t>
      </w:r>
    </w:p>
    <w:p w14:paraId="2D3C011E" w14:textId="77777777" w:rsidR="00E25611" w:rsidRDefault="00E25611">
      <w:pPr>
        <w:keepNext/>
        <w:keepLines/>
        <w:ind w:left="0" w:firstLine="0"/>
      </w:pPr>
    </w:p>
    <w:p w14:paraId="2D3C011F" w14:textId="77777777" w:rsidR="00E25611" w:rsidRDefault="00D8695F">
      <w:pPr>
        <w:keepNext/>
        <w:keepLines/>
        <w:ind w:left="0" w:firstLine="0"/>
      </w:pPr>
      <w:r>
        <w:t xml:space="preserve">Dávka lieku na liečbu </w:t>
      </w:r>
      <w:proofErr w:type="spellStart"/>
      <w:r>
        <w:rPr>
          <w:lang w:eastAsia="x-none"/>
        </w:rPr>
        <w:t>Parkinsonovej</w:t>
      </w:r>
      <w:proofErr w:type="spellEnd"/>
      <w:r>
        <w:rPr>
          <w:lang w:eastAsia="x-none"/>
        </w:rPr>
        <w:t xml:space="preserve"> choroby</w:t>
      </w:r>
      <w:r>
        <w:t xml:space="preserve"> sa má znižovať alebo postupne vysadiť. Ak sa u vás po prerušení liečby </w:t>
      </w:r>
      <w:proofErr w:type="spellStart"/>
      <w:r>
        <w:t>Neuprom</w:t>
      </w:r>
      <w:proofErr w:type="spellEnd"/>
      <w:r>
        <w:t xml:space="preserve"> alebo po znížení jeho dávky vyskytnú príznaky, ako sú depresia, úzkosť, únava, potenie alebo bolesť, povedzte to svojmu lekárovi.</w:t>
      </w:r>
    </w:p>
    <w:p w14:paraId="2D3C0120" w14:textId="77777777" w:rsidR="00E25611" w:rsidRDefault="00E25611">
      <w:pPr>
        <w:keepNext/>
        <w:keepLines/>
        <w:ind w:left="0" w:firstLine="0"/>
      </w:pPr>
    </w:p>
    <w:p w14:paraId="2D3C0121" w14:textId="77777777" w:rsidR="00E25611" w:rsidRDefault="00D8695F">
      <w:pPr>
        <w:keepNext/>
        <w:keepLines/>
        <w:ind w:left="0" w:firstLine="0"/>
      </w:pPr>
      <w:r>
        <w:rPr>
          <w:b/>
        </w:rPr>
        <w:t>Môže sa vyskytnúť</w:t>
      </w:r>
      <w:r>
        <w:t xml:space="preserve"> </w:t>
      </w:r>
      <w:r>
        <w:rPr>
          <w:b/>
        </w:rPr>
        <w:t>strata vedomia</w:t>
      </w:r>
    </w:p>
    <w:p w14:paraId="2D3C0122" w14:textId="77777777" w:rsidR="00E25611" w:rsidRDefault="00D8695F">
      <w:pPr>
        <w:keepNext/>
        <w:keepLines/>
        <w:ind w:left="0" w:firstLine="0"/>
      </w:pPr>
      <w:proofErr w:type="spellStart"/>
      <w:r>
        <w:t>Neupro</w:t>
      </w:r>
      <w:proofErr w:type="spellEnd"/>
      <w:r>
        <w:t xml:space="preserve"> môže spôsobiť stratu vedomia. Môže sa to stať najmä na začiatku používania </w:t>
      </w:r>
      <w:proofErr w:type="spellStart"/>
      <w:r>
        <w:t>Neupra</w:t>
      </w:r>
      <w:proofErr w:type="spellEnd"/>
      <w:r>
        <w:t xml:space="preserve"> alebo pri zvýšení dávky. Povedzte svojmu lekárovi, ak strácate vedomie alebo máte závraty.</w:t>
      </w:r>
    </w:p>
    <w:p w14:paraId="2D3C0123" w14:textId="77777777" w:rsidR="00E25611" w:rsidRDefault="00E25611">
      <w:pPr>
        <w:keepNext/>
        <w:keepLines/>
      </w:pPr>
    </w:p>
    <w:p w14:paraId="2D3C0124" w14:textId="77777777" w:rsidR="00E25611" w:rsidRDefault="00D8695F">
      <w:pPr>
        <w:keepNext/>
        <w:keepLines/>
        <w:ind w:left="0" w:firstLine="0"/>
        <w:rPr>
          <w:b/>
        </w:rPr>
      </w:pPr>
      <w:r>
        <w:rPr>
          <w:b/>
        </w:rPr>
        <w:t>Zmeny v správaní a neobvyklé myslenie</w:t>
      </w:r>
    </w:p>
    <w:p w14:paraId="2D3C0125" w14:textId="77777777" w:rsidR="00E25611" w:rsidRDefault="00D8695F">
      <w:pPr>
        <w:keepNext/>
        <w:keepLines/>
        <w:ind w:left="0" w:firstLine="0"/>
      </w:pPr>
      <w:proofErr w:type="spellStart"/>
      <w:r>
        <w:t>Neupro</w:t>
      </w:r>
      <w:proofErr w:type="spellEnd"/>
      <w:r>
        <w:t xml:space="preserve"> môže spôsobiť vedľajšie účinky, ktoré menia vaše správanie (ako konáte). Môže byť pre vás užitočné, ak členovi vašej rodiny alebo opatrovateľovi poviete, že používate tento liek a požiadate ho, aby si prečítal túto písomnú informáciu. Je to preto, aby vás vaša rodina, opatrovateľ alebo váš lekár vedeli upozorniť, keď si budú robiť starosti pre akékoľvek zmeny vo vašom správaní.</w:t>
      </w:r>
    </w:p>
    <w:p w14:paraId="2D3C0126" w14:textId="77777777" w:rsidR="00E25611" w:rsidRDefault="00E25611">
      <w:pPr>
        <w:keepNext/>
        <w:keepLines/>
        <w:ind w:left="0" w:firstLine="0"/>
      </w:pPr>
    </w:p>
    <w:p w14:paraId="2D3C0127" w14:textId="77777777" w:rsidR="00E25611" w:rsidRDefault="00D8695F">
      <w:pPr>
        <w:keepNext/>
        <w:keepLines/>
        <w:ind w:left="0" w:firstLine="0"/>
      </w:pPr>
      <w:r>
        <w:t>Zahŕňa to:</w:t>
      </w:r>
    </w:p>
    <w:p w14:paraId="2D3C0128" w14:textId="77777777" w:rsidR="00E25611" w:rsidRDefault="00D8695F">
      <w:pPr>
        <w:keepNext/>
        <w:keepLines/>
        <w:numPr>
          <w:ilvl w:val="0"/>
          <w:numId w:val="71"/>
        </w:numPr>
        <w:ind w:left="567" w:hanging="567"/>
      </w:pPr>
      <w:r>
        <w:t xml:space="preserve">nutkanie užívať veľké dávky </w:t>
      </w:r>
      <w:proofErr w:type="spellStart"/>
      <w:r>
        <w:t>Neupra</w:t>
      </w:r>
      <w:proofErr w:type="spellEnd"/>
      <w:r>
        <w:t xml:space="preserve"> alebo iných liekov používaných na liečbu </w:t>
      </w:r>
      <w:proofErr w:type="spellStart"/>
      <w:r>
        <w:t>Parkinsonovej</w:t>
      </w:r>
      <w:proofErr w:type="spellEnd"/>
      <w:r>
        <w:t xml:space="preserve"> choroby</w:t>
      </w:r>
    </w:p>
    <w:p w14:paraId="2D3C0129" w14:textId="77777777" w:rsidR="00E25611" w:rsidRDefault="00D8695F">
      <w:pPr>
        <w:keepNext/>
        <w:keepLines/>
        <w:numPr>
          <w:ilvl w:val="0"/>
          <w:numId w:val="71"/>
        </w:numPr>
        <w:ind w:left="567" w:hanging="567"/>
      </w:pPr>
      <w:r>
        <w:t>nezvyčajné nutkanie alebo túžbu, ktorej nemôžete odolať, a ktoré môžu ublížiť vám alebo iným</w:t>
      </w:r>
    </w:p>
    <w:p w14:paraId="2D3C012A" w14:textId="77777777" w:rsidR="00E25611" w:rsidRDefault="00D8695F">
      <w:pPr>
        <w:keepNext/>
        <w:keepLines/>
        <w:numPr>
          <w:ilvl w:val="0"/>
          <w:numId w:val="71"/>
        </w:numPr>
        <w:ind w:left="567" w:hanging="567"/>
      </w:pPr>
      <w:r>
        <w:t>neobvyklé myslenie alebo správanie.</w:t>
      </w:r>
    </w:p>
    <w:p w14:paraId="2D3C012B" w14:textId="77777777" w:rsidR="00E25611" w:rsidRDefault="00E25611">
      <w:pPr>
        <w:keepNext/>
        <w:keepLines/>
        <w:ind w:left="0" w:firstLine="0"/>
      </w:pPr>
    </w:p>
    <w:p w14:paraId="2D3C012C" w14:textId="77777777" w:rsidR="00E25611" w:rsidRDefault="00D8695F">
      <w:pPr>
        <w:keepNext/>
        <w:keepLines/>
        <w:ind w:left="0" w:firstLine="0"/>
      </w:pPr>
      <w:r>
        <w:t>Viac informácií pozri v časti 4</w:t>
      </w:r>
      <w:r>
        <w:rPr>
          <w:b/>
        </w:rPr>
        <w:t xml:space="preserve"> „Zmeny v správaní a neobvyklé myslenie</w:t>
      </w:r>
      <w:r>
        <w:t>“.</w:t>
      </w:r>
    </w:p>
    <w:p w14:paraId="2D3C012D" w14:textId="77777777" w:rsidR="00E25611" w:rsidRDefault="00E25611">
      <w:pPr>
        <w:keepNext/>
        <w:keepLines/>
        <w:ind w:left="0" w:firstLine="0"/>
      </w:pPr>
    </w:p>
    <w:p w14:paraId="2D3C012E" w14:textId="77777777" w:rsidR="00E25611" w:rsidRDefault="00D8695F">
      <w:pPr>
        <w:keepNext/>
        <w:keepLines/>
        <w:ind w:left="0" w:firstLine="0"/>
        <w:rPr>
          <w:b/>
        </w:rPr>
      </w:pPr>
      <w:r>
        <w:rPr>
          <w:b/>
        </w:rPr>
        <w:t>Deti a dospievajúci</w:t>
      </w:r>
    </w:p>
    <w:p w14:paraId="2D3C012F" w14:textId="77777777" w:rsidR="00E25611" w:rsidRDefault="00D8695F">
      <w:pPr>
        <w:numPr>
          <w:ilvl w:val="12"/>
          <w:numId w:val="0"/>
        </w:numPr>
        <w:ind w:right="-2"/>
      </w:pPr>
      <w:r>
        <w:t xml:space="preserve">Tento liek </w:t>
      </w:r>
      <w:r>
        <w:rPr>
          <w:b/>
        </w:rPr>
        <w:t>nedávajte deťom</w:t>
      </w:r>
      <w:r>
        <w:t xml:space="preserve"> mladším ako 18 rokov, pretože nie je známe, či je pre túto vekovú skupinu bezpečný alebo účinný.</w:t>
      </w:r>
    </w:p>
    <w:p w14:paraId="2D3C0130" w14:textId="77777777" w:rsidR="00E25611" w:rsidRDefault="00E25611">
      <w:pPr>
        <w:numPr>
          <w:ilvl w:val="12"/>
          <w:numId w:val="0"/>
        </w:numPr>
        <w:ind w:right="-2"/>
        <w:rPr>
          <w:b/>
        </w:rPr>
      </w:pPr>
    </w:p>
    <w:p w14:paraId="2D3C0131" w14:textId="77777777" w:rsidR="00E25611" w:rsidRDefault="00D8695F">
      <w:pPr>
        <w:numPr>
          <w:ilvl w:val="12"/>
          <w:numId w:val="0"/>
        </w:numPr>
        <w:ind w:right="-2"/>
      </w:pPr>
      <w:r>
        <w:rPr>
          <w:b/>
        </w:rPr>
        <w:t xml:space="preserve">Iné lieky a </w:t>
      </w:r>
      <w:proofErr w:type="spellStart"/>
      <w:r>
        <w:rPr>
          <w:b/>
        </w:rPr>
        <w:t>Neupro</w:t>
      </w:r>
      <w:proofErr w:type="spellEnd"/>
    </w:p>
    <w:p w14:paraId="2D3C0132" w14:textId="77777777" w:rsidR="00E25611" w:rsidRDefault="00D8695F">
      <w:pPr>
        <w:numPr>
          <w:ilvl w:val="12"/>
          <w:numId w:val="0"/>
        </w:numPr>
        <w:ind w:right="-2"/>
      </w:pPr>
      <w:r>
        <w:t>Ak teraz užívate alebo ste v poslednom čase užívali,</w:t>
      </w:r>
      <w:r>
        <w:rPr>
          <w:szCs w:val="24"/>
        </w:rPr>
        <w:t xml:space="preserve"> či práve budete užívať</w:t>
      </w:r>
      <w:r>
        <w:t xml:space="preserve"> </w:t>
      </w:r>
      <w:r>
        <w:rPr>
          <w:szCs w:val="24"/>
        </w:rPr>
        <w:t>ďalšie lieky, povedzte to</w:t>
      </w:r>
      <w:r>
        <w:t xml:space="preserve"> svojmu lekárovi alebo lekárnikovi. Týka sa to aj liekov bez lekárskeho predpisu a rastlinných liekov.</w:t>
      </w:r>
    </w:p>
    <w:p w14:paraId="2D3C0133" w14:textId="77777777" w:rsidR="00E25611" w:rsidRDefault="00E25611">
      <w:pPr>
        <w:numPr>
          <w:ilvl w:val="12"/>
          <w:numId w:val="0"/>
        </w:numPr>
        <w:ind w:right="-2"/>
      </w:pPr>
    </w:p>
    <w:p w14:paraId="2D3C0134" w14:textId="77777777" w:rsidR="00E25611" w:rsidRDefault="00D8695F">
      <w:pPr>
        <w:tabs>
          <w:tab w:val="left" w:pos="0"/>
        </w:tabs>
        <w:ind w:left="0" w:firstLine="0"/>
      </w:pPr>
      <w:r>
        <w:t>V prípade, že súčasne s </w:t>
      </w:r>
      <w:proofErr w:type="spellStart"/>
      <w:r>
        <w:t>Neuprom</w:t>
      </w:r>
      <w:proofErr w:type="spellEnd"/>
      <w:r>
        <w:t xml:space="preserve"> užívate </w:t>
      </w:r>
      <w:proofErr w:type="spellStart"/>
      <w:r>
        <w:t>levodopu</w:t>
      </w:r>
      <w:proofErr w:type="spellEnd"/>
      <w:r>
        <w:t>, môžu byť niektoré vedľajšie účinky závažnejšie. Zahŕňa to videnie alebo počutie vecí, ktoré nie sú skutočné (halucinácie), pohyby, ktoré neviete ovládať a súvisia s </w:t>
      </w:r>
      <w:proofErr w:type="spellStart"/>
      <w:r>
        <w:t>Parkinsonovou</w:t>
      </w:r>
      <w:proofErr w:type="spellEnd"/>
      <w:r>
        <w:t xml:space="preserve"> chorobou („</w:t>
      </w:r>
      <w:proofErr w:type="spellStart"/>
      <w:r>
        <w:t>dyskinézia</w:t>
      </w:r>
      <w:proofErr w:type="spellEnd"/>
      <w:r>
        <w:t>“) a opuch nôh a chodidiel.</w:t>
      </w:r>
    </w:p>
    <w:p w14:paraId="2D3C0135" w14:textId="77777777" w:rsidR="00E25611" w:rsidRDefault="00E25611">
      <w:pPr>
        <w:tabs>
          <w:tab w:val="left" w:pos="0"/>
        </w:tabs>
        <w:ind w:left="0" w:firstLine="0"/>
      </w:pPr>
    </w:p>
    <w:p w14:paraId="2D3C0136" w14:textId="77777777" w:rsidR="00E25611" w:rsidRDefault="00D8695F">
      <w:pPr>
        <w:tabs>
          <w:tab w:val="left" w:pos="0"/>
        </w:tabs>
        <w:ind w:left="0" w:firstLine="0"/>
      </w:pPr>
      <w:r>
        <w:lastRenderedPageBreak/>
        <w:t xml:space="preserve">Počas liečby </w:t>
      </w:r>
      <w:proofErr w:type="spellStart"/>
      <w:r>
        <w:t>Neuprom</w:t>
      </w:r>
      <w:proofErr w:type="spellEnd"/>
      <w:r>
        <w:t xml:space="preserve"> neužívajte nasledujúce lieky – pretože môžu znížiť jeho účinok:</w:t>
      </w:r>
    </w:p>
    <w:p w14:paraId="2D3C0137" w14:textId="77777777" w:rsidR="00E25611" w:rsidRDefault="00D8695F">
      <w:pPr>
        <w:numPr>
          <w:ilvl w:val="0"/>
          <w:numId w:val="71"/>
        </w:numPr>
        <w:tabs>
          <w:tab w:val="left" w:pos="0"/>
        </w:tabs>
        <w:ind w:left="567" w:hanging="567"/>
      </w:pPr>
      <w:r>
        <w:t>„</w:t>
      </w:r>
      <w:proofErr w:type="spellStart"/>
      <w:r>
        <w:t>antipsychotické</w:t>
      </w:r>
      <w:proofErr w:type="spellEnd"/>
      <w:r>
        <w:t>“ lieky – používajú sa na liečbu určitých duševných chorôb,</w:t>
      </w:r>
    </w:p>
    <w:p w14:paraId="2D3C0138" w14:textId="77777777" w:rsidR="00E25611" w:rsidRDefault="00D8695F">
      <w:pPr>
        <w:numPr>
          <w:ilvl w:val="0"/>
          <w:numId w:val="71"/>
        </w:numPr>
        <w:tabs>
          <w:tab w:val="left" w:pos="0"/>
        </w:tabs>
        <w:ind w:left="567" w:hanging="567"/>
      </w:pPr>
      <w:proofErr w:type="spellStart"/>
      <w:r>
        <w:t>metoklopramid</w:t>
      </w:r>
      <w:proofErr w:type="spellEnd"/>
      <w:r>
        <w:t xml:space="preserve"> – používa sa na liečbu nauzey (pocit na vracanie) a vracania.</w:t>
      </w:r>
    </w:p>
    <w:p w14:paraId="2D3C0139" w14:textId="77777777" w:rsidR="00E25611" w:rsidRDefault="00E25611">
      <w:pPr>
        <w:numPr>
          <w:ilvl w:val="12"/>
          <w:numId w:val="0"/>
        </w:numPr>
        <w:ind w:right="-2"/>
      </w:pPr>
    </w:p>
    <w:p w14:paraId="2D3C013A" w14:textId="77777777" w:rsidR="00E25611" w:rsidRDefault="00D8695F">
      <w:pPr>
        <w:tabs>
          <w:tab w:val="left" w:pos="567"/>
        </w:tabs>
      </w:pPr>
      <w:r>
        <w:t xml:space="preserve">Predtým, ako použijete </w:t>
      </w:r>
      <w:proofErr w:type="spellStart"/>
      <w:r>
        <w:t>Neupro</w:t>
      </w:r>
      <w:proofErr w:type="spellEnd"/>
      <w:r>
        <w:t>, obráťte sa na svojho lekára, ak užívate:</w:t>
      </w:r>
    </w:p>
    <w:p w14:paraId="2D3C013B" w14:textId="77777777" w:rsidR="00E25611" w:rsidRDefault="00D8695F">
      <w:pPr>
        <w:pStyle w:val="tl1"/>
        <w:numPr>
          <w:ilvl w:val="0"/>
          <w:numId w:val="69"/>
        </w:numPr>
        <w:ind w:left="567" w:hanging="567"/>
        <w:rPr>
          <w:lang w:val="sk-SK"/>
        </w:rPr>
      </w:pPr>
      <w:r>
        <w:rPr>
          <w:lang w:val="sk-SK"/>
        </w:rPr>
        <w:t xml:space="preserve">lieky na upokojenie, ako sú </w:t>
      </w:r>
      <w:proofErr w:type="spellStart"/>
      <w:r>
        <w:rPr>
          <w:lang w:val="sk-SK"/>
        </w:rPr>
        <w:t>benzodiazepíny</w:t>
      </w:r>
      <w:proofErr w:type="spellEnd"/>
      <w:r>
        <w:rPr>
          <w:lang w:val="sk-SK"/>
        </w:rPr>
        <w:t xml:space="preserve"> alebo lieky na liečbu duševných chorôb alebo depresie,</w:t>
      </w:r>
    </w:p>
    <w:p w14:paraId="2D3C013C" w14:textId="77777777" w:rsidR="00E25611" w:rsidRDefault="00D8695F">
      <w:pPr>
        <w:numPr>
          <w:ilvl w:val="0"/>
          <w:numId w:val="69"/>
        </w:numPr>
        <w:ind w:left="567" w:hanging="567"/>
      </w:pPr>
      <w:r>
        <w:t xml:space="preserve">lieky, ktoré znižujú krvný tlak; </w:t>
      </w:r>
      <w:proofErr w:type="spellStart"/>
      <w:r>
        <w:t>Neupro</w:t>
      </w:r>
      <w:proofErr w:type="spellEnd"/>
      <w:r>
        <w:t xml:space="preserve"> môže znížiť krvný tlak, keď sa postavíte – tento účinok sa môže zhoršiť užívaním liekov na zníženie krvného tlaku.</w:t>
      </w:r>
    </w:p>
    <w:p w14:paraId="2D3C013D" w14:textId="77777777" w:rsidR="00E25611" w:rsidRDefault="00E25611">
      <w:pPr>
        <w:numPr>
          <w:ilvl w:val="12"/>
          <w:numId w:val="0"/>
        </w:numPr>
        <w:tabs>
          <w:tab w:val="num" w:pos="1134"/>
        </w:tabs>
        <w:ind w:right="-2"/>
      </w:pPr>
    </w:p>
    <w:p w14:paraId="2D3C013E" w14:textId="77777777" w:rsidR="00E25611" w:rsidRDefault="00D8695F">
      <w:pPr>
        <w:numPr>
          <w:ilvl w:val="12"/>
          <w:numId w:val="0"/>
        </w:numPr>
        <w:tabs>
          <w:tab w:val="num" w:pos="1134"/>
        </w:tabs>
        <w:ind w:right="-2"/>
      </w:pPr>
      <w:r>
        <w:t xml:space="preserve">Lekár vám povie, či je bezpečné pokračovať v užívaní týchto liekov počas používania </w:t>
      </w:r>
      <w:proofErr w:type="spellStart"/>
      <w:r>
        <w:t>Neupra</w:t>
      </w:r>
      <w:proofErr w:type="spellEnd"/>
      <w:r>
        <w:t>.</w:t>
      </w:r>
    </w:p>
    <w:p w14:paraId="2D3C013F" w14:textId="77777777" w:rsidR="00E25611" w:rsidRDefault="00E25611">
      <w:pPr>
        <w:pStyle w:val="tl1"/>
        <w:numPr>
          <w:ilvl w:val="0"/>
          <w:numId w:val="0"/>
        </w:numPr>
        <w:ind w:left="567" w:hanging="540"/>
        <w:rPr>
          <w:lang w:val="sk-SK"/>
        </w:rPr>
      </w:pPr>
    </w:p>
    <w:p w14:paraId="2D3C0140" w14:textId="77777777" w:rsidR="00E25611" w:rsidRDefault="00D8695F">
      <w:pPr>
        <w:numPr>
          <w:ilvl w:val="12"/>
          <w:numId w:val="0"/>
        </w:numPr>
        <w:ind w:right="-2"/>
        <w:rPr>
          <w:b/>
          <w:bCs/>
        </w:rPr>
      </w:pPr>
      <w:proofErr w:type="spellStart"/>
      <w:r>
        <w:rPr>
          <w:b/>
          <w:bCs/>
        </w:rPr>
        <w:t>Neupro</w:t>
      </w:r>
      <w:proofErr w:type="spellEnd"/>
      <w:r>
        <w:rPr>
          <w:b/>
          <w:bCs/>
        </w:rPr>
        <w:t xml:space="preserve"> a jedlo, nápoje a alkohol</w:t>
      </w:r>
    </w:p>
    <w:p w14:paraId="2D3C0141" w14:textId="77777777" w:rsidR="00E25611" w:rsidRDefault="00D8695F">
      <w:pPr>
        <w:numPr>
          <w:ilvl w:val="12"/>
          <w:numId w:val="0"/>
        </w:numPr>
        <w:ind w:right="-2"/>
      </w:pPr>
      <w:proofErr w:type="spellStart"/>
      <w:r>
        <w:t>Rotigotín</w:t>
      </w:r>
      <w:proofErr w:type="spellEnd"/>
      <w:r>
        <w:t xml:space="preserve"> sa dostáva do krvného obehu cez pokožku, preto jedlo ani nápoje neovplyvňujú spôsob, akým sa tento liek vstrebáva do tela. Porozprávajte sa so svojím lekárom, či je bezpečné počas používania </w:t>
      </w:r>
      <w:proofErr w:type="spellStart"/>
      <w:r>
        <w:t>Neupra</w:t>
      </w:r>
      <w:proofErr w:type="spellEnd"/>
      <w:r>
        <w:t xml:space="preserve"> piť alkohol.</w:t>
      </w:r>
    </w:p>
    <w:p w14:paraId="2D3C0142" w14:textId="77777777" w:rsidR="00E25611" w:rsidRDefault="00E25611">
      <w:pPr>
        <w:numPr>
          <w:ilvl w:val="12"/>
          <w:numId w:val="0"/>
        </w:numPr>
        <w:ind w:right="-2"/>
      </w:pPr>
    </w:p>
    <w:p w14:paraId="2D3C0143" w14:textId="77777777" w:rsidR="00E25611" w:rsidRDefault="00D8695F">
      <w:pPr>
        <w:keepNext/>
        <w:keepLines/>
        <w:numPr>
          <w:ilvl w:val="12"/>
          <w:numId w:val="0"/>
        </w:numPr>
        <w:rPr>
          <w:b/>
          <w:bCs/>
        </w:rPr>
      </w:pPr>
      <w:r>
        <w:rPr>
          <w:b/>
          <w:bCs/>
        </w:rPr>
        <w:t xml:space="preserve">Tehotenstvo a dojčenie </w:t>
      </w:r>
    </w:p>
    <w:p w14:paraId="2D3C0144" w14:textId="77777777" w:rsidR="00E25611" w:rsidRDefault="00D8695F">
      <w:pPr>
        <w:numPr>
          <w:ilvl w:val="12"/>
          <w:numId w:val="0"/>
        </w:numPr>
      </w:pPr>
      <w:r>
        <w:t xml:space="preserve">Ak ste tehotná, nepoužívajte </w:t>
      </w:r>
      <w:proofErr w:type="spellStart"/>
      <w:r>
        <w:t>Neupro</w:t>
      </w:r>
      <w:proofErr w:type="spellEnd"/>
      <w:r>
        <w:t xml:space="preserve">, pretože nie sú známe účinky </w:t>
      </w:r>
      <w:proofErr w:type="spellStart"/>
      <w:r>
        <w:t>rotigotínu</w:t>
      </w:r>
      <w:proofErr w:type="spellEnd"/>
      <w:r>
        <w:t xml:space="preserve"> na tehotenstvo a plod. </w:t>
      </w:r>
    </w:p>
    <w:p w14:paraId="2D3C0145" w14:textId="77777777" w:rsidR="00E25611" w:rsidRDefault="00E25611">
      <w:pPr>
        <w:numPr>
          <w:ilvl w:val="12"/>
          <w:numId w:val="0"/>
        </w:numPr>
      </w:pPr>
    </w:p>
    <w:p w14:paraId="2D3C0146" w14:textId="77777777" w:rsidR="00E25611" w:rsidRDefault="00D8695F">
      <w:pPr>
        <w:numPr>
          <w:ilvl w:val="12"/>
          <w:numId w:val="0"/>
        </w:numPr>
      </w:pPr>
      <w:r>
        <w:t xml:space="preserve">Počas liečby </w:t>
      </w:r>
      <w:proofErr w:type="spellStart"/>
      <w:r>
        <w:t>Neuprom</w:t>
      </w:r>
      <w:proofErr w:type="spellEnd"/>
      <w:r>
        <w:t xml:space="preserve"> nedojčite, pretože </w:t>
      </w:r>
      <w:proofErr w:type="spellStart"/>
      <w:r>
        <w:t>rotigotín</w:t>
      </w:r>
      <w:proofErr w:type="spellEnd"/>
      <w:r>
        <w:t xml:space="preserve"> môže prechádzať do materského mlieka a ovplyvniť vaše dieťa. Je tiež pravdepodobné, že znižuje tvorbu materského mlieka.</w:t>
      </w:r>
    </w:p>
    <w:p w14:paraId="2D3C0147" w14:textId="77777777" w:rsidR="00E25611" w:rsidRDefault="00E25611">
      <w:pPr>
        <w:keepNext/>
        <w:keepLines/>
        <w:numPr>
          <w:ilvl w:val="12"/>
          <w:numId w:val="0"/>
        </w:numPr>
        <w:rPr>
          <w:szCs w:val="24"/>
        </w:rPr>
      </w:pPr>
    </w:p>
    <w:p w14:paraId="2D3C0148" w14:textId="77777777" w:rsidR="00E25611" w:rsidRDefault="00D8695F">
      <w:pPr>
        <w:keepNext/>
        <w:keepLines/>
        <w:numPr>
          <w:ilvl w:val="12"/>
          <w:numId w:val="0"/>
        </w:numPr>
        <w:rPr>
          <w:szCs w:val="24"/>
        </w:rPr>
      </w:pPr>
      <w:r>
        <w:rPr>
          <w:szCs w:val="24"/>
        </w:rPr>
        <w:t>Ak ste tehotná alebo dojčíte, ak si myslíte, že ste tehotná alebo ak plánujete otehotnieť, poraďte sa so svojím lekárom alebo lekárnikom predtým, ako začnete používať tento liek.</w:t>
      </w:r>
    </w:p>
    <w:p w14:paraId="2D3C0149" w14:textId="77777777" w:rsidR="00E25611" w:rsidRDefault="00E25611">
      <w:pPr>
        <w:numPr>
          <w:ilvl w:val="12"/>
          <w:numId w:val="0"/>
        </w:numPr>
      </w:pPr>
    </w:p>
    <w:p w14:paraId="2D3C014A" w14:textId="77777777" w:rsidR="00E25611" w:rsidRDefault="00D8695F">
      <w:pPr>
        <w:keepNext/>
        <w:keepLines/>
        <w:numPr>
          <w:ilvl w:val="12"/>
          <w:numId w:val="0"/>
        </w:numPr>
        <w:ind w:right="-2"/>
      </w:pPr>
      <w:r>
        <w:rPr>
          <w:b/>
          <w:bCs/>
        </w:rPr>
        <w:t>Vedenie vozidiel a obsluha strojov</w:t>
      </w:r>
    </w:p>
    <w:p w14:paraId="2D3C014B" w14:textId="77777777" w:rsidR="00E25611" w:rsidRDefault="00D8695F">
      <w:pPr>
        <w:numPr>
          <w:ilvl w:val="12"/>
          <w:numId w:val="0"/>
        </w:numPr>
        <w:ind w:right="-29"/>
      </w:pPr>
      <w:proofErr w:type="spellStart"/>
      <w:r>
        <w:t>Neupro</w:t>
      </w:r>
      <w:proofErr w:type="spellEnd"/>
      <w:r>
        <w:t xml:space="preserve"> môže spôsobiť, že sa budete cítiť veľmi ospalo a môžete náhle zaspať. Ak sa to stane, neveďte vozidlo. V zriedkavých prípadoch sa stalo, že ľudia zaspali počas jazdy a spôsobili dopravné nehody.</w:t>
      </w:r>
    </w:p>
    <w:p w14:paraId="2D3C014C" w14:textId="77777777" w:rsidR="00E25611" w:rsidRDefault="00E25611">
      <w:pPr>
        <w:numPr>
          <w:ilvl w:val="12"/>
          <w:numId w:val="0"/>
        </w:numPr>
        <w:ind w:right="-29"/>
      </w:pPr>
    </w:p>
    <w:p w14:paraId="2D3C014D" w14:textId="77777777" w:rsidR="00E25611" w:rsidRDefault="00D8695F">
      <w:pPr>
        <w:numPr>
          <w:ilvl w:val="12"/>
          <w:numId w:val="0"/>
        </w:numPr>
      </w:pPr>
      <w:r>
        <w:t>Ak sa cítite veľmi ospalý, nepoužívajte nástroje, neobsluhujte stroje ani nerobte čokoľvek iné, čo vás alebo ostatných môže vystaviť riziku vzniku vážneho zranenia.</w:t>
      </w:r>
    </w:p>
    <w:p w14:paraId="2D3C014E" w14:textId="77777777" w:rsidR="00E25611" w:rsidRDefault="00E25611">
      <w:pPr>
        <w:numPr>
          <w:ilvl w:val="12"/>
          <w:numId w:val="0"/>
        </w:numPr>
      </w:pPr>
    </w:p>
    <w:p w14:paraId="2D3C014F" w14:textId="77777777" w:rsidR="00E25611" w:rsidRDefault="00D8695F">
      <w:pPr>
        <w:numPr>
          <w:ilvl w:val="12"/>
          <w:numId w:val="0"/>
        </w:numPr>
      </w:pPr>
      <w:proofErr w:type="spellStart"/>
      <w:r>
        <w:rPr>
          <w:b/>
        </w:rPr>
        <w:t>Neupro</w:t>
      </w:r>
      <w:proofErr w:type="spellEnd"/>
      <w:r>
        <w:rPr>
          <w:b/>
        </w:rPr>
        <w:t xml:space="preserve"> obsahuje </w:t>
      </w:r>
      <w:proofErr w:type="spellStart"/>
      <w:r>
        <w:rPr>
          <w:b/>
        </w:rPr>
        <w:t>disiričitan</w:t>
      </w:r>
      <w:proofErr w:type="spellEnd"/>
      <w:r>
        <w:rPr>
          <w:b/>
        </w:rPr>
        <w:t xml:space="preserve"> sodný (E 223)</w:t>
      </w:r>
    </w:p>
    <w:p w14:paraId="2D3C0150" w14:textId="77777777" w:rsidR="00E25611" w:rsidRDefault="00D8695F">
      <w:pPr>
        <w:numPr>
          <w:ilvl w:val="12"/>
          <w:numId w:val="0"/>
        </w:numPr>
      </w:pPr>
      <w:proofErr w:type="spellStart"/>
      <w:r>
        <w:t>Disiričitan</w:t>
      </w:r>
      <w:proofErr w:type="spellEnd"/>
      <w:r>
        <w:t xml:space="preserve"> sodný (E 223) môže zriedkavo vyvolať závažné reakcie precitlivenosti (alergické reakcie)  a bronchospazmus (ťažkosti pri dýchaní spôsobené zúžením dýchacích ciest).</w:t>
      </w:r>
    </w:p>
    <w:p w14:paraId="2D3C0151" w14:textId="77777777" w:rsidR="00E25611" w:rsidRDefault="00E25611">
      <w:pPr>
        <w:numPr>
          <w:ilvl w:val="12"/>
          <w:numId w:val="0"/>
        </w:numPr>
        <w:ind w:right="-2"/>
      </w:pPr>
    </w:p>
    <w:p w14:paraId="2D3C0152" w14:textId="77777777" w:rsidR="00E25611" w:rsidRDefault="00E25611">
      <w:pPr>
        <w:numPr>
          <w:ilvl w:val="12"/>
          <w:numId w:val="0"/>
        </w:numPr>
        <w:ind w:right="-2"/>
      </w:pPr>
    </w:p>
    <w:p w14:paraId="2D3C0153" w14:textId="77777777" w:rsidR="00E25611" w:rsidRDefault="00D8695F">
      <w:pPr>
        <w:keepNext/>
        <w:keepLines/>
        <w:numPr>
          <w:ilvl w:val="12"/>
          <w:numId w:val="0"/>
        </w:numPr>
        <w:rPr>
          <w:b/>
          <w:bCs/>
        </w:rPr>
      </w:pPr>
      <w:r>
        <w:rPr>
          <w:b/>
          <w:bCs/>
        </w:rPr>
        <w:t>3.</w:t>
      </w:r>
      <w:r>
        <w:rPr>
          <w:b/>
          <w:bCs/>
        </w:rPr>
        <w:tab/>
      </w:r>
      <w:r>
        <w:rPr>
          <w:b/>
        </w:rPr>
        <w:t xml:space="preserve">Ako používať </w:t>
      </w:r>
      <w:proofErr w:type="spellStart"/>
      <w:r>
        <w:rPr>
          <w:b/>
        </w:rPr>
        <w:t>Neupro</w:t>
      </w:r>
      <w:proofErr w:type="spellEnd"/>
    </w:p>
    <w:p w14:paraId="2D3C0154" w14:textId="77777777" w:rsidR="00E25611" w:rsidRDefault="00E25611">
      <w:pPr>
        <w:keepNext/>
        <w:keepLines/>
        <w:numPr>
          <w:ilvl w:val="12"/>
          <w:numId w:val="0"/>
        </w:numPr>
      </w:pPr>
    </w:p>
    <w:p w14:paraId="2D3C0155" w14:textId="77777777" w:rsidR="00E25611" w:rsidRDefault="00D8695F">
      <w:pPr>
        <w:numPr>
          <w:ilvl w:val="12"/>
          <w:numId w:val="0"/>
        </w:numPr>
        <w:ind w:right="-2"/>
      </w:pPr>
      <w:r>
        <w:t xml:space="preserve">Vždy používajte </w:t>
      </w:r>
      <w:r>
        <w:rPr>
          <w:szCs w:val="24"/>
        </w:rPr>
        <w:t>tento liek</w:t>
      </w:r>
      <w:r>
        <w:t xml:space="preserve"> presne tak, ako vám povedal váš lekár alebo lekárnik. Ak si nie ste niečím istý, overte si to u svojho lekára alebo lekárnika.</w:t>
      </w:r>
    </w:p>
    <w:p w14:paraId="2D3C0156" w14:textId="77777777" w:rsidR="00E25611" w:rsidRDefault="00E25611">
      <w:pPr>
        <w:numPr>
          <w:ilvl w:val="12"/>
          <w:numId w:val="0"/>
        </w:numPr>
        <w:ind w:right="-2"/>
        <w:rPr>
          <w:b/>
        </w:rPr>
      </w:pPr>
    </w:p>
    <w:p w14:paraId="2D3C0157" w14:textId="77777777" w:rsidR="00E25611" w:rsidRDefault="00D8695F">
      <w:pPr>
        <w:numPr>
          <w:ilvl w:val="12"/>
          <w:numId w:val="0"/>
        </w:numPr>
        <w:ind w:right="-2"/>
        <w:rPr>
          <w:b/>
        </w:rPr>
      </w:pPr>
      <w:r>
        <w:rPr>
          <w:b/>
        </w:rPr>
        <w:t>Akú silu náplastí použiť</w:t>
      </w:r>
    </w:p>
    <w:p w14:paraId="2D3C0158" w14:textId="77777777" w:rsidR="00E25611" w:rsidRDefault="00D8695F">
      <w:pPr>
        <w:numPr>
          <w:ilvl w:val="12"/>
          <w:numId w:val="0"/>
        </w:numPr>
        <w:ind w:right="-2"/>
      </w:pPr>
      <w:r>
        <w:t xml:space="preserve">Dávka </w:t>
      </w:r>
      <w:proofErr w:type="spellStart"/>
      <w:r>
        <w:t>Neupra</w:t>
      </w:r>
      <w:proofErr w:type="spellEnd"/>
      <w:r>
        <w:t xml:space="preserve"> bude závisieť od vášho ochorenia – pozri nižšie.</w:t>
      </w:r>
    </w:p>
    <w:p w14:paraId="2D3C0159" w14:textId="77777777" w:rsidR="00E25611" w:rsidRDefault="00E25611">
      <w:pPr>
        <w:numPr>
          <w:ilvl w:val="12"/>
          <w:numId w:val="0"/>
        </w:numPr>
        <w:ind w:right="-2"/>
      </w:pPr>
    </w:p>
    <w:p w14:paraId="2D3C015A" w14:textId="77777777" w:rsidR="00E25611" w:rsidRDefault="00D8695F">
      <w:pPr>
        <w:ind w:left="0" w:right="-2" w:firstLine="0"/>
        <w:rPr>
          <w:iCs/>
        </w:rPr>
      </w:pPr>
      <w:r>
        <w:t xml:space="preserve">Náplasti </w:t>
      </w:r>
      <w:proofErr w:type="spellStart"/>
      <w:r>
        <w:t>Neupro</w:t>
      </w:r>
      <w:proofErr w:type="spellEnd"/>
      <w:r>
        <w:t>, z ktorých sa liečivo uvoľňuje počas 24 hodín, sú dostupné v rôznych silách. N</w:t>
      </w:r>
      <w:r>
        <w:rPr>
          <w:iCs/>
        </w:rPr>
        <w:t xml:space="preserve">a liečbu </w:t>
      </w:r>
      <w:proofErr w:type="spellStart"/>
      <w:r>
        <w:rPr>
          <w:iCs/>
        </w:rPr>
        <w:t>Parkinsonovej</w:t>
      </w:r>
      <w:proofErr w:type="spellEnd"/>
      <w:r>
        <w:rPr>
          <w:iCs/>
        </w:rPr>
        <w:t xml:space="preserve"> choroby</w:t>
      </w:r>
      <w:r>
        <w:t xml:space="preserve"> sú určené sily 2 mg/24</w:t>
      </w:r>
      <w:r>
        <w:rPr>
          <w:i/>
          <w:iCs/>
        </w:rPr>
        <w:t> </w:t>
      </w:r>
      <w:r>
        <w:t>h, 4 mg/24</w:t>
      </w:r>
      <w:r>
        <w:rPr>
          <w:i/>
          <w:iCs/>
        </w:rPr>
        <w:t> </w:t>
      </w:r>
      <w:r>
        <w:t>h, 6 mg/24</w:t>
      </w:r>
      <w:r>
        <w:rPr>
          <w:iCs/>
        </w:rPr>
        <w:t> h a 8</w:t>
      </w:r>
      <w:r>
        <w:t> </w:t>
      </w:r>
      <w:r>
        <w:rPr>
          <w:iCs/>
        </w:rPr>
        <w:t xml:space="preserve">mg/24 h. </w:t>
      </w:r>
      <w:r>
        <w:rPr>
          <w:iCs/>
        </w:rPr>
        <w:br/>
      </w:r>
    </w:p>
    <w:p w14:paraId="2D3C015B" w14:textId="77777777" w:rsidR="00E25611" w:rsidRDefault="00D8695F">
      <w:pPr>
        <w:numPr>
          <w:ilvl w:val="0"/>
          <w:numId w:val="103"/>
        </w:numPr>
        <w:ind w:right="-2"/>
        <w:rPr>
          <w:iCs/>
        </w:rPr>
      </w:pPr>
      <w:r>
        <w:rPr>
          <w:iCs/>
        </w:rPr>
        <w:t>Aby ste dosiahli vašu dávku, môžete použiť viac ako jednu náplasť, tak ako vám  to predpísal lekár.</w:t>
      </w:r>
    </w:p>
    <w:p w14:paraId="2D3C015C" w14:textId="77777777" w:rsidR="00E25611" w:rsidRDefault="00D8695F">
      <w:pPr>
        <w:numPr>
          <w:ilvl w:val="0"/>
          <w:numId w:val="103"/>
        </w:numPr>
        <w:ind w:right="-2"/>
        <w:rPr>
          <w:iCs/>
        </w:rPr>
      </w:pPr>
      <w:r>
        <w:rPr>
          <w:iCs/>
        </w:rPr>
        <w:t>Pre dávky vyššie ako</w:t>
      </w:r>
      <w:r>
        <w:t xml:space="preserve"> </w:t>
      </w:r>
      <w:r>
        <w:rPr>
          <w:iCs/>
        </w:rPr>
        <w:t xml:space="preserve">8 mg/24 h (dávky predpísané vašim lekárom, ktoré sú vyššie ako dostupné sily náplastí) sa musí použiť viacero náplastí, aby sa dosiahla požadovaná dávka. Napríklad dennú dávku 10 mg /24 h </w:t>
      </w:r>
      <w:r>
        <w:t xml:space="preserve">môžete dosiahnuť použitím jednej náplasti so silou </w:t>
      </w:r>
      <w:r>
        <w:rPr>
          <w:iCs/>
        </w:rPr>
        <w:t xml:space="preserve">4 mg/24 h a </w:t>
      </w:r>
      <w:r>
        <w:t xml:space="preserve">jednej náplasti so silou </w:t>
      </w:r>
      <w:r>
        <w:rPr>
          <w:iCs/>
        </w:rPr>
        <w:t>6 mg/24 h.</w:t>
      </w:r>
    </w:p>
    <w:p w14:paraId="2D3C015D" w14:textId="77777777" w:rsidR="00E25611" w:rsidRDefault="00D8695F">
      <w:pPr>
        <w:numPr>
          <w:ilvl w:val="0"/>
          <w:numId w:val="103"/>
        </w:numPr>
        <w:ind w:right="-2"/>
        <w:rPr>
          <w:iCs/>
        </w:rPr>
      </w:pPr>
      <w:proofErr w:type="spellStart"/>
      <w:r>
        <w:t>Náplaste</w:t>
      </w:r>
      <w:proofErr w:type="spellEnd"/>
      <w:r>
        <w:t xml:space="preserve"> sa nesmú strihať na menšie časti.</w:t>
      </w:r>
    </w:p>
    <w:p w14:paraId="2D3C015E" w14:textId="77777777" w:rsidR="00E25611" w:rsidRDefault="00E25611">
      <w:pPr>
        <w:numPr>
          <w:ilvl w:val="12"/>
          <w:numId w:val="0"/>
        </w:numPr>
        <w:ind w:right="-2"/>
      </w:pPr>
    </w:p>
    <w:p w14:paraId="2D3C015F" w14:textId="77777777" w:rsidR="00E25611" w:rsidRDefault="00D8695F">
      <w:pPr>
        <w:numPr>
          <w:ilvl w:val="12"/>
          <w:numId w:val="0"/>
        </w:numPr>
        <w:ind w:right="-2"/>
        <w:rPr>
          <w:u w:val="single"/>
        </w:rPr>
      </w:pPr>
      <w:r>
        <w:rPr>
          <w:b/>
        </w:rPr>
        <w:lastRenderedPageBreak/>
        <w:t xml:space="preserve">Liečba </w:t>
      </w:r>
      <w:proofErr w:type="spellStart"/>
      <w:r>
        <w:rPr>
          <w:b/>
        </w:rPr>
        <w:t>Parkinsonovej</w:t>
      </w:r>
      <w:proofErr w:type="spellEnd"/>
      <w:r>
        <w:rPr>
          <w:b/>
        </w:rPr>
        <w:t xml:space="preserve"> choroby</w:t>
      </w:r>
      <w:r>
        <w:rPr>
          <w:u w:val="single"/>
        </w:rPr>
        <w:t xml:space="preserve"> </w:t>
      </w:r>
    </w:p>
    <w:p w14:paraId="2D3C0160" w14:textId="77777777" w:rsidR="00E25611" w:rsidRDefault="00D8695F">
      <w:pPr>
        <w:numPr>
          <w:ilvl w:val="12"/>
          <w:numId w:val="0"/>
        </w:numPr>
        <w:ind w:right="-2"/>
        <w:rPr>
          <w:u w:val="single"/>
        </w:rPr>
      </w:pPr>
      <w:r>
        <w:rPr>
          <w:b/>
        </w:rPr>
        <w:t xml:space="preserve">Pacienti, ktorí neužívajú </w:t>
      </w:r>
      <w:proofErr w:type="spellStart"/>
      <w:r>
        <w:rPr>
          <w:b/>
        </w:rPr>
        <w:t>levodopu</w:t>
      </w:r>
      <w:proofErr w:type="spellEnd"/>
      <w:r>
        <w:rPr>
          <w:b/>
        </w:rPr>
        <w:t xml:space="preserve"> – počiatočné štádium </w:t>
      </w:r>
      <w:proofErr w:type="spellStart"/>
      <w:r>
        <w:rPr>
          <w:b/>
        </w:rPr>
        <w:t>Parkinsonovej</w:t>
      </w:r>
      <w:proofErr w:type="spellEnd"/>
      <w:r>
        <w:rPr>
          <w:b/>
        </w:rPr>
        <w:t xml:space="preserve"> choroby</w:t>
      </w:r>
    </w:p>
    <w:p w14:paraId="2D3C0161" w14:textId="77777777" w:rsidR="00E25611" w:rsidRDefault="00D8695F">
      <w:pPr>
        <w:numPr>
          <w:ilvl w:val="0"/>
          <w:numId w:val="92"/>
        </w:numPr>
        <w:ind w:left="567" w:hanging="567"/>
      </w:pPr>
      <w:r>
        <w:t xml:space="preserve">Vaša začiatočná denná dávka bude jedna náplasť 2 mg/24 h každý deň. </w:t>
      </w:r>
    </w:p>
    <w:p w14:paraId="2D3C0162" w14:textId="77777777" w:rsidR="00E25611" w:rsidRDefault="00D8695F">
      <w:pPr>
        <w:numPr>
          <w:ilvl w:val="0"/>
          <w:numId w:val="92"/>
        </w:numPr>
        <w:ind w:left="567" w:hanging="567"/>
      </w:pPr>
      <w:r>
        <w:t>Od druhého týždňa sa môže vaša denná dávka zvyšovať o 2 mg každý týždeň - až kým sa nedosiahne pre vás vhodná udržiavacia dávka.</w:t>
      </w:r>
    </w:p>
    <w:p w14:paraId="2D3C0163" w14:textId="77777777" w:rsidR="00E25611" w:rsidRDefault="00D8695F">
      <w:pPr>
        <w:numPr>
          <w:ilvl w:val="0"/>
          <w:numId w:val="92"/>
        </w:numPr>
        <w:ind w:left="567" w:hanging="567"/>
      </w:pPr>
      <w:r>
        <w:t>Pre väčšinu pacientov je vhodná dávka medzi 6 mg a 8 mg každý deň. Obyčajne sa dosiahne v priebehu 3 až 4 týždňov.</w:t>
      </w:r>
    </w:p>
    <w:p w14:paraId="2D3C0164" w14:textId="77777777" w:rsidR="00E25611" w:rsidRDefault="00D8695F">
      <w:pPr>
        <w:numPr>
          <w:ilvl w:val="0"/>
          <w:numId w:val="92"/>
        </w:numPr>
        <w:ind w:left="567" w:hanging="567"/>
      </w:pPr>
      <w:r>
        <w:t>Maximálna dávka je 8 mg každý deň.</w:t>
      </w:r>
    </w:p>
    <w:p w14:paraId="2D3C0165" w14:textId="77777777" w:rsidR="00E25611" w:rsidRDefault="00E25611">
      <w:pPr>
        <w:numPr>
          <w:ilvl w:val="12"/>
          <w:numId w:val="0"/>
        </w:numPr>
        <w:ind w:right="-2"/>
        <w:rPr>
          <w:u w:val="single"/>
        </w:rPr>
      </w:pPr>
    </w:p>
    <w:p w14:paraId="2D3C0166" w14:textId="77777777" w:rsidR="00E25611" w:rsidRDefault="00D8695F">
      <w:pPr>
        <w:numPr>
          <w:ilvl w:val="12"/>
          <w:numId w:val="0"/>
        </w:numPr>
        <w:ind w:right="-2"/>
        <w:rPr>
          <w:u w:val="single"/>
        </w:rPr>
      </w:pPr>
      <w:r>
        <w:rPr>
          <w:b/>
        </w:rPr>
        <w:t xml:space="preserve">Pacienti, ktorí užívajú </w:t>
      </w:r>
      <w:proofErr w:type="spellStart"/>
      <w:r>
        <w:rPr>
          <w:b/>
        </w:rPr>
        <w:t>levodopu</w:t>
      </w:r>
      <w:proofErr w:type="spellEnd"/>
      <w:r>
        <w:rPr>
          <w:b/>
        </w:rPr>
        <w:t xml:space="preserve"> – pokročilé štádium </w:t>
      </w:r>
      <w:proofErr w:type="spellStart"/>
      <w:r>
        <w:rPr>
          <w:b/>
        </w:rPr>
        <w:t>Parkinsonovej</w:t>
      </w:r>
      <w:proofErr w:type="spellEnd"/>
      <w:r>
        <w:rPr>
          <w:b/>
        </w:rPr>
        <w:t xml:space="preserve"> choroby</w:t>
      </w:r>
    </w:p>
    <w:p w14:paraId="2D3C0167" w14:textId="77777777" w:rsidR="00E25611" w:rsidRDefault="00D8695F">
      <w:pPr>
        <w:numPr>
          <w:ilvl w:val="0"/>
          <w:numId w:val="93"/>
        </w:numPr>
        <w:ind w:left="567" w:hanging="567"/>
      </w:pPr>
      <w:r>
        <w:t>Vaša začiatočná denná dávka bude jedna náplasť 4 mg/24 h každý deň.</w:t>
      </w:r>
    </w:p>
    <w:p w14:paraId="2D3C0168" w14:textId="77777777" w:rsidR="00E25611" w:rsidRDefault="00D8695F">
      <w:pPr>
        <w:numPr>
          <w:ilvl w:val="0"/>
          <w:numId w:val="93"/>
        </w:numPr>
        <w:ind w:left="567" w:hanging="567"/>
      </w:pPr>
      <w:r>
        <w:t xml:space="preserve">Od druhého týždňa sa bude vaša denná dávka každý týždeň zvyšovať o 2 mg - až kým sa nedosiahne pre vás vhodná udržiavacia dávka. </w:t>
      </w:r>
    </w:p>
    <w:p w14:paraId="2D3C0169" w14:textId="77777777" w:rsidR="00E25611" w:rsidRDefault="00D8695F">
      <w:pPr>
        <w:numPr>
          <w:ilvl w:val="0"/>
          <w:numId w:val="93"/>
        </w:numPr>
        <w:ind w:left="567" w:hanging="567"/>
      </w:pPr>
      <w:r>
        <w:t>Pre väčšinu pacientov je vhodná dávka medzi 8 mg a 16 mg každý deň. Obyčajne sa dosiahne v priebehu 3 až 7 týždňov.</w:t>
      </w:r>
    </w:p>
    <w:p w14:paraId="2D3C016A" w14:textId="77777777" w:rsidR="00E25611" w:rsidRDefault="00D8695F">
      <w:pPr>
        <w:numPr>
          <w:ilvl w:val="0"/>
          <w:numId w:val="93"/>
        </w:numPr>
        <w:ind w:left="567" w:hanging="567"/>
      </w:pPr>
      <w:r>
        <w:t>Maximálna dávka je 16 mg každý deň.</w:t>
      </w:r>
    </w:p>
    <w:p w14:paraId="2D3C016B" w14:textId="77777777" w:rsidR="00E25611" w:rsidRDefault="00E25611">
      <w:pPr>
        <w:numPr>
          <w:ilvl w:val="12"/>
          <w:numId w:val="0"/>
        </w:numPr>
        <w:ind w:right="-2"/>
      </w:pPr>
    </w:p>
    <w:p w14:paraId="2D3C016C" w14:textId="77777777" w:rsidR="00E25611" w:rsidRDefault="00D8695F">
      <w:pPr>
        <w:numPr>
          <w:ilvl w:val="12"/>
          <w:numId w:val="0"/>
        </w:numPr>
        <w:ind w:right="-2"/>
      </w:pPr>
      <w:r>
        <w:t xml:space="preserve">Ak musíte prestať používať tento liek, pozrite si v časti 3 </w:t>
      </w:r>
      <w:r>
        <w:rPr>
          <w:b/>
          <w:bCs/>
        </w:rPr>
        <w:t xml:space="preserve">„Ak prestanete používať </w:t>
      </w:r>
      <w:proofErr w:type="spellStart"/>
      <w:r>
        <w:rPr>
          <w:b/>
          <w:bCs/>
        </w:rPr>
        <w:t>Neupro</w:t>
      </w:r>
      <w:proofErr w:type="spellEnd"/>
      <w:r>
        <w:rPr>
          <w:b/>
          <w:bCs/>
        </w:rPr>
        <w:t>“</w:t>
      </w:r>
      <w:r>
        <w:t>.</w:t>
      </w:r>
    </w:p>
    <w:p w14:paraId="2D3C016D" w14:textId="77777777" w:rsidR="00E25611" w:rsidRDefault="00E25611">
      <w:pPr>
        <w:numPr>
          <w:ilvl w:val="12"/>
          <w:numId w:val="0"/>
        </w:numPr>
        <w:ind w:right="-2"/>
      </w:pPr>
    </w:p>
    <w:p w14:paraId="2D3C016E" w14:textId="77777777" w:rsidR="00E25611" w:rsidRDefault="00D8695F">
      <w:pPr>
        <w:tabs>
          <w:tab w:val="left" w:pos="567"/>
        </w:tabs>
        <w:ind w:right="-2"/>
        <w:outlineLvl w:val="0"/>
      </w:pPr>
      <w:r>
        <w:rPr>
          <w:b/>
        </w:rPr>
        <w:t xml:space="preserve">Ako používať náplasti </w:t>
      </w:r>
      <w:proofErr w:type="spellStart"/>
      <w:r>
        <w:rPr>
          <w:b/>
        </w:rPr>
        <w:t>Neupro</w:t>
      </w:r>
      <w:proofErr w:type="spellEnd"/>
      <w:r>
        <w:rPr>
          <w:b/>
        </w:rPr>
        <w:t>:</w:t>
      </w:r>
    </w:p>
    <w:p w14:paraId="2D3C016F" w14:textId="77777777" w:rsidR="00E25611" w:rsidRDefault="00D8695F">
      <w:pPr>
        <w:tabs>
          <w:tab w:val="left" w:pos="567"/>
        </w:tabs>
        <w:ind w:right="-2"/>
      </w:pPr>
      <w:proofErr w:type="spellStart"/>
      <w:r>
        <w:t>Neupro</w:t>
      </w:r>
      <w:proofErr w:type="spellEnd"/>
      <w:r>
        <w:t xml:space="preserve"> je náplasť, ktorá sa lepí na kožu.</w:t>
      </w:r>
    </w:p>
    <w:p w14:paraId="2D3C0170" w14:textId="77777777" w:rsidR="00E25611" w:rsidRDefault="00D8695F">
      <w:pPr>
        <w:numPr>
          <w:ilvl w:val="0"/>
          <w:numId w:val="90"/>
        </w:numPr>
        <w:tabs>
          <w:tab w:val="left" w:pos="567"/>
        </w:tabs>
        <w:ind w:left="567" w:hanging="567"/>
      </w:pPr>
      <w:r>
        <w:t>Skontrolujte, či ste si pred nalepením novej náplasti odlepili starú náplasť.</w:t>
      </w:r>
    </w:p>
    <w:p w14:paraId="2D3C0171" w14:textId="77777777" w:rsidR="00E25611" w:rsidRDefault="00D8695F">
      <w:pPr>
        <w:numPr>
          <w:ilvl w:val="0"/>
          <w:numId w:val="90"/>
        </w:numPr>
        <w:tabs>
          <w:tab w:val="left" w:pos="567"/>
        </w:tabs>
        <w:ind w:left="567" w:hanging="567"/>
      </w:pPr>
      <w:r>
        <w:rPr>
          <w:b/>
        </w:rPr>
        <w:t xml:space="preserve">Každý deň si </w:t>
      </w:r>
      <w:r>
        <w:t xml:space="preserve">nalepte novú náplasť na </w:t>
      </w:r>
      <w:r>
        <w:rPr>
          <w:b/>
        </w:rPr>
        <w:t>inú oblasť kože</w:t>
      </w:r>
      <w:r>
        <w:t>.</w:t>
      </w:r>
    </w:p>
    <w:p w14:paraId="2D3C0172" w14:textId="77777777" w:rsidR="00E25611" w:rsidRDefault="00D8695F">
      <w:pPr>
        <w:numPr>
          <w:ilvl w:val="0"/>
          <w:numId w:val="90"/>
        </w:numPr>
        <w:tabs>
          <w:tab w:val="left" w:pos="567"/>
        </w:tabs>
        <w:ind w:left="567" w:hanging="567"/>
      </w:pPr>
      <w:r>
        <w:t>Náplasť nechajte na koži nalepenú 24 hodín, potom ju odlepte a nalepte novú.</w:t>
      </w:r>
    </w:p>
    <w:p w14:paraId="2D3C0173" w14:textId="77777777" w:rsidR="00E25611" w:rsidRDefault="00D8695F">
      <w:pPr>
        <w:numPr>
          <w:ilvl w:val="0"/>
          <w:numId w:val="90"/>
        </w:numPr>
        <w:tabs>
          <w:tab w:val="left" w:pos="567"/>
        </w:tabs>
        <w:ind w:left="567" w:hanging="567"/>
      </w:pPr>
      <w:r>
        <w:t xml:space="preserve">Náplasť </w:t>
      </w:r>
      <w:proofErr w:type="spellStart"/>
      <w:r>
        <w:rPr>
          <w:b/>
        </w:rPr>
        <w:t>vymeňajte</w:t>
      </w:r>
      <w:proofErr w:type="spellEnd"/>
      <w:r>
        <w:rPr>
          <w:b/>
        </w:rPr>
        <w:t xml:space="preserve"> za novú </w:t>
      </w:r>
      <w:r>
        <w:t xml:space="preserve">približne </w:t>
      </w:r>
      <w:r>
        <w:rPr>
          <w:b/>
        </w:rPr>
        <w:t>v rovnakom čase každý deň</w:t>
      </w:r>
      <w:r>
        <w:t>.</w:t>
      </w:r>
    </w:p>
    <w:p w14:paraId="2D3C0174" w14:textId="77777777" w:rsidR="00E25611" w:rsidRDefault="00D8695F">
      <w:pPr>
        <w:numPr>
          <w:ilvl w:val="0"/>
          <w:numId w:val="90"/>
        </w:numPr>
        <w:tabs>
          <w:tab w:val="left" w:pos="567"/>
        </w:tabs>
        <w:ind w:left="567" w:hanging="567"/>
        <w:outlineLvl w:val="0"/>
      </w:pPr>
      <w:r>
        <w:rPr>
          <w:b/>
        </w:rPr>
        <w:t xml:space="preserve">Náplasti </w:t>
      </w:r>
      <w:proofErr w:type="spellStart"/>
      <w:r>
        <w:rPr>
          <w:b/>
        </w:rPr>
        <w:t>Neupro</w:t>
      </w:r>
      <w:proofErr w:type="spellEnd"/>
      <w:r>
        <w:rPr>
          <w:b/>
        </w:rPr>
        <w:t xml:space="preserve"> nestrihajte na kusy</w:t>
      </w:r>
      <w:r>
        <w:t>.</w:t>
      </w:r>
    </w:p>
    <w:p w14:paraId="2D3C0175" w14:textId="77777777" w:rsidR="00E25611" w:rsidRDefault="00E25611">
      <w:pPr>
        <w:keepNext/>
        <w:keepLines/>
        <w:numPr>
          <w:ilvl w:val="12"/>
          <w:numId w:val="0"/>
        </w:numPr>
        <w:ind w:right="-2"/>
        <w:rPr>
          <w:b/>
        </w:rPr>
      </w:pPr>
    </w:p>
    <w:p w14:paraId="2D3C0176" w14:textId="77777777" w:rsidR="00E25611" w:rsidRDefault="00D8695F">
      <w:pPr>
        <w:keepNext/>
        <w:keepLines/>
        <w:ind w:left="0" w:firstLine="0"/>
        <w:rPr>
          <w:b/>
          <w:bCs/>
        </w:rPr>
      </w:pPr>
      <w:r>
        <w:rPr>
          <w:b/>
          <w:bCs/>
        </w:rPr>
        <w:t>Kam prilepiť náplasť</w:t>
      </w:r>
    </w:p>
    <w:tbl>
      <w:tblPr>
        <w:tblW w:w="9322" w:type="dxa"/>
        <w:tblLook w:val="01E0" w:firstRow="1" w:lastRow="1" w:firstColumn="1" w:lastColumn="1" w:noHBand="0" w:noVBand="0"/>
      </w:tblPr>
      <w:tblGrid>
        <w:gridCol w:w="4873"/>
        <w:gridCol w:w="4449"/>
      </w:tblGrid>
      <w:tr w:rsidR="00E25611" w14:paraId="2D3C017E" w14:textId="77777777">
        <w:trPr>
          <w:trHeight w:val="2527"/>
        </w:trPr>
        <w:tc>
          <w:tcPr>
            <w:tcW w:w="4873" w:type="dxa"/>
          </w:tcPr>
          <w:p w14:paraId="2D3C0177" w14:textId="77777777" w:rsidR="00E25611" w:rsidRDefault="00D8695F">
            <w:pPr>
              <w:keepNext/>
              <w:keepLines/>
              <w:ind w:left="0" w:firstLine="0"/>
            </w:pPr>
            <w:r>
              <w:t xml:space="preserve">Lepiacu stranu náplasti umiestnite na čistú, suchú, zdravú pokožku na nasledujúcich miestach, ktoré sú znázornené na obrázku vpravo tmavošedou farbou: </w:t>
            </w:r>
          </w:p>
          <w:p w14:paraId="2D3C0178" w14:textId="77777777" w:rsidR="00E25611" w:rsidRDefault="00D8695F">
            <w:pPr>
              <w:numPr>
                <w:ilvl w:val="0"/>
                <w:numId w:val="17"/>
              </w:numPr>
              <w:tabs>
                <w:tab w:val="clear" w:pos="720"/>
                <w:tab w:val="left" w:pos="567"/>
              </w:tabs>
              <w:ind w:left="567" w:hanging="567"/>
            </w:pPr>
            <w:r>
              <w:t>Rameno alebo nadlaktie.</w:t>
            </w:r>
          </w:p>
          <w:p w14:paraId="2D3C0179" w14:textId="77777777" w:rsidR="00E25611" w:rsidRDefault="00D8695F">
            <w:pPr>
              <w:numPr>
                <w:ilvl w:val="0"/>
                <w:numId w:val="17"/>
              </w:numPr>
              <w:tabs>
                <w:tab w:val="clear" w:pos="720"/>
                <w:tab w:val="left" w:pos="567"/>
              </w:tabs>
              <w:ind w:left="567" w:hanging="567"/>
            </w:pPr>
            <w:r>
              <w:t>Brucho.</w:t>
            </w:r>
          </w:p>
          <w:p w14:paraId="2D3C017A" w14:textId="77777777" w:rsidR="00E25611" w:rsidRDefault="00D8695F">
            <w:pPr>
              <w:numPr>
                <w:ilvl w:val="0"/>
                <w:numId w:val="17"/>
              </w:numPr>
              <w:tabs>
                <w:tab w:val="clear" w:pos="720"/>
                <w:tab w:val="left" w:pos="567"/>
              </w:tabs>
              <w:ind w:left="567" w:hanging="567"/>
            </w:pPr>
            <w:r>
              <w:t>Boky (oblasť medzi rebrami a bedrami).</w:t>
            </w:r>
          </w:p>
          <w:p w14:paraId="2D3C017B" w14:textId="77777777" w:rsidR="00E25611" w:rsidRDefault="00D8695F">
            <w:pPr>
              <w:numPr>
                <w:ilvl w:val="0"/>
                <w:numId w:val="17"/>
              </w:numPr>
              <w:tabs>
                <w:tab w:val="clear" w:pos="720"/>
                <w:tab w:val="left" w:pos="567"/>
              </w:tabs>
              <w:ind w:left="567" w:hanging="567"/>
            </w:pPr>
            <w:r>
              <w:t>Stehno alebo bedro.</w:t>
            </w:r>
          </w:p>
        </w:tc>
        <w:tc>
          <w:tcPr>
            <w:tcW w:w="4449" w:type="dxa"/>
          </w:tcPr>
          <w:p w14:paraId="2D3C017C" w14:textId="77777777" w:rsidR="00E25611" w:rsidRDefault="00D8695F">
            <w:r>
              <w:rPr>
                <w:noProof/>
              </w:rPr>
              <mc:AlternateContent>
                <mc:Choice Requires="wps">
                  <w:drawing>
                    <wp:anchor distT="0" distB="0" distL="114300" distR="114300" simplePos="0" relativeHeight="251659264" behindDoc="0" locked="0" layoutInCell="1" allowOverlap="1" wp14:anchorId="2D3C059D" wp14:editId="2D3C059E">
                      <wp:simplePos x="0" y="0"/>
                      <wp:positionH relativeFrom="column">
                        <wp:posOffset>111760</wp:posOffset>
                      </wp:positionH>
                      <wp:positionV relativeFrom="paragraph">
                        <wp:posOffset>1162685</wp:posOffset>
                      </wp:positionV>
                      <wp:extent cx="1349375" cy="281305"/>
                      <wp:effectExtent l="0" t="0" r="0" b="0"/>
                      <wp:wrapNone/>
                      <wp:docPr id="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9375" cy="281305"/>
                              </a:xfrm>
                              <a:prstGeom prst="rect">
                                <a:avLst/>
                              </a:prstGeom>
                              <a:noFill/>
                              <a:ln w="9525">
                                <a:noFill/>
                                <a:miter lim="800000"/>
                                <a:headEnd/>
                                <a:tailEnd/>
                              </a:ln>
                            </wps:spPr>
                            <wps:txbx>
                              <w:txbxContent>
                                <w:p w14:paraId="2D3C05E9" w14:textId="77777777" w:rsidR="002A5347" w:rsidRDefault="002A5347">
                                  <w:pPr>
                                    <w:rPr>
                                      <w:b/>
                                      <w:sz w:val="13"/>
                                      <w:szCs w:val="13"/>
                                    </w:rPr>
                                  </w:pPr>
                                  <w:r>
                                    <w:rPr>
                                      <w:b/>
                                      <w:sz w:val="13"/>
                                      <w:szCs w:val="13"/>
                                    </w:rPr>
                                    <w:t>Predná         Bočná          Zadná</w:t>
                                  </w:r>
                                </w:p>
                                <w:p w14:paraId="2D3C05EA" w14:textId="77777777" w:rsidR="002A5347" w:rsidRDefault="002A5347">
                                  <w:pPr>
                                    <w:rPr>
                                      <w:b/>
                                      <w:sz w:val="13"/>
                                      <w:szCs w:val="13"/>
                                    </w:rPr>
                                  </w:pPr>
                                  <w:r>
                                    <w:rPr>
                                      <w:b/>
                                      <w:sz w:val="13"/>
                                      <w:szCs w:val="13"/>
                                    </w:rPr>
                                    <w:t xml:space="preserve">strana          </w:t>
                                  </w:r>
                                  <w:proofErr w:type="spellStart"/>
                                  <w:r>
                                    <w:rPr>
                                      <w:b/>
                                      <w:sz w:val="13"/>
                                      <w:szCs w:val="13"/>
                                    </w:rPr>
                                    <w:t>strana</w:t>
                                  </w:r>
                                  <w:proofErr w:type="spellEnd"/>
                                  <w:r>
                                    <w:rPr>
                                      <w:b/>
                                      <w:sz w:val="13"/>
                                      <w:szCs w:val="13"/>
                                    </w:rPr>
                                    <w:t xml:space="preserve">          </w:t>
                                  </w:r>
                                  <w:proofErr w:type="spellStart"/>
                                  <w:r>
                                    <w:rPr>
                                      <w:b/>
                                      <w:sz w:val="13"/>
                                      <w:szCs w:val="13"/>
                                    </w:rPr>
                                    <w:t>strana</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3C059D" id="_x0000_s1033" type="#_x0000_t202" style="position:absolute;left:0;text-align:left;margin-left:8.8pt;margin-top:91.55pt;width:106.25pt;height:22.1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" filled="f" stroked="f">
                      <v:textbox style="mso-fit-shape-to-text:t">
                        <w:txbxContent>
                          <w:p w14:paraId="2D3C05E9" w14:textId="77777777" w:rsidR="002A5347" w:rsidRDefault="002A5347">
                            <w:pPr>
                              <w:rPr>
                                <w:b/>
                                <w:sz w:val="13"/>
                                <w:szCs w:val="13"/>
                              </w:rPr>
                            </w:pPr>
                            <w:r>
                              <w:rPr>
                                <w:b/>
                                <w:sz w:val="13"/>
                                <w:szCs w:val="13"/>
                              </w:rPr>
                              <w:t>Predná         Bočná          Zadná</w:t>
                            </w:r>
                          </w:p>
                          <w:p w14:paraId="2D3C05EA" w14:textId="77777777" w:rsidR="002A5347" w:rsidRDefault="002A5347">
                            <w:pPr>
                              <w:rPr>
                                <w:b/>
                                <w:sz w:val="13"/>
                                <w:szCs w:val="13"/>
                              </w:rPr>
                            </w:pPr>
                            <w:r>
                              <w:rPr>
                                <w:b/>
                                <w:sz w:val="13"/>
                                <w:szCs w:val="13"/>
                              </w:rPr>
                              <w:t xml:space="preserve">strana          </w:t>
                            </w:r>
                            <w:proofErr w:type="spellStart"/>
                            <w:r>
                              <w:rPr>
                                <w:b/>
                                <w:sz w:val="13"/>
                                <w:szCs w:val="13"/>
                              </w:rPr>
                              <w:t>strana</w:t>
                            </w:r>
                            <w:proofErr w:type="spellEnd"/>
                            <w:r>
                              <w:rPr>
                                <w:b/>
                                <w:sz w:val="13"/>
                                <w:szCs w:val="13"/>
                              </w:rPr>
                              <w:t xml:space="preserve">          </w:t>
                            </w:r>
                            <w:proofErr w:type="spellStart"/>
                            <w:r>
                              <w:rPr>
                                <w:b/>
                                <w:sz w:val="13"/>
                                <w:szCs w:val="13"/>
                              </w:rPr>
                              <w:t>strana</w:t>
                            </w:r>
                            <w:proofErr w:type="spellEnd"/>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D3C059F" wp14:editId="2D3C05A0">
                      <wp:simplePos x="0" y="0"/>
                      <wp:positionH relativeFrom="column">
                        <wp:posOffset>469265</wp:posOffset>
                      </wp:positionH>
                      <wp:positionV relativeFrom="paragraph">
                        <wp:posOffset>20955</wp:posOffset>
                      </wp:positionV>
                      <wp:extent cx="1193800" cy="193675"/>
                      <wp:effectExtent l="0" t="0" r="6350" b="6985"/>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193675"/>
                              </a:xfrm>
                              <a:prstGeom prst="rect">
                                <a:avLst/>
                              </a:prstGeom>
                              <a:solidFill>
                                <a:srgbClr val="FFFFFF"/>
                              </a:solidFill>
                              <a:ln w="9525">
                                <a:noFill/>
                                <a:miter lim="800000"/>
                                <a:headEnd/>
                                <a:tailEnd/>
                              </a:ln>
                            </wps:spPr>
                            <wps:txbx>
                              <w:txbxContent>
                                <w:p w14:paraId="2D3C05EB" w14:textId="77777777" w:rsidR="002A5347" w:rsidRDefault="002A5347">
                                  <w:pPr>
                                    <w:rPr>
                                      <w:b/>
                                      <w:sz w:val="14"/>
                                      <w:szCs w:val="14"/>
                                      <w:lang w:val="nl-NL"/>
                                    </w:rPr>
                                  </w:pPr>
                                  <w:r>
                                    <w:rPr>
                                      <w:b/>
                                      <w:sz w:val="14"/>
                                      <w:szCs w:val="14"/>
                                    </w:rPr>
                                    <w:t>Miesta podania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3C059F" id="_x0000_s1034" type="#_x0000_t202" style="position:absolute;left:0;text-align:left;margin-left:36.95pt;margin-top:1.65pt;width:94pt;height:15.2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" stroked="f">
                      <v:textbox style="mso-fit-shape-to-text:t">
                        <w:txbxContent>
                          <w:p w14:paraId="2D3C05EB" w14:textId="77777777" w:rsidR="002A5347" w:rsidRDefault="002A5347">
                            <w:pPr>
                              <w:rPr>
                                <w:b/>
                                <w:sz w:val="14"/>
                                <w:szCs w:val="14"/>
                                <w:lang w:val="nl-NL"/>
                              </w:rPr>
                            </w:pPr>
                            <w:r>
                              <w:rPr>
                                <w:b/>
                                <w:sz w:val="14"/>
                                <w:szCs w:val="14"/>
                              </w:rPr>
                              <w:t>Miesta podania</w:t>
                            </w:r>
                          </w:p>
                        </w:txbxContent>
                      </v:textbox>
                    </v:shape>
                  </w:pict>
                </mc:Fallback>
              </mc:AlternateContent>
            </w:r>
            <w:r>
              <w:rPr>
                <w:noProof/>
                <w:snapToGrid/>
              </w:rPr>
              <w:drawing>
                <wp:inline distT="0" distB="0" distL="0" distR="0" wp14:anchorId="2D3C05A1" wp14:editId="2D3C05A2">
                  <wp:extent cx="1524000" cy="1318260"/>
                  <wp:effectExtent l="0" t="0" r="0" b="0"/>
                  <wp:docPr id="25" name="Picture 25" descr="application_site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pplication_sites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1318260"/>
                          </a:xfrm>
                          <a:prstGeom prst="rect">
                            <a:avLst/>
                          </a:prstGeom>
                          <a:noFill/>
                          <a:ln>
                            <a:noFill/>
                          </a:ln>
                        </pic:spPr>
                      </pic:pic>
                    </a:graphicData>
                  </a:graphic>
                </wp:inline>
              </w:drawing>
            </w:r>
          </w:p>
          <w:p w14:paraId="2D3C017D" w14:textId="77777777" w:rsidR="00E25611" w:rsidRDefault="00E25611">
            <w:pPr>
              <w:rPr>
                <w:szCs w:val="24"/>
              </w:rPr>
            </w:pPr>
          </w:p>
        </w:tc>
      </w:tr>
    </w:tbl>
    <w:p w14:paraId="2D3C017F" w14:textId="77777777" w:rsidR="00E25611" w:rsidRDefault="00E25611">
      <w:pPr>
        <w:numPr>
          <w:ilvl w:val="12"/>
          <w:numId w:val="0"/>
        </w:numPr>
        <w:ind w:right="-2"/>
      </w:pPr>
    </w:p>
    <w:tbl>
      <w:tblPr>
        <w:tblW w:w="0" w:type="auto"/>
        <w:tblBorders>
          <w:insideH w:val="single" w:sz="4" w:space="0" w:color="auto"/>
        </w:tblBorders>
        <w:tblLayout w:type="fixed"/>
        <w:tblLook w:val="04A0" w:firstRow="1" w:lastRow="0" w:firstColumn="1" w:lastColumn="0" w:noHBand="0" w:noVBand="1"/>
      </w:tblPr>
      <w:tblGrid>
        <w:gridCol w:w="6060"/>
        <w:gridCol w:w="3227"/>
      </w:tblGrid>
      <w:tr w:rsidR="00E25611" w14:paraId="2D3C0185" w14:textId="77777777">
        <w:tc>
          <w:tcPr>
            <w:tcW w:w="6060" w:type="dxa"/>
          </w:tcPr>
          <w:p w14:paraId="2D3C0180" w14:textId="77777777" w:rsidR="00E25611" w:rsidRDefault="00D8695F">
            <w:pPr>
              <w:keepNext/>
              <w:numPr>
                <w:ilvl w:val="12"/>
                <w:numId w:val="0"/>
              </w:numPr>
              <w:tabs>
                <w:tab w:val="left" w:pos="2775"/>
              </w:tabs>
              <w:rPr>
                <w:b/>
              </w:rPr>
            </w:pPr>
            <w:r>
              <w:rPr>
                <w:b/>
              </w:rPr>
              <w:t>Ako sa vyhnúť podráždeniu pokožky</w:t>
            </w:r>
            <w:r>
              <w:rPr>
                <w:b/>
              </w:rPr>
              <w:tab/>
            </w:r>
          </w:p>
          <w:p w14:paraId="2D3C0181" w14:textId="77777777" w:rsidR="00E25611" w:rsidRDefault="00D8695F">
            <w:pPr>
              <w:numPr>
                <w:ilvl w:val="0"/>
                <w:numId w:val="73"/>
              </w:numPr>
              <w:ind w:right="-2"/>
            </w:pPr>
            <w:r>
              <w:rPr>
                <w:b/>
              </w:rPr>
              <w:t>Každý deň</w:t>
            </w:r>
            <w:r>
              <w:t xml:space="preserve"> prilepujte náplasť </w:t>
            </w:r>
            <w:r>
              <w:rPr>
                <w:b/>
              </w:rPr>
              <w:t xml:space="preserve">na inú časť pokožky. </w:t>
            </w:r>
            <w:r>
              <w:t xml:space="preserve">Napríklad jeden deň na pravú stranu tela, potom na ďalší deň na ľavú stranu tela. Alebo jeden deň na hornú časť tela, potom na ďalší deň na dolnú časť tela. </w:t>
            </w:r>
          </w:p>
          <w:p w14:paraId="2D3C0182" w14:textId="77777777" w:rsidR="00E25611" w:rsidRDefault="00D8695F">
            <w:pPr>
              <w:numPr>
                <w:ilvl w:val="0"/>
                <w:numId w:val="73"/>
              </w:numPr>
              <w:ind w:right="-2"/>
            </w:pPr>
            <w:r>
              <w:t xml:space="preserve">Náplasť </w:t>
            </w:r>
            <w:proofErr w:type="spellStart"/>
            <w:r>
              <w:t>Neupro</w:t>
            </w:r>
            <w:proofErr w:type="spellEnd"/>
            <w:r>
              <w:t xml:space="preserve"> </w:t>
            </w:r>
            <w:r>
              <w:rPr>
                <w:b/>
              </w:rPr>
              <w:t>neprilepujte na rovnaké miesto na pokožke</w:t>
            </w:r>
            <w:r>
              <w:t xml:space="preserve"> dvakrát </w:t>
            </w:r>
            <w:r>
              <w:rPr>
                <w:b/>
              </w:rPr>
              <w:t>počas 14 dní</w:t>
            </w:r>
            <w:r>
              <w:t>.</w:t>
            </w:r>
          </w:p>
          <w:p w14:paraId="2D3C0183" w14:textId="77777777" w:rsidR="00E25611" w:rsidRDefault="00D8695F">
            <w:pPr>
              <w:numPr>
                <w:ilvl w:val="0"/>
                <w:numId w:val="73"/>
              </w:numPr>
              <w:rPr>
                <w:b/>
              </w:rPr>
            </w:pPr>
            <w:r>
              <w:t xml:space="preserve">Náplasť </w:t>
            </w:r>
            <w:r>
              <w:rPr>
                <w:b/>
              </w:rPr>
              <w:t>neprilepujte</w:t>
            </w:r>
            <w:r>
              <w:t xml:space="preserve"> na </w:t>
            </w:r>
            <w:r>
              <w:rPr>
                <w:b/>
              </w:rPr>
              <w:t>porušenú alebo poranenú pokožku</w:t>
            </w:r>
            <w:r>
              <w:t xml:space="preserve"> – alebo na pokožku, ktorá je </w:t>
            </w:r>
            <w:r>
              <w:rPr>
                <w:b/>
              </w:rPr>
              <w:t>červená alebo podráždená</w:t>
            </w:r>
            <w:r>
              <w:t>.</w:t>
            </w:r>
          </w:p>
        </w:tc>
        <w:tc>
          <w:tcPr>
            <w:tcW w:w="3227" w:type="dxa"/>
          </w:tcPr>
          <w:p w14:paraId="2D3C0184" w14:textId="77777777" w:rsidR="00E25611" w:rsidRDefault="00D8695F">
            <w:pPr>
              <w:keepNext/>
              <w:numPr>
                <w:ilvl w:val="12"/>
                <w:numId w:val="0"/>
              </w:numPr>
              <w:tabs>
                <w:tab w:val="left" w:pos="2775"/>
              </w:tabs>
              <w:rPr>
                <w:b/>
              </w:rPr>
            </w:pPr>
            <w:r>
              <w:rPr>
                <w:noProof/>
                <w:snapToGrid/>
              </w:rPr>
              <w:drawing>
                <wp:inline distT="0" distB="0" distL="0" distR="0" wp14:anchorId="2D3C05A3" wp14:editId="2D3C05A4">
                  <wp:extent cx="1318260" cy="1287780"/>
                  <wp:effectExtent l="0" t="0" r="0" b="7620"/>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8260" cy="1287780"/>
                          </a:xfrm>
                          <a:prstGeom prst="rect">
                            <a:avLst/>
                          </a:prstGeom>
                          <a:noFill/>
                          <a:ln>
                            <a:noFill/>
                          </a:ln>
                        </pic:spPr>
                      </pic:pic>
                    </a:graphicData>
                  </a:graphic>
                </wp:inline>
              </w:drawing>
            </w:r>
          </w:p>
        </w:tc>
      </w:tr>
    </w:tbl>
    <w:p w14:paraId="2D3C0186" w14:textId="77777777" w:rsidR="00E25611" w:rsidRDefault="00E25611">
      <w:pPr>
        <w:keepNext/>
        <w:keepLines/>
        <w:ind w:left="0" w:firstLine="0"/>
      </w:pPr>
    </w:p>
    <w:p w14:paraId="2D3C0187" w14:textId="77777777" w:rsidR="00E25611" w:rsidRDefault="00D8695F">
      <w:pPr>
        <w:keepNext/>
        <w:keepLines/>
        <w:ind w:left="0" w:firstLine="0"/>
      </w:pPr>
      <w:r>
        <w:t xml:space="preserve">Pokiaľ máte ešte stále kvôli náplasti problémy s pokožkou, viac informácií si, prosím, pozrite v časti 4 </w:t>
      </w:r>
      <w:r>
        <w:rPr>
          <w:b/>
        </w:rPr>
        <w:t>„Kožné problémy spôsobené náplasťou“</w:t>
      </w:r>
      <w:r>
        <w:t>.</w:t>
      </w:r>
    </w:p>
    <w:p w14:paraId="2D3C0188" w14:textId="77777777" w:rsidR="00E25611" w:rsidRDefault="00E25611">
      <w:pPr>
        <w:tabs>
          <w:tab w:val="left" w:pos="567"/>
        </w:tabs>
        <w:outlineLvl w:val="0"/>
        <w:rPr>
          <w:b/>
        </w:rPr>
      </w:pPr>
    </w:p>
    <w:p w14:paraId="2D3C0189" w14:textId="77777777" w:rsidR="00E25611" w:rsidRDefault="00D8695F">
      <w:pPr>
        <w:tabs>
          <w:tab w:val="left" w:pos="567"/>
        </w:tabs>
        <w:outlineLvl w:val="0"/>
      </w:pPr>
      <w:r>
        <w:rPr>
          <w:b/>
        </w:rPr>
        <w:t xml:space="preserve">Ako sa vyhnúť uvoľneniu alebo odlepeniu náplasti </w:t>
      </w:r>
      <w:proofErr w:type="spellStart"/>
      <w:r>
        <w:rPr>
          <w:b/>
        </w:rPr>
        <w:t>Neupro</w:t>
      </w:r>
      <w:proofErr w:type="spellEnd"/>
    </w:p>
    <w:p w14:paraId="2D3C018A" w14:textId="77777777" w:rsidR="00E25611" w:rsidRDefault="00D8695F">
      <w:pPr>
        <w:keepNext/>
        <w:keepLines/>
        <w:numPr>
          <w:ilvl w:val="0"/>
          <w:numId w:val="18"/>
        </w:numPr>
        <w:tabs>
          <w:tab w:val="clear" w:pos="1800"/>
          <w:tab w:val="num" w:pos="567"/>
        </w:tabs>
        <w:ind w:left="540" w:hanging="540"/>
      </w:pPr>
      <w:r>
        <w:lastRenderedPageBreak/>
        <w:t xml:space="preserve">Náplasť </w:t>
      </w:r>
      <w:r>
        <w:rPr>
          <w:b/>
        </w:rPr>
        <w:t>neumiestňujte</w:t>
      </w:r>
      <w:r>
        <w:t xml:space="preserve"> na miesto, kde sa o ňu </w:t>
      </w:r>
      <w:r>
        <w:rPr>
          <w:b/>
        </w:rPr>
        <w:t>bude šúchať tesný odev</w:t>
      </w:r>
      <w:r>
        <w:t>.</w:t>
      </w:r>
    </w:p>
    <w:p w14:paraId="2D3C018B" w14:textId="77777777" w:rsidR="00E25611" w:rsidRDefault="00D8695F">
      <w:pPr>
        <w:keepNext/>
        <w:keepLines/>
        <w:numPr>
          <w:ilvl w:val="0"/>
          <w:numId w:val="18"/>
        </w:numPr>
        <w:tabs>
          <w:tab w:val="num" w:pos="567"/>
        </w:tabs>
        <w:ind w:left="540" w:hanging="540"/>
      </w:pPr>
      <w:r>
        <w:rPr>
          <w:b/>
        </w:rPr>
        <w:t>Nepoužívajte krémy, oleje, emulzie, púdre</w:t>
      </w:r>
      <w:r>
        <w:t xml:space="preserve"> ani iné </w:t>
      </w:r>
      <w:r>
        <w:rPr>
          <w:b/>
        </w:rPr>
        <w:t>kožné prípravky</w:t>
      </w:r>
      <w:r>
        <w:t xml:space="preserve"> na miesto, kde budete prilepovať náplasť. Nepoužívajte ich ani na prilepenú náplasť alebo v jej blízkosti.</w:t>
      </w:r>
    </w:p>
    <w:p w14:paraId="2D3C018C" w14:textId="77777777" w:rsidR="00E25611" w:rsidRDefault="00D8695F">
      <w:pPr>
        <w:keepNext/>
        <w:keepLines/>
        <w:numPr>
          <w:ilvl w:val="0"/>
          <w:numId w:val="18"/>
        </w:numPr>
        <w:tabs>
          <w:tab w:val="num" w:pos="567"/>
        </w:tabs>
        <w:ind w:left="540" w:hanging="540"/>
      </w:pPr>
      <w:r>
        <w:t xml:space="preserve">Ak potrebujete prilepiť náplasť na ochlpenú oblasť pokožky, musíte dané miesto </w:t>
      </w:r>
      <w:r>
        <w:rPr>
          <w:b/>
        </w:rPr>
        <w:t>oholiť</w:t>
      </w:r>
      <w:r>
        <w:t xml:space="preserve"> aspoň </w:t>
      </w:r>
      <w:r>
        <w:rPr>
          <w:b/>
        </w:rPr>
        <w:t>tri dni pred</w:t>
      </w:r>
      <w:r>
        <w:t xml:space="preserve"> prilepením náplasti.</w:t>
      </w:r>
    </w:p>
    <w:p w14:paraId="2D3C018D" w14:textId="77777777" w:rsidR="00E25611" w:rsidRDefault="00D8695F">
      <w:pPr>
        <w:keepNext/>
        <w:keepLines/>
        <w:numPr>
          <w:ilvl w:val="0"/>
          <w:numId w:val="18"/>
        </w:numPr>
        <w:tabs>
          <w:tab w:val="num" w:pos="567"/>
        </w:tabs>
        <w:ind w:left="540" w:hanging="540"/>
      </w:pPr>
      <w:r>
        <w:t>Ak sa okraje náplasti odlepujú, môžete ich prelepiť fixačnou náplasťou.</w:t>
      </w:r>
    </w:p>
    <w:p w14:paraId="2D3C018E" w14:textId="77777777" w:rsidR="00E25611" w:rsidRDefault="00E25611">
      <w:pPr>
        <w:ind w:left="0" w:right="-2" w:firstLine="0"/>
      </w:pPr>
    </w:p>
    <w:p w14:paraId="2D3C018F" w14:textId="77777777" w:rsidR="00E25611" w:rsidRDefault="00D8695F">
      <w:pPr>
        <w:ind w:left="0" w:right="-2" w:firstLine="0"/>
      </w:pPr>
      <w:r>
        <w:t>Ak sa náplasť odlepí, na zvyšok dňa si prilepte novú náplasť – náplasť si potom vymeňte vo zvyčajnom čase.</w:t>
      </w:r>
    </w:p>
    <w:p w14:paraId="2D3C0190" w14:textId="77777777" w:rsidR="00E25611" w:rsidRDefault="00E25611">
      <w:pPr>
        <w:ind w:left="0" w:right="-2" w:firstLine="0"/>
      </w:pPr>
    </w:p>
    <w:p w14:paraId="2D3C0191" w14:textId="77777777" w:rsidR="00E25611" w:rsidRDefault="00D8695F">
      <w:pPr>
        <w:numPr>
          <w:ilvl w:val="0"/>
          <w:numId w:val="18"/>
        </w:numPr>
        <w:tabs>
          <w:tab w:val="num" w:pos="567"/>
        </w:tabs>
        <w:ind w:left="540" w:right="-2" w:hanging="540"/>
      </w:pPr>
      <w:r>
        <w:rPr>
          <w:b/>
        </w:rPr>
        <w:t>Dajte pozor,</w:t>
      </w:r>
      <w:r>
        <w:t xml:space="preserve"> aby sa miesto s náplasťou </w:t>
      </w:r>
      <w:r>
        <w:rPr>
          <w:b/>
        </w:rPr>
        <w:t xml:space="preserve">neprehrialo </w:t>
      </w:r>
      <w:r>
        <w:t xml:space="preserve">– napríklad vplyvom nadmerného slnečného žiarenia, sauny, horúceho kúpeľa, ohrievacích podušiek alebo ohrievacích fliaš. Pri prehriatí sa totiž môže liek </w:t>
      </w:r>
      <w:proofErr w:type="spellStart"/>
      <w:r>
        <w:t>uvoľnovať</w:t>
      </w:r>
      <w:proofErr w:type="spellEnd"/>
      <w:r>
        <w:t xml:space="preserve"> rýchlejšie. Ak si myslíte, že sa miesto s náplasťou priveľmi zohrialo, kontaktujte svojho lekára alebo lekárnika.</w:t>
      </w:r>
    </w:p>
    <w:p w14:paraId="2D3C0192" w14:textId="77777777" w:rsidR="00E25611" w:rsidRDefault="00D8695F">
      <w:pPr>
        <w:numPr>
          <w:ilvl w:val="0"/>
          <w:numId w:val="18"/>
        </w:numPr>
        <w:tabs>
          <w:tab w:val="num" w:pos="567"/>
        </w:tabs>
        <w:ind w:left="540" w:right="-2" w:hanging="540"/>
      </w:pPr>
      <w:r>
        <w:t xml:space="preserve">Po aktivitách ako </w:t>
      </w:r>
      <w:r>
        <w:rPr>
          <w:b/>
        </w:rPr>
        <w:t>kúpanie, sprchovanie a cvičenie</w:t>
      </w:r>
      <w:r>
        <w:t xml:space="preserve"> si vždy skontrolujte, či sa náplasť neodlepila.</w:t>
      </w:r>
    </w:p>
    <w:p w14:paraId="2D3C0193" w14:textId="77777777" w:rsidR="00E25611" w:rsidRDefault="00D8695F">
      <w:pPr>
        <w:numPr>
          <w:ilvl w:val="0"/>
          <w:numId w:val="18"/>
        </w:numPr>
        <w:tabs>
          <w:tab w:val="num" w:pos="567"/>
        </w:tabs>
        <w:ind w:left="540" w:right="-2" w:hanging="540"/>
      </w:pPr>
      <w:r>
        <w:t xml:space="preserve">Ak vám náplasť </w:t>
      </w:r>
      <w:r>
        <w:rPr>
          <w:b/>
        </w:rPr>
        <w:t>podráždila pokožku</w:t>
      </w:r>
      <w:r>
        <w:t xml:space="preserve">, </w:t>
      </w:r>
      <w:r>
        <w:rPr>
          <w:b/>
        </w:rPr>
        <w:t>chráňte</w:t>
      </w:r>
      <w:r>
        <w:t xml:space="preserve"> túto oblasť pokožky </w:t>
      </w:r>
      <w:r>
        <w:rPr>
          <w:b/>
        </w:rPr>
        <w:t>pred priamym slnečným žiarením</w:t>
      </w:r>
      <w:r>
        <w:t>, pretože to môže spôsobiť zmenu farby pokožky.</w:t>
      </w:r>
    </w:p>
    <w:p w14:paraId="2D3C0194" w14:textId="77777777" w:rsidR="00E25611" w:rsidRDefault="00E25611">
      <w:pPr>
        <w:numPr>
          <w:ilvl w:val="12"/>
          <w:numId w:val="0"/>
        </w:numPr>
        <w:ind w:right="-2"/>
      </w:pPr>
    </w:p>
    <w:p w14:paraId="2D3C0195" w14:textId="77777777" w:rsidR="00E25611" w:rsidRDefault="00D8695F">
      <w:pPr>
        <w:ind w:left="0" w:firstLine="0"/>
        <w:rPr>
          <w:b/>
          <w:bCs/>
        </w:rPr>
      </w:pPr>
      <w:r>
        <w:rPr>
          <w:b/>
          <w:bCs/>
        </w:rPr>
        <w:t>Ako používať náplasť</w:t>
      </w:r>
    </w:p>
    <w:p w14:paraId="2D3C0196" w14:textId="77777777" w:rsidR="00E25611" w:rsidRDefault="00D8695F">
      <w:pPr>
        <w:numPr>
          <w:ilvl w:val="0"/>
          <w:numId w:val="74"/>
        </w:numPr>
        <w:ind w:left="567" w:hanging="567"/>
      </w:pPr>
      <w:r>
        <w:t xml:space="preserve">Každá náplasť je zabalená v samostatnom vrecku. </w:t>
      </w:r>
    </w:p>
    <w:p w14:paraId="2D3C0197" w14:textId="77777777" w:rsidR="00E25611" w:rsidRDefault="00D8695F">
      <w:pPr>
        <w:numPr>
          <w:ilvl w:val="0"/>
          <w:numId w:val="74"/>
        </w:numPr>
        <w:ind w:left="567" w:hanging="567"/>
      </w:pPr>
      <w:r>
        <w:t>Predtým, ako vrecko otvoríte, sa rozhodnite, kde nalepíte túto novú náplasť a skontrolujte, či ste už odstránili starú náplasť.</w:t>
      </w:r>
    </w:p>
    <w:p w14:paraId="2D3C0198" w14:textId="77777777" w:rsidR="00E25611" w:rsidRDefault="00D8695F">
      <w:pPr>
        <w:numPr>
          <w:ilvl w:val="0"/>
          <w:numId w:val="74"/>
        </w:numPr>
        <w:ind w:left="567" w:hanging="567"/>
      </w:pPr>
      <w:r>
        <w:t xml:space="preserve">Náplasť </w:t>
      </w:r>
      <w:proofErr w:type="spellStart"/>
      <w:r>
        <w:t>Neupro</w:t>
      </w:r>
      <w:proofErr w:type="spellEnd"/>
      <w:r>
        <w:t xml:space="preserve"> prilepte na pokožku hneď po otvorení vrecka a odstránení snímateľnej fólie.</w:t>
      </w:r>
    </w:p>
    <w:p w14:paraId="2D3C0199" w14:textId="77777777" w:rsidR="00E25611" w:rsidRDefault="00E25611">
      <w:pPr>
        <w:numPr>
          <w:ilvl w:val="12"/>
          <w:numId w:val="0"/>
        </w:numPr>
        <w:ind w:right="-2"/>
      </w:pPr>
    </w:p>
    <w:tbl>
      <w:tblPr>
        <w:tblW w:w="0" w:type="auto"/>
        <w:tblLook w:val="01E0" w:firstRow="1" w:lastRow="1" w:firstColumn="1" w:lastColumn="1" w:noHBand="0" w:noVBand="0"/>
      </w:tblPr>
      <w:tblGrid>
        <w:gridCol w:w="3314"/>
        <w:gridCol w:w="5757"/>
      </w:tblGrid>
      <w:tr w:rsidR="00E25611" w14:paraId="2D3C019C" w14:textId="77777777">
        <w:tc>
          <w:tcPr>
            <w:tcW w:w="3369" w:type="dxa"/>
          </w:tcPr>
          <w:p w14:paraId="2D3C019A" w14:textId="77777777" w:rsidR="00E25611" w:rsidRDefault="00D8695F">
            <w:pPr>
              <w:pStyle w:val="Textvysvetlivky"/>
              <w:rPr>
                <w:szCs w:val="24"/>
                <w:lang w:val="sk-SK" w:eastAsia="sk-SK"/>
              </w:rPr>
            </w:pPr>
            <w:r>
              <w:rPr>
                <w:b/>
                <w:szCs w:val="24"/>
                <w:lang w:val="sk-SK" w:eastAsia="sk-SK"/>
              </w:rPr>
              <w:t>1</w:t>
            </w:r>
            <w:r>
              <w:rPr>
                <w:szCs w:val="24"/>
                <w:lang w:val="sk-SK" w:eastAsia="sk-SK"/>
              </w:rPr>
              <w:t>.</w:t>
            </w:r>
            <w:r>
              <w:rPr>
                <w:szCs w:val="24"/>
                <w:lang w:val="sk-SK" w:eastAsia="sk-SK"/>
              </w:rPr>
              <w:br/>
            </w:r>
            <w:r>
              <w:rPr>
                <w:lang w:val="sk-SK" w:eastAsia="sk-SK"/>
              </w:rPr>
              <w:t>Pri otváraní vrecka uchopte vrecko obidvomi rukami</w:t>
            </w:r>
            <w:r>
              <w:rPr>
                <w:szCs w:val="24"/>
                <w:lang w:val="sk-SK" w:eastAsia="sk-SK"/>
              </w:rPr>
              <w:t>.</w:t>
            </w:r>
          </w:p>
        </w:tc>
        <w:tc>
          <w:tcPr>
            <w:tcW w:w="5842" w:type="dxa"/>
          </w:tcPr>
          <w:p w14:paraId="2D3C019B" w14:textId="77777777" w:rsidR="00E25611" w:rsidRDefault="00D8695F">
            <w:pPr>
              <w:tabs>
                <w:tab w:val="left" w:pos="1788"/>
              </w:tabs>
              <w:rPr>
                <w:szCs w:val="24"/>
              </w:rPr>
            </w:pPr>
            <w:r>
              <w:tab/>
            </w:r>
            <w:r>
              <w:rPr>
                <w:noProof/>
                <w:snapToGrid/>
              </w:rPr>
              <w:drawing>
                <wp:inline distT="0" distB="0" distL="0" distR="0" wp14:anchorId="2D3C05A5" wp14:editId="2D3C05A6">
                  <wp:extent cx="1447800" cy="11734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7800" cy="1173480"/>
                          </a:xfrm>
                          <a:prstGeom prst="rect">
                            <a:avLst/>
                          </a:prstGeom>
                          <a:noFill/>
                          <a:ln>
                            <a:noFill/>
                          </a:ln>
                        </pic:spPr>
                      </pic:pic>
                    </a:graphicData>
                  </a:graphic>
                </wp:inline>
              </w:drawing>
            </w:r>
          </w:p>
        </w:tc>
      </w:tr>
      <w:tr w:rsidR="00E25611" w14:paraId="2D3C01A0" w14:textId="77777777">
        <w:tc>
          <w:tcPr>
            <w:tcW w:w="3369" w:type="dxa"/>
          </w:tcPr>
          <w:p w14:paraId="2D3C019D" w14:textId="77777777" w:rsidR="00E25611" w:rsidRDefault="00D8695F">
            <w:pPr>
              <w:pStyle w:val="Textvysvetlivky"/>
              <w:rPr>
                <w:b/>
                <w:szCs w:val="24"/>
                <w:lang w:val="sk-SK" w:eastAsia="sk-SK"/>
              </w:rPr>
            </w:pPr>
            <w:r>
              <w:rPr>
                <w:b/>
                <w:szCs w:val="24"/>
                <w:lang w:val="sk-SK" w:eastAsia="sk-SK"/>
              </w:rPr>
              <w:t xml:space="preserve">2. </w:t>
            </w:r>
          </w:p>
          <w:p w14:paraId="2D3C019E" w14:textId="77777777" w:rsidR="00E25611" w:rsidRDefault="00D8695F">
            <w:pPr>
              <w:pStyle w:val="Textvysvetlivky"/>
              <w:rPr>
                <w:b/>
                <w:szCs w:val="24"/>
                <w:lang w:val="sk-SK" w:eastAsia="sk-SK"/>
              </w:rPr>
            </w:pPr>
            <w:r>
              <w:rPr>
                <w:szCs w:val="24"/>
                <w:lang w:val="sk-SK" w:eastAsia="sk-SK"/>
              </w:rPr>
              <w:t>Odlepte fóliu.</w:t>
            </w:r>
          </w:p>
        </w:tc>
        <w:tc>
          <w:tcPr>
            <w:tcW w:w="5842" w:type="dxa"/>
          </w:tcPr>
          <w:p w14:paraId="2D3C019F" w14:textId="77777777" w:rsidR="00E25611" w:rsidRDefault="00D8695F">
            <w:r>
              <w:rPr>
                <w:noProof/>
                <w:snapToGrid/>
              </w:rPr>
              <w:drawing>
                <wp:inline distT="0" distB="0" distL="0" distR="0" wp14:anchorId="2D3C05A7" wp14:editId="2D3C05A8">
                  <wp:extent cx="1638300" cy="12649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8300" cy="1264920"/>
                          </a:xfrm>
                          <a:prstGeom prst="rect">
                            <a:avLst/>
                          </a:prstGeom>
                          <a:noFill/>
                          <a:ln>
                            <a:noFill/>
                          </a:ln>
                        </pic:spPr>
                      </pic:pic>
                    </a:graphicData>
                  </a:graphic>
                </wp:inline>
              </w:drawing>
            </w:r>
          </w:p>
        </w:tc>
      </w:tr>
      <w:tr w:rsidR="00E25611" w14:paraId="2D3C01A3" w14:textId="77777777">
        <w:tc>
          <w:tcPr>
            <w:tcW w:w="3369" w:type="dxa"/>
          </w:tcPr>
          <w:p w14:paraId="2D3C01A1" w14:textId="77777777" w:rsidR="00E25611" w:rsidRDefault="00D8695F">
            <w:pPr>
              <w:pStyle w:val="Textvysvetlivky"/>
              <w:rPr>
                <w:szCs w:val="24"/>
                <w:lang w:val="sk-SK" w:eastAsia="sk-SK"/>
              </w:rPr>
            </w:pPr>
            <w:r>
              <w:rPr>
                <w:b/>
                <w:szCs w:val="24"/>
                <w:lang w:val="sk-SK" w:eastAsia="sk-SK"/>
              </w:rPr>
              <w:t>3.</w:t>
            </w:r>
            <w:r>
              <w:rPr>
                <w:szCs w:val="24"/>
                <w:lang w:val="sk-SK" w:eastAsia="sk-SK"/>
              </w:rPr>
              <w:br/>
            </w:r>
            <w:r>
              <w:rPr>
                <w:lang w:val="sk-SK" w:eastAsia="sk-SK"/>
              </w:rPr>
              <w:t>Otvorte vrecko</w:t>
            </w:r>
            <w:r>
              <w:rPr>
                <w:szCs w:val="24"/>
                <w:lang w:val="sk-SK" w:eastAsia="sk-SK"/>
              </w:rPr>
              <w:t>.</w:t>
            </w:r>
          </w:p>
        </w:tc>
        <w:tc>
          <w:tcPr>
            <w:tcW w:w="5842" w:type="dxa"/>
          </w:tcPr>
          <w:p w14:paraId="2D3C01A2" w14:textId="77777777" w:rsidR="00E25611" w:rsidRDefault="00D8695F">
            <w:pPr>
              <w:rPr>
                <w:szCs w:val="24"/>
              </w:rPr>
            </w:pPr>
            <w:r>
              <w:rPr>
                <w:noProof/>
                <w:snapToGrid/>
              </w:rPr>
              <w:drawing>
                <wp:inline distT="0" distB="0" distL="0" distR="0" wp14:anchorId="2D3C05A9" wp14:editId="2D3C05AA">
                  <wp:extent cx="1638300" cy="1333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p>
        </w:tc>
      </w:tr>
      <w:tr w:rsidR="00E25611" w14:paraId="2D3C01A7" w14:textId="77777777">
        <w:tc>
          <w:tcPr>
            <w:tcW w:w="3369" w:type="dxa"/>
          </w:tcPr>
          <w:p w14:paraId="2D3C01A4" w14:textId="77777777" w:rsidR="00E25611" w:rsidRDefault="00D8695F">
            <w:pPr>
              <w:rPr>
                <w:b/>
                <w:szCs w:val="24"/>
              </w:rPr>
            </w:pPr>
            <w:r>
              <w:rPr>
                <w:b/>
                <w:szCs w:val="24"/>
              </w:rPr>
              <w:t>4.</w:t>
            </w:r>
          </w:p>
          <w:p w14:paraId="2D3C01A5" w14:textId="77777777" w:rsidR="00E25611" w:rsidRDefault="00D8695F">
            <w:pPr>
              <w:rPr>
                <w:szCs w:val="24"/>
              </w:rPr>
            </w:pPr>
            <w:r>
              <w:rPr>
                <w:szCs w:val="24"/>
              </w:rPr>
              <w:t>Vyberte náplasť z vrecka.</w:t>
            </w:r>
          </w:p>
        </w:tc>
        <w:tc>
          <w:tcPr>
            <w:tcW w:w="5842" w:type="dxa"/>
          </w:tcPr>
          <w:p w14:paraId="2D3C01A6" w14:textId="77777777" w:rsidR="00E25611" w:rsidRDefault="00D8695F">
            <w:pPr>
              <w:rPr>
                <w:szCs w:val="24"/>
              </w:rPr>
            </w:pPr>
            <w:r>
              <w:rPr>
                <w:noProof/>
                <w:snapToGrid/>
              </w:rPr>
              <w:drawing>
                <wp:inline distT="0" distB="0" distL="0" distR="0" wp14:anchorId="2D3C05AB" wp14:editId="2D3C05AC">
                  <wp:extent cx="1569720" cy="11734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69720" cy="1173480"/>
                          </a:xfrm>
                          <a:prstGeom prst="rect">
                            <a:avLst/>
                          </a:prstGeom>
                          <a:noFill/>
                          <a:ln>
                            <a:noFill/>
                          </a:ln>
                        </pic:spPr>
                      </pic:pic>
                    </a:graphicData>
                  </a:graphic>
                </wp:inline>
              </w:drawing>
            </w:r>
          </w:p>
        </w:tc>
      </w:tr>
      <w:tr w:rsidR="00E25611" w14:paraId="2D3C01AC" w14:textId="77777777">
        <w:tc>
          <w:tcPr>
            <w:tcW w:w="3369" w:type="dxa"/>
          </w:tcPr>
          <w:p w14:paraId="2D3C01A8" w14:textId="77777777" w:rsidR="00E25611" w:rsidRDefault="00D8695F">
            <w:pPr>
              <w:rPr>
                <w:szCs w:val="24"/>
              </w:rPr>
            </w:pPr>
            <w:r>
              <w:rPr>
                <w:b/>
                <w:szCs w:val="24"/>
              </w:rPr>
              <w:lastRenderedPageBreak/>
              <w:t>5.</w:t>
            </w:r>
            <w:r>
              <w:rPr>
                <w:szCs w:val="24"/>
              </w:rPr>
              <w:t xml:space="preserve"> </w:t>
            </w:r>
          </w:p>
          <w:p w14:paraId="2D3C01A9" w14:textId="77777777" w:rsidR="00E25611" w:rsidRDefault="00D8695F">
            <w:pPr>
              <w:ind w:left="0" w:firstLine="0"/>
            </w:pPr>
            <w:r>
              <w:t xml:space="preserve">Lepiaca strana náplasti je pokrytá priesvitnou snímateľnou fóliou. </w:t>
            </w:r>
          </w:p>
          <w:p w14:paraId="2D3C01AA" w14:textId="77777777" w:rsidR="00E25611" w:rsidRDefault="00D8695F">
            <w:pPr>
              <w:numPr>
                <w:ilvl w:val="0"/>
                <w:numId w:val="75"/>
              </w:numPr>
              <w:tabs>
                <w:tab w:val="left" w:pos="426"/>
              </w:tabs>
              <w:ind w:left="426" w:hanging="426"/>
              <w:rPr>
                <w:b/>
                <w:szCs w:val="24"/>
              </w:rPr>
            </w:pPr>
            <w:r>
              <w:t>Držte náplasť obidvomi rukami snímateľnou fóliou smerom k vám.</w:t>
            </w:r>
          </w:p>
        </w:tc>
        <w:tc>
          <w:tcPr>
            <w:tcW w:w="5842" w:type="dxa"/>
          </w:tcPr>
          <w:p w14:paraId="2D3C01AB" w14:textId="77777777" w:rsidR="00E25611" w:rsidRDefault="00D8695F">
            <w:pPr>
              <w:rPr>
                <w:szCs w:val="24"/>
              </w:rPr>
            </w:pPr>
            <w:r>
              <w:rPr>
                <w:noProof/>
                <w:snapToGrid/>
              </w:rPr>
              <w:drawing>
                <wp:inline distT="0" distB="0" distL="0" distR="0" wp14:anchorId="2D3C05AD" wp14:editId="2D3C05AE">
                  <wp:extent cx="1729740" cy="1104900"/>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29740" cy="1104900"/>
                          </a:xfrm>
                          <a:prstGeom prst="rect">
                            <a:avLst/>
                          </a:prstGeom>
                          <a:noFill/>
                          <a:ln>
                            <a:noFill/>
                          </a:ln>
                        </pic:spPr>
                      </pic:pic>
                    </a:graphicData>
                  </a:graphic>
                </wp:inline>
              </w:drawing>
            </w:r>
          </w:p>
        </w:tc>
      </w:tr>
      <w:tr w:rsidR="00E25611" w14:paraId="2D3C01B1" w14:textId="77777777">
        <w:tc>
          <w:tcPr>
            <w:tcW w:w="3369" w:type="dxa"/>
          </w:tcPr>
          <w:p w14:paraId="2D3C01AD" w14:textId="77777777" w:rsidR="00E25611" w:rsidRDefault="00D8695F">
            <w:pPr>
              <w:rPr>
                <w:szCs w:val="24"/>
              </w:rPr>
            </w:pPr>
            <w:r>
              <w:rPr>
                <w:b/>
                <w:szCs w:val="24"/>
              </w:rPr>
              <w:t>6.</w:t>
            </w:r>
          </w:p>
          <w:p w14:paraId="2D3C01AE" w14:textId="77777777" w:rsidR="00E25611" w:rsidRDefault="00D8695F">
            <w:pPr>
              <w:numPr>
                <w:ilvl w:val="0"/>
                <w:numId w:val="75"/>
              </w:numPr>
              <w:tabs>
                <w:tab w:val="left" w:pos="567"/>
              </w:tabs>
              <w:ind w:left="567" w:hanging="567"/>
              <w:rPr>
                <w:szCs w:val="24"/>
              </w:rPr>
            </w:pPr>
            <w:r>
              <w:t xml:space="preserve">Prehnite náplasť napoly. </w:t>
            </w:r>
          </w:p>
          <w:p w14:paraId="2D3C01AF" w14:textId="77777777" w:rsidR="00E25611" w:rsidRDefault="00D8695F">
            <w:pPr>
              <w:tabs>
                <w:tab w:val="left" w:pos="567"/>
              </w:tabs>
              <w:ind w:left="0" w:firstLine="0"/>
              <w:rPr>
                <w:szCs w:val="24"/>
              </w:rPr>
            </w:pPr>
            <w:r>
              <w:t>Týmto spôsobom sa otvorí zlom fólie v tvare písmena S.</w:t>
            </w:r>
          </w:p>
        </w:tc>
        <w:tc>
          <w:tcPr>
            <w:tcW w:w="5842" w:type="dxa"/>
          </w:tcPr>
          <w:p w14:paraId="2D3C01B0" w14:textId="77777777" w:rsidR="00E25611" w:rsidRDefault="00D8695F">
            <w:pPr>
              <w:rPr>
                <w:szCs w:val="24"/>
              </w:rPr>
            </w:pPr>
            <w:r>
              <w:rPr>
                <w:noProof/>
                <w:snapToGrid/>
              </w:rPr>
              <w:drawing>
                <wp:inline distT="0" distB="0" distL="0" distR="0" wp14:anchorId="2D3C05AF" wp14:editId="2D3C05B0">
                  <wp:extent cx="1524000" cy="13639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363980"/>
                          </a:xfrm>
                          <a:prstGeom prst="rect">
                            <a:avLst/>
                          </a:prstGeom>
                          <a:noFill/>
                          <a:ln>
                            <a:noFill/>
                          </a:ln>
                        </pic:spPr>
                      </pic:pic>
                    </a:graphicData>
                  </a:graphic>
                </wp:inline>
              </w:drawing>
            </w:r>
          </w:p>
        </w:tc>
      </w:tr>
      <w:tr w:rsidR="00E25611" w14:paraId="2D3C01B6" w14:textId="77777777">
        <w:tc>
          <w:tcPr>
            <w:tcW w:w="3369" w:type="dxa"/>
          </w:tcPr>
          <w:p w14:paraId="2D3C01B2" w14:textId="77777777" w:rsidR="00E25611" w:rsidRDefault="00D8695F">
            <w:pPr>
              <w:rPr>
                <w:szCs w:val="24"/>
              </w:rPr>
            </w:pPr>
            <w:r>
              <w:rPr>
                <w:b/>
                <w:szCs w:val="24"/>
              </w:rPr>
              <w:t>7.</w:t>
            </w:r>
          </w:p>
          <w:p w14:paraId="2D3C01B3" w14:textId="77777777" w:rsidR="00E25611" w:rsidRDefault="00D8695F">
            <w:pPr>
              <w:numPr>
                <w:ilvl w:val="0"/>
                <w:numId w:val="75"/>
              </w:numPr>
              <w:tabs>
                <w:tab w:val="left" w:pos="567"/>
              </w:tabs>
              <w:ind w:left="567" w:hanging="567"/>
              <w:rPr>
                <w:szCs w:val="24"/>
              </w:rPr>
            </w:pPr>
            <w:r>
              <w:t>Odstráňte jednu stranu snímateľnej fólie.</w:t>
            </w:r>
          </w:p>
          <w:p w14:paraId="2D3C01B4" w14:textId="77777777" w:rsidR="00E25611" w:rsidRDefault="00D8695F">
            <w:pPr>
              <w:numPr>
                <w:ilvl w:val="0"/>
                <w:numId w:val="75"/>
              </w:numPr>
              <w:tabs>
                <w:tab w:val="left" w:pos="567"/>
              </w:tabs>
              <w:ind w:left="567" w:hanging="567"/>
              <w:rPr>
                <w:szCs w:val="24"/>
              </w:rPr>
            </w:pPr>
            <w:r>
              <w:t>Nedotýkajte sa lepiacej strany náplasti prstami</w:t>
            </w:r>
            <w:r>
              <w:rPr>
                <w:szCs w:val="24"/>
              </w:rPr>
              <w:t>.</w:t>
            </w:r>
          </w:p>
        </w:tc>
        <w:tc>
          <w:tcPr>
            <w:tcW w:w="5842" w:type="dxa"/>
          </w:tcPr>
          <w:p w14:paraId="2D3C01B5" w14:textId="77777777" w:rsidR="00E25611" w:rsidRDefault="00D8695F">
            <w:pPr>
              <w:rPr>
                <w:szCs w:val="24"/>
              </w:rPr>
            </w:pPr>
            <w:r>
              <w:rPr>
                <w:noProof/>
                <w:snapToGrid/>
              </w:rPr>
              <w:drawing>
                <wp:inline distT="0" distB="0" distL="0" distR="0" wp14:anchorId="2D3C05B1" wp14:editId="2D3C05B2">
                  <wp:extent cx="2087880" cy="1264920"/>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87880" cy="1264920"/>
                          </a:xfrm>
                          <a:prstGeom prst="rect">
                            <a:avLst/>
                          </a:prstGeom>
                          <a:noFill/>
                          <a:ln>
                            <a:noFill/>
                          </a:ln>
                        </pic:spPr>
                      </pic:pic>
                    </a:graphicData>
                  </a:graphic>
                </wp:inline>
              </w:drawing>
            </w:r>
          </w:p>
        </w:tc>
      </w:tr>
      <w:tr w:rsidR="00E25611" w14:paraId="2D3C01BC" w14:textId="77777777">
        <w:tc>
          <w:tcPr>
            <w:tcW w:w="3369" w:type="dxa"/>
          </w:tcPr>
          <w:p w14:paraId="2D3C01B7" w14:textId="77777777" w:rsidR="00E25611" w:rsidRDefault="00D8695F">
            <w:pPr>
              <w:rPr>
                <w:szCs w:val="24"/>
              </w:rPr>
            </w:pPr>
            <w:r>
              <w:rPr>
                <w:b/>
                <w:szCs w:val="24"/>
              </w:rPr>
              <w:t>8</w:t>
            </w:r>
            <w:r>
              <w:rPr>
                <w:szCs w:val="24"/>
              </w:rPr>
              <w:t>.</w:t>
            </w:r>
          </w:p>
          <w:p w14:paraId="2D3C01B8" w14:textId="77777777" w:rsidR="00E25611" w:rsidRDefault="00D8695F">
            <w:pPr>
              <w:numPr>
                <w:ilvl w:val="0"/>
                <w:numId w:val="76"/>
              </w:numPr>
              <w:tabs>
                <w:tab w:val="left" w:pos="567"/>
              </w:tabs>
              <w:ind w:left="567" w:hanging="567"/>
              <w:rPr>
                <w:szCs w:val="24"/>
              </w:rPr>
            </w:pPr>
            <w:r>
              <w:t>Držte náplasť za druhú polovicu pevnej snímateľnej fólie.</w:t>
            </w:r>
          </w:p>
          <w:p w14:paraId="2D3C01B9" w14:textId="77777777" w:rsidR="00E25611" w:rsidRDefault="00D8695F">
            <w:pPr>
              <w:numPr>
                <w:ilvl w:val="0"/>
                <w:numId w:val="76"/>
              </w:numPr>
              <w:tabs>
                <w:tab w:val="left" w:pos="567"/>
              </w:tabs>
              <w:ind w:left="567" w:hanging="567"/>
              <w:rPr>
                <w:szCs w:val="24"/>
              </w:rPr>
            </w:pPr>
            <w:r>
              <w:rPr>
                <w:szCs w:val="24"/>
              </w:rPr>
              <w:t xml:space="preserve">Potom </w:t>
            </w:r>
            <w:r>
              <w:t>položte lepiacu polovicu náplasti na pokožku</w:t>
            </w:r>
            <w:r>
              <w:rPr>
                <w:szCs w:val="24"/>
              </w:rPr>
              <w:t>.</w:t>
            </w:r>
          </w:p>
          <w:p w14:paraId="2D3C01BA" w14:textId="77777777" w:rsidR="00E25611" w:rsidRDefault="00D8695F">
            <w:pPr>
              <w:numPr>
                <w:ilvl w:val="0"/>
                <w:numId w:val="76"/>
              </w:numPr>
              <w:tabs>
                <w:tab w:val="left" w:pos="567"/>
              </w:tabs>
              <w:ind w:left="567" w:hanging="567"/>
              <w:rPr>
                <w:szCs w:val="24"/>
              </w:rPr>
            </w:pPr>
            <w:r>
              <w:t>Lepiacu stranu náplasti pevne pritlačte na miesto.</w:t>
            </w:r>
          </w:p>
        </w:tc>
        <w:tc>
          <w:tcPr>
            <w:tcW w:w="5842" w:type="dxa"/>
          </w:tcPr>
          <w:p w14:paraId="2D3C01BB" w14:textId="77777777" w:rsidR="00E25611" w:rsidRDefault="00D8695F">
            <w:pPr>
              <w:rPr>
                <w:szCs w:val="24"/>
              </w:rPr>
            </w:pPr>
            <w:r>
              <w:rPr>
                <w:noProof/>
                <w:snapToGrid/>
              </w:rPr>
              <w:drawing>
                <wp:inline distT="0" distB="0" distL="0" distR="0" wp14:anchorId="2D3C05B3" wp14:editId="2D3C05B4">
                  <wp:extent cx="1569720" cy="1257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69720" cy="1257300"/>
                          </a:xfrm>
                          <a:prstGeom prst="rect">
                            <a:avLst/>
                          </a:prstGeom>
                          <a:noFill/>
                          <a:ln>
                            <a:noFill/>
                          </a:ln>
                        </pic:spPr>
                      </pic:pic>
                    </a:graphicData>
                  </a:graphic>
                </wp:inline>
              </w:drawing>
            </w:r>
          </w:p>
        </w:tc>
      </w:tr>
      <w:tr w:rsidR="00E25611" w14:paraId="2D3C01C0" w14:textId="77777777">
        <w:tc>
          <w:tcPr>
            <w:tcW w:w="3369" w:type="dxa"/>
          </w:tcPr>
          <w:p w14:paraId="2D3C01BD" w14:textId="77777777" w:rsidR="00E25611" w:rsidRDefault="00D8695F">
            <w:pPr>
              <w:rPr>
                <w:szCs w:val="24"/>
              </w:rPr>
            </w:pPr>
            <w:r>
              <w:rPr>
                <w:b/>
                <w:szCs w:val="24"/>
              </w:rPr>
              <w:t>9.</w:t>
            </w:r>
          </w:p>
          <w:p w14:paraId="2D3C01BE" w14:textId="77777777" w:rsidR="00E25611" w:rsidRDefault="00D8695F">
            <w:pPr>
              <w:ind w:left="0" w:firstLine="0"/>
              <w:rPr>
                <w:szCs w:val="24"/>
              </w:rPr>
            </w:pPr>
            <w:r>
              <w:t>Prehnite druhú polovicu náplasti a odstráňte druhú stranu snímateľnej fólie.</w:t>
            </w:r>
          </w:p>
        </w:tc>
        <w:tc>
          <w:tcPr>
            <w:tcW w:w="5842" w:type="dxa"/>
          </w:tcPr>
          <w:p w14:paraId="2D3C01BF" w14:textId="77777777" w:rsidR="00E25611" w:rsidRDefault="00D8695F">
            <w:pPr>
              <w:rPr>
                <w:szCs w:val="24"/>
              </w:rPr>
            </w:pPr>
            <w:r>
              <w:rPr>
                <w:noProof/>
                <w:snapToGrid/>
              </w:rPr>
              <w:drawing>
                <wp:inline distT="0" distB="0" distL="0" distR="0" wp14:anchorId="2D3C05B5" wp14:editId="2D3C05B6">
                  <wp:extent cx="1653540" cy="129540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53540" cy="1295400"/>
                          </a:xfrm>
                          <a:prstGeom prst="rect">
                            <a:avLst/>
                          </a:prstGeom>
                          <a:noFill/>
                          <a:ln>
                            <a:noFill/>
                          </a:ln>
                        </pic:spPr>
                      </pic:pic>
                    </a:graphicData>
                  </a:graphic>
                </wp:inline>
              </w:drawing>
            </w:r>
          </w:p>
        </w:tc>
      </w:tr>
      <w:tr w:rsidR="00E25611" w14:paraId="2D3C01C8" w14:textId="77777777">
        <w:tc>
          <w:tcPr>
            <w:tcW w:w="3369" w:type="dxa"/>
          </w:tcPr>
          <w:p w14:paraId="2D3C01C1" w14:textId="77777777" w:rsidR="00E25611" w:rsidRDefault="00D8695F">
            <w:pPr>
              <w:rPr>
                <w:szCs w:val="24"/>
              </w:rPr>
            </w:pPr>
            <w:r>
              <w:rPr>
                <w:b/>
                <w:szCs w:val="24"/>
              </w:rPr>
              <w:t>10</w:t>
            </w:r>
            <w:r>
              <w:rPr>
                <w:szCs w:val="24"/>
              </w:rPr>
              <w:t>.</w:t>
            </w:r>
          </w:p>
          <w:p w14:paraId="2D3C01C2" w14:textId="77777777" w:rsidR="00E25611" w:rsidRDefault="00D8695F">
            <w:pPr>
              <w:numPr>
                <w:ilvl w:val="0"/>
                <w:numId w:val="77"/>
              </w:numPr>
              <w:tabs>
                <w:tab w:val="left" w:pos="567"/>
              </w:tabs>
              <w:ind w:left="567" w:hanging="567"/>
              <w:rPr>
                <w:szCs w:val="24"/>
              </w:rPr>
            </w:pPr>
            <w:r>
              <w:t>Dlaňou pevne zatlačte na náplasť</w:t>
            </w:r>
            <w:r>
              <w:rPr>
                <w:szCs w:val="24"/>
              </w:rPr>
              <w:t xml:space="preserve">. </w:t>
            </w:r>
          </w:p>
          <w:p w14:paraId="2D3C01C3" w14:textId="77777777" w:rsidR="00E25611" w:rsidRDefault="00D8695F">
            <w:pPr>
              <w:numPr>
                <w:ilvl w:val="0"/>
                <w:numId w:val="77"/>
              </w:numPr>
              <w:tabs>
                <w:tab w:val="left" w:pos="567"/>
              </w:tabs>
              <w:ind w:left="567" w:hanging="567"/>
              <w:rPr>
                <w:szCs w:val="24"/>
              </w:rPr>
            </w:pPr>
            <w:r>
              <w:t>Tlačte náplasť k pokožke približne 30 sekúnd</w:t>
            </w:r>
            <w:r>
              <w:rPr>
                <w:szCs w:val="24"/>
              </w:rPr>
              <w:t xml:space="preserve">. </w:t>
            </w:r>
          </w:p>
          <w:p w14:paraId="2D3C01C4" w14:textId="77777777" w:rsidR="00E25611" w:rsidRDefault="00D8695F">
            <w:pPr>
              <w:ind w:left="0" w:firstLine="0"/>
              <w:rPr>
                <w:szCs w:val="24"/>
              </w:rPr>
            </w:pPr>
            <w:r>
              <w:t>Týmto sa zabezpečí kontakt náplasti s pokožkou a jej okraje sa dobre prilepia.</w:t>
            </w:r>
          </w:p>
          <w:p w14:paraId="2D3C01C5" w14:textId="77777777" w:rsidR="00E25611" w:rsidRDefault="00E25611">
            <w:pPr>
              <w:rPr>
                <w:szCs w:val="24"/>
              </w:rPr>
            </w:pPr>
          </w:p>
        </w:tc>
        <w:tc>
          <w:tcPr>
            <w:tcW w:w="5842" w:type="dxa"/>
          </w:tcPr>
          <w:p w14:paraId="2D3C01C6" w14:textId="77777777" w:rsidR="00E25611" w:rsidRDefault="00D8695F">
            <w:r>
              <w:rPr>
                <w:noProof/>
              </w:rPr>
              <mc:AlternateContent>
                <mc:Choice Requires="wps">
                  <w:drawing>
                    <wp:anchor distT="0" distB="0" distL="114300" distR="114300" simplePos="0" relativeHeight="251662336" behindDoc="0" locked="0" layoutInCell="1" allowOverlap="1" wp14:anchorId="2D3C05B7" wp14:editId="2D3C05B8">
                      <wp:simplePos x="0" y="0"/>
                      <wp:positionH relativeFrom="column">
                        <wp:posOffset>200025</wp:posOffset>
                      </wp:positionH>
                      <wp:positionV relativeFrom="paragraph">
                        <wp:posOffset>391160</wp:posOffset>
                      </wp:positionV>
                      <wp:extent cx="565150" cy="197485"/>
                      <wp:effectExtent l="0"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197485"/>
                              </a:xfrm>
                              <a:prstGeom prst="rect">
                                <a:avLst/>
                              </a:prstGeom>
                              <a:noFill/>
                              <a:ln w="9525">
                                <a:noFill/>
                                <a:miter lim="800000"/>
                                <a:headEnd/>
                                <a:tailEnd/>
                              </a:ln>
                            </wps:spPr>
                            <wps:txbx>
                              <w:txbxContent>
                                <w:p w14:paraId="2D3C05EC" w14:textId="77777777" w:rsidR="002A5347" w:rsidRDefault="002A5347">
                                  <w:pPr>
                                    <w:jc w:val="center"/>
                                    <w:rPr>
                                      <w:b/>
                                      <w:sz w:val="14"/>
                                      <w:szCs w:val="14"/>
                                    </w:rPr>
                                  </w:pPr>
                                  <w:r>
                                    <w:rPr>
                                      <w:b/>
                                      <w:sz w:val="14"/>
                                      <w:szCs w:val="14"/>
                                    </w:rPr>
                                    <w:t>sekúnd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C05B7" id="_x0000_s1035" type="#_x0000_t202" style="position:absolute;left:0;text-align:left;margin-left:15.75pt;margin-top:30.8pt;width:44.5pt;height:1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" filled="f" stroked="f">
                      <v:textbox>
                        <w:txbxContent>
                          <w:p w14:paraId="2D3C05EC" w14:textId="77777777" w:rsidR="002A5347" w:rsidRDefault="002A5347">
                            <w:pPr>
                              <w:jc w:val="center"/>
                              <w:rPr>
                                <w:b/>
                                <w:sz w:val="14"/>
                                <w:szCs w:val="14"/>
                              </w:rPr>
                            </w:pPr>
                            <w:r>
                              <w:rPr>
                                <w:b/>
                                <w:sz w:val="14"/>
                                <w:szCs w:val="14"/>
                              </w:rPr>
                              <w:t>sekúnd</w:t>
                            </w:r>
                          </w:p>
                        </w:txbxContent>
                      </v:textbox>
                    </v:shape>
                  </w:pict>
                </mc:Fallback>
              </mc:AlternateContent>
            </w:r>
            <w:r>
              <w:rPr>
                <w:noProof/>
                <w:snapToGrid/>
              </w:rPr>
              <w:drawing>
                <wp:inline distT="0" distB="0" distL="0" distR="0" wp14:anchorId="2D3C05B9" wp14:editId="2D3C05BA">
                  <wp:extent cx="1798320" cy="1143000"/>
                  <wp:effectExtent l="0" t="0" r="0" b="0"/>
                  <wp:docPr id="36" name="Picture 36" descr="cloc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lock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98320" cy="1143000"/>
                          </a:xfrm>
                          <a:prstGeom prst="rect">
                            <a:avLst/>
                          </a:prstGeom>
                          <a:noFill/>
                          <a:ln>
                            <a:noFill/>
                          </a:ln>
                        </pic:spPr>
                      </pic:pic>
                    </a:graphicData>
                  </a:graphic>
                </wp:inline>
              </w:drawing>
            </w:r>
          </w:p>
          <w:p w14:paraId="2D3C01C7" w14:textId="77777777" w:rsidR="00E25611" w:rsidRDefault="00E25611">
            <w:pPr>
              <w:rPr>
                <w:szCs w:val="24"/>
              </w:rPr>
            </w:pPr>
          </w:p>
        </w:tc>
      </w:tr>
      <w:tr w:rsidR="00E25611" w14:paraId="2D3C01CE" w14:textId="77777777">
        <w:tc>
          <w:tcPr>
            <w:tcW w:w="3369" w:type="dxa"/>
          </w:tcPr>
          <w:p w14:paraId="2D3C01C9" w14:textId="77777777" w:rsidR="00E25611" w:rsidRDefault="00D8695F">
            <w:pPr>
              <w:rPr>
                <w:b/>
                <w:szCs w:val="24"/>
              </w:rPr>
            </w:pPr>
            <w:r>
              <w:rPr>
                <w:b/>
                <w:szCs w:val="24"/>
              </w:rPr>
              <w:t>11.</w:t>
            </w:r>
          </w:p>
          <w:p w14:paraId="2D3C01CA" w14:textId="77777777" w:rsidR="00E25611" w:rsidRDefault="00D8695F">
            <w:pPr>
              <w:numPr>
                <w:ilvl w:val="12"/>
                <w:numId w:val="0"/>
              </w:numPr>
              <w:ind w:right="-2"/>
            </w:pPr>
            <w:r>
              <w:t>Ihneď po manipulácii s náplasťou si umyte ruky mydlom a vodou.</w:t>
            </w:r>
          </w:p>
          <w:p w14:paraId="2D3C01CB" w14:textId="77777777" w:rsidR="00E25611" w:rsidRDefault="00E25611">
            <w:pPr>
              <w:rPr>
                <w:szCs w:val="24"/>
              </w:rPr>
            </w:pPr>
          </w:p>
          <w:p w14:paraId="2D3C01CC" w14:textId="77777777" w:rsidR="00E25611" w:rsidRDefault="00E25611">
            <w:pPr>
              <w:rPr>
                <w:szCs w:val="24"/>
              </w:rPr>
            </w:pPr>
          </w:p>
        </w:tc>
        <w:tc>
          <w:tcPr>
            <w:tcW w:w="5842" w:type="dxa"/>
          </w:tcPr>
          <w:p w14:paraId="2D3C01CD" w14:textId="77777777" w:rsidR="00E25611" w:rsidRDefault="00E25611">
            <w:pPr>
              <w:rPr>
                <w:szCs w:val="24"/>
              </w:rPr>
            </w:pPr>
          </w:p>
        </w:tc>
      </w:tr>
    </w:tbl>
    <w:p w14:paraId="2D3C01CF" w14:textId="77777777" w:rsidR="00E25611" w:rsidRDefault="00D8695F">
      <w:pPr>
        <w:keepNext/>
        <w:keepLines/>
        <w:ind w:left="0" w:firstLine="0"/>
        <w:rPr>
          <w:b/>
          <w:bCs/>
        </w:rPr>
      </w:pPr>
      <w:r>
        <w:rPr>
          <w:b/>
          <w:bCs/>
        </w:rPr>
        <w:t>Ako odstrániť použitú náplasť</w:t>
      </w:r>
    </w:p>
    <w:p w14:paraId="2D3C01D0" w14:textId="77777777" w:rsidR="00E25611" w:rsidRDefault="00D8695F">
      <w:pPr>
        <w:numPr>
          <w:ilvl w:val="0"/>
          <w:numId w:val="91"/>
        </w:numPr>
        <w:ind w:left="567" w:hanging="567"/>
      </w:pPr>
      <w:r>
        <w:t>Použitú náplasť pomaly a opatrne odlepte.</w:t>
      </w:r>
    </w:p>
    <w:p w14:paraId="2D3C01D1" w14:textId="77777777" w:rsidR="00E25611" w:rsidRDefault="00D8695F">
      <w:pPr>
        <w:numPr>
          <w:ilvl w:val="0"/>
          <w:numId w:val="91"/>
        </w:numPr>
        <w:ind w:left="567" w:hanging="567"/>
      </w:pPr>
      <w:r>
        <w:lastRenderedPageBreak/>
        <w:t>Oblasť jemne umyte teplou vodou a jemným mydlom. Týmto sa odstránia všetky zvyšky lepidla, ktoré zostali na pokožke. Na odstránenie zvyškov lepidla, ktoré sa nezmyjú, môžete použiť aj malé množstvo detského oleja.</w:t>
      </w:r>
    </w:p>
    <w:p w14:paraId="2D3C01D2" w14:textId="77777777" w:rsidR="00E25611" w:rsidRDefault="00D8695F">
      <w:pPr>
        <w:numPr>
          <w:ilvl w:val="0"/>
          <w:numId w:val="91"/>
        </w:numPr>
        <w:ind w:left="567" w:hanging="567"/>
      </w:pPr>
      <w:r>
        <w:t>Nepoužívajte alkohol alebo iné tekuté rozpúšťadlá – ako je odlakovač na nechty, pretože môže podráždiť pokožku.</w:t>
      </w:r>
    </w:p>
    <w:p w14:paraId="2D3C01D3" w14:textId="77777777" w:rsidR="00E25611" w:rsidRDefault="00E25611">
      <w:pPr>
        <w:numPr>
          <w:ilvl w:val="12"/>
          <w:numId w:val="0"/>
        </w:numPr>
        <w:ind w:right="-2"/>
        <w:rPr>
          <w:b/>
          <w:bCs/>
        </w:rPr>
      </w:pPr>
    </w:p>
    <w:p w14:paraId="2D3C01D4" w14:textId="77777777" w:rsidR="00E25611" w:rsidRDefault="00D8695F">
      <w:pPr>
        <w:keepNext/>
        <w:numPr>
          <w:ilvl w:val="12"/>
          <w:numId w:val="0"/>
        </w:numPr>
      </w:pPr>
      <w:r>
        <w:rPr>
          <w:b/>
          <w:bCs/>
        </w:rPr>
        <w:t xml:space="preserve">Ak použijete viac </w:t>
      </w:r>
      <w:proofErr w:type="spellStart"/>
      <w:r>
        <w:rPr>
          <w:b/>
          <w:bCs/>
        </w:rPr>
        <w:t>Neupra</w:t>
      </w:r>
      <w:proofErr w:type="spellEnd"/>
      <w:r>
        <w:rPr>
          <w:b/>
          <w:bCs/>
        </w:rPr>
        <w:t>, ako máte</w:t>
      </w:r>
    </w:p>
    <w:p w14:paraId="2D3C01D5" w14:textId="77777777" w:rsidR="00E25611" w:rsidRDefault="00D8695F">
      <w:pPr>
        <w:numPr>
          <w:ilvl w:val="12"/>
          <w:numId w:val="0"/>
        </w:numPr>
        <w:ind w:right="-2"/>
      </w:pPr>
      <w:r>
        <w:t xml:space="preserve">Použitie vyšších dávok </w:t>
      </w:r>
      <w:proofErr w:type="spellStart"/>
      <w:r>
        <w:t>Neupra</w:t>
      </w:r>
      <w:proofErr w:type="spellEnd"/>
      <w:r>
        <w:t>, ako vám predpísal váš lekár, môže spôsobiť vedľajšie účinky, ako je pocit na vracanie (nauzea) alebo vracanie, nízky krvný tlak, videnie alebo počutie vecí, ktoré nie sú skutočné (halucinácie), pocit zmätenosti, nadmerná ospalosť, mimovoľné pohyby a kŕče.</w:t>
      </w:r>
    </w:p>
    <w:p w14:paraId="2D3C01D6" w14:textId="77777777" w:rsidR="00E25611" w:rsidRDefault="00D8695F">
      <w:pPr>
        <w:keepNext/>
        <w:keepLines/>
        <w:ind w:left="0" w:firstLine="0"/>
      </w:pPr>
      <w:r>
        <w:t>V takýchto prípadoch okamžite kontaktujte svojho lekára alebo nemocnicu. Povedia vám, čo máte robiť.</w:t>
      </w:r>
    </w:p>
    <w:p w14:paraId="2D3C01D7" w14:textId="77777777" w:rsidR="00E25611" w:rsidRDefault="00E25611">
      <w:pPr>
        <w:keepNext/>
        <w:keepLines/>
        <w:ind w:left="0" w:firstLine="0"/>
      </w:pPr>
    </w:p>
    <w:p w14:paraId="2D3C01D8" w14:textId="77777777" w:rsidR="00E25611" w:rsidRDefault="00D8695F">
      <w:pPr>
        <w:keepNext/>
        <w:keepLines/>
        <w:ind w:left="0" w:firstLine="0"/>
        <w:rPr>
          <w:b/>
          <w:bCs/>
        </w:rPr>
      </w:pPr>
      <w:r>
        <w:rPr>
          <w:b/>
          <w:bCs/>
        </w:rPr>
        <w:t>Ak ste si zabudli vymeniť náplasť v obvyklom čase</w:t>
      </w:r>
    </w:p>
    <w:p w14:paraId="2D3C01D9" w14:textId="77777777" w:rsidR="00E25611" w:rsidRDefault="00D8695F">
      <w:pPr>
        <w:numPr>
          <w:ilvl w:val="0"/>
          <w:numId w:val="79"/>
        </w:numPr>
        <w:ind w:left="567" w:hanging="567"/>
      </w:pPr>
      <w:r>
        <w:t xml:space="preserve">Ak ste si zabudli vymeniť náplasť v obvyklom čase, vymeňte ju hneď, ako si na to spomeniete. Odstráňte starú náplasť a použite novú náplasť. </w:t>
      </w:r>
    </w:p>
    <w:p w14:paraId="2D3C01DA" w14:textId="77777777" w:rsidR="00E25611" w:rsidRDefault="00D8695F">
      <w:pPr>
        <w:numPr>
          <w:ilvl w:val="0"/>
          <w:numId w:val="79"/>
        </w:numPr>
        <w:ind w:left="567" w:hanging="567"/>
      </w:pPr>
      <w:r>
        <w:t xml:space="preserve">Ak ste zabudli prilepiť novú náplasť po odstránení starej, použite novú náplasť hneď, ako si na to spomeniete. </w:t>
      </w:r>
    </w:p>
    <w:p w14:paraId="2D3C01DB" w14:textId="77777777" w:rsidR="00E25611" w:rsidRDefault="00E25611">
      <w:pPr>
        <w:ind w:left="0" w:firstLine="0"/>
      </w:pPr>
    </w:p>
    <w:p w14:paraId="2D3C01DC" w14:textId="77777777" w:rsidR="00E25611" w:rsidRDefault="00D8695F">
      <w:pPr>
        <w:ind w:left="0" w:firstLine="0"/>
      </w:pPr>
      <w:r>
        <w:t>V obidvoch prípadoch použite na nasledujúci deň novú náplasť v obvyklom čase. Nepoužívajte dvojnásobnú dávku, aby ste nahradili vynechanú dávku.</w:t>
      </w:r>
    </w:p>
    <w:p w14:paraId="2D3C01DD" w14:textId="77777777" w:rsidR="00E25611" w:rsidRDefault="00E25611">
      <w:pPr>
        <w:numPr>
          <w:ilvl w:val="12"/>
          <w:numId w:val="0"/>
        </w:numPr>
        <w:ind w:right="-2"/>
        <w:rPr>
          <w:b/>
          <w:bCs/>
        </w:rPr>
      </w:pPr>
    </w:p>
    <w:p w14:paraId="2D3C01DE" w14:textId="77777777" w:rsidR="00E25611" w:rsidRDefault="00D8695F">
      <w:pPr>
        <w:keepNext/>
        <w:keepLines/>
        <w:numPr>
          <w:ilvl w:val="12"/>
          <w:numId w:val="0"/>
        </w:numPr>
      </w:pPr>
      <w:r>
        <w:rPr>
          <w:b/>
          <w:bCs/>
        </w:rPr>
        <w:t xml:space="preserve">Ak prestanete používať </w:t>
      </w:r>
      <w:proofErr w:type="spellStart"/>
      <w:r>
        <w:rPr>
          <w:b/>
          <w:bCs/>
        </w:rPr>
        <w:t>Neupro</w:t>
      </w:r>
      <w:proofErr w:type="spellEnd"/>
    </w:p>
    <w:p w14:paraId="2D3C01DF" w14:textId="77777777" w:rsidR="00E25611" w:rsidRDefault="00D8695F">
      <w:pPr>
        <w:numPr>
          <w:ilvl w:val="12"/>
          <w:numId w:val="0"/>
        </w:numPr>
        <w:ind w:right="-2"/>
      </w:pPr>
      <w:r>
        <w:t xml:space="preserve">Neukončujte používanie </w:t>
      </w:r>
      <w:proofErr w:type="spellStart"/>
      <w:r>
        <w:t>Neupra</w:t>
      </w:r>
      <w:proofErr w:type="spellEnd"/>
      <w:r>
        <w:t xml:space="preserve">, kým sa o tom neporozprávate so svojim lekárom. Náhle ukončenie liečby môže viesť ku stavu nazývanému „malígny </w:t>
      </w:r>
      <w:proofErr w:type="spellStart"/>
      <w:r>
        <w:t>neuroleptický</w:t>
      </w:r>
      <w:proofErr w:type="spellEnd"/>
      <w:r>
        <w:t xml:space="preserve"> syndróm“, ktorý môže byť život ohrozujúci. Medzi prejavy patrí: neschopnosť pohybu (</w:t>
      </w:r>
      <w:proofErr w:type="spellStart"/>
      <w:r>
        <w:t>akinéza</w:t>
      </w:r>
      <w:proofErr w:type="spellEnd"/>
      <w:r>
        <w:t>), stuhnuté svaly, horúčka, nestabilný krvný tlak, zrýchlený pulz srdca (</w:t>
      </w:r>
      <w:proofErr w:type="spellStart"/>
      <w:r>
        <w:t>tachykardia</w:t>
      </w:r>
      <w:proofErr w:type="spellEnd"/>
      <w:r>
        <w:t>), zmätenosť, nízka hladina vedomia (ako je kóma).</w:t>
      </w:r>
    </w:p>
    <w:p w14:paraId="2D3C01E0" w14:textId="77777777" w:rsidR="00E25611" w:rsidRDefault="00E25611">
      <w:pPr>
        <w:numPr>
          <w:ilvl w:val="12"/>
          <w:numId w:val="0"/>
        </w:numPr>
        <w:ind w:right="-2"/>
      </w:pPr>
    </w:p>
    <w:p w14:paraId="2D3C01E1" w14:textId="77777777" w:rsidR="00E25611" w:rsidRDefault="00D8695F">
      <w:pPr>
        <w:numPr>
          <w:ilvl w:val="12"/>
          <w:numId w:val="0"/>
        </w:numPr>
        <w:ind w:right="-2"/>
      </w:pPr>
      <w:r>
        <w:t xml:space="preserve">Ak vám lekár povie, aby ste ukončili liečbu </w:t>
      </w:r>
      <w:proofErr w:type="spellStart"/>
      <w:r>
        <w:t>Neuprom</w:t>
      </w:r>
      <w:proofErr w:type="spellEnd"/>
      <w:r>
        <w:t xml:space="preserve">, </w:t>
      </w:r>
      <w:r>
        <w:rPr>
          <w:b/>
        </w:rPr>
        <w:t>denná dávka</w:t>
      </w:r>
      <w:r>
        <w:t xml:space="preserve"> sa má </w:t>
      </w:r>
      <w:r>
        <w:rPr>
          <w:b/>
        </w:rPr>
        <w:t>znižovať postupne</w:t>
      </w:r>
      <w:r>
        <w:t>:</w:t>
      </w:r>
    </w:p>
    <w:p w14:paraId="2D3C01E2" w14:textId="77777777" w:rsidR="00E25611" w:rsidRDefault="00D8695F">
      <w:pPr>
        <w:numPr>
          <w:ilvl w:val="0"/>
          <w:numId w:val="55"/>
        </w:numPr>
        <w:ind w:left="567" w:right="-2" w:hanging="567"/>
        <w:rPr>
          <w:b/>
        </w:rPr>
      </w:pPr>
      <w:proofErr w:type="spellStart"/>
      <w:r>
        <w:rPr>
          <w:b/>
        </w:rPr>
        <w:t>Parkinsonova</w:t>
      </w:r>
      <w:proofErr w:type="spellEnd"/>
      <w:r>
        <w:rPr>
          <w:b/>
        </w:rPr>
        <w:t xml:space="preserve"> choroba</w:t>
      </w:r>
      <w:r>
        <w:t xml:space="preserve"> – zníženie o 2 mg každý druhý deň</w:t>
      </w:r>
      <w:r>
        <w:rPr>
          <w:b/>
        </w:rPr>
        <w:t>.</w:t>
      </w:r>
    </w:p>
    <w:p w14:paraId="2D3C01E3" w14:textId="77777777" w:rsidR="00E25611" w:rsidRDefault="00E25611">
      <w:pPr>
        <w:numPr>
          <w:ilvl w:val="12"/>
          <w:numId w:val="0"/>
        </w:numPr>
        <w:ind w:right="-2"/>
      </w:pPr>
    </w:p>
    <w:p w14:paraId="2D3C01E4" w14:textId="77777777" w:rsidR="00E25611" w:rsidRDefault="00D8695F">
      <w:pPr>
        <w:numPr>
          <w:ilvl w:val="12"/>
          <w:numId w:val="0"/>
        </w:numPr>
        <w:ind w:right="-2"/>
      </w:pPr>
      <w:r>
        <w:t>Ak máte akékoľvek ďalšie otázky týkajúce sa použitia tohto lieku, opýtajte sa svojho lekára, lekárnika alebo zdravotnej sestry.</w:t>
      </w:r>
    </w:p>
    <w:p w14:paraId="2D3C01E5" w14:textId="77777777" w:rsidR="00E25611" w:rsidRDefault="00E25611">
      <w:pPr>
        <w:numPr>
          <w:ilvl w:val="12"/>
          <w:numId w:val="0"/>
        </w:numPr>
        <w:ind w:right="-2"/>
      </w:pPr>
    </w:p>
    <w:p w14:paraId="2D3C01E6" w14:textId="77777777" w:rsidR="00E25611" w:rsidRDefault="00E25611">
      <w:pPr>
        <w:numPr>
          <w:ilvl w:val="12"/>
          <w:numId w:val="0"/>
        </w:numPr>
        <w:ind w:right="-2"/>
      </w:pPr>
    </w:p>
    <w:p w14:paraId="2D3C01E7" w14:textId="77777777" w:rsidR="00E25611" w:rsidRDefault="00D8695F">
      <w:pPr>
        <w:numPr>
          <w:ilvl w:val="12"/>
          <w:numId w:val="0"/>
        </w:numPr>
      </w:pPr>
      <w:r>
        <w:rPr>
          <w:b/>
          <w:bCs/>
        </w:rPr>
        <w:t>4.</w:t>
      </w:r>
      <w:r>
        <w:rPr>
          <w:b/>
          <w:bCs/>
        </w:rPr>
        <w:tab/>
      </w:r>
      <w:r>
        <w:rPr>
          <w:b/>
        </w:rPr>
        <w:t>Možné vedľajšie účinky</w:t>
      </w:r>
    </w:p>
    <w:p w14:paraId="2D3C01E8" w14:textId="77777777" w:rsidR="00E25611" w:rsidRDefault="00E25611">
      <w:pPr>
        <w:numPr>
          <w:ilvl w:val="12"/>
          <w:numId w:val="0"/>
        </w:numPr>
        <w:ind w:right="-29"/>
      </w:pPr>
    </w:p>
    <w:p w14:paraId="2D3C01E9" w14:textId="77777777" w:rsidR="00E25611" w:rsidRDefault="00D8695F">
      <w:pPr>
        <w:numPr>
          <w:ilvl w:val="12"/>
          <w:numId w:val="0"/>
        </w:numPr>
        <w:ind w:right="-29"/>
      </w:pPr>
      <w:r>
        <w:t xml:space="preserve">Tak ako všetky lieky, aj </w:t>
      </w:r>
      <w:r>
        <w:rPr>
          <w:szCs w:val="24"/>
        </w:rPr>
        <w:t>tento liek</w:t>
      </w:r>
      <w:r>
        <w:t xml:space="preserve"> môže spôsobovať vedľajšie účinky, hoci sa neprejavia u každého.</w:t>
      </w:r>
    </w:p>
    <w:p w14:paraId="2D3C01EA" w14:textId="77777777" w:rsidR="00E25611" w:rsidRDefault="00D8695F">
      <w:pPr>
        <w:numPr>
          <w:ilvl w:val="12"/>
          <w:numId w:val="0"/>
        </w:numPr>
        <w:ind w:right="-29"/>
      </w:pPr>
      <w:r>
        <w:t>Ak spozorujete akýkoľvek vedľajší účinok, povedzte to svojmu lekárovi alebo lekárnikovi alebo zdravotnej sestre.</w:t>
      </w:r>
    </w:p>
    <w:p w14:paraId="2D3C01EB" w14:textId="77777777" w:rsidR="00E25611" w:rsidRDefault="00E25611">
      <w:pPr>
        <w:numPr>
          <w:ilvl w:val="12"/>
          <w:numId w:val="0"/>
        </w:numPr>
        <w:ind w:right="-29"/>
      </w:pPr>
    </w:p>
    <w:p w14:paraId="2D3C01EC" w14:textId="77777777" w:rsidR="00E25611" w:rsidRDefault="00D8695F">
      <w:pPr>
        <w:numPr>
          <w:ilvl w:val="12"/>
          <w:numId w:val="0"/>
        </w:numPr>
        <w:ind w:right="-29"/>
        <w:rPr>
          <w:b/>
        </w:rPr>
      </w:pPr>
      <w:r>
        <w:rPr>
          <w:b/>
        </w:rPr>
        <w:t xml:space="preserve">Vedľajšie účinky, ktorých výskyt je pravdepodobnejší na začiatku liečby </w:t>
      </w:r>
    </w:p>
    <w:p w14:paraId="2D3C01ED" w14:textId="77777777" w:rsidR="00E25611" w:rsidRDefault="00D8695F">
      <w:pPr>
        <w:numPr>
          <w:ilvl w:val="12"/>
          <w:numId w:val="0"/>
        </w:numPr>
        <w:ind w:right="-29"/>
      </w:pPr>
      <w:r>
        <w:rPr>
          <w:b/>
        </w:rPr>
        <w:t xml:space="preserve">Na začiatku liečby </w:t>
      </w:r>
      <w:r>
        <w:t xml:space="preserve">môžete mať </w:t>
      </w:r>
      <w:r>
        <w:rPr>
          <w:b/>
        </w:rPr>
        <w:t>pocit na vracanie</w:t>
      </w:r>
      <w:r>
        <w:t xml:space="preserve"> (nauzea) a </w:t>
      </w:r>
      <w:r>
        <w:rPr>
          <w:b/>
        </w:rPr>
        <w:t>vracať</w:t>
      </w:r>
      <w:r>
        <w:t xml:space="preserve">. Tieto účinky sú zvyčajne mierne až stredne závažné a trvajú len krátko. Ak trvajú dlho alebo vám spôsobujú starosti, </w:t>
      </w:r>
      <w:r>
        <w:rPr>
          <w:b/>
        </w:rPr>
        <w:t>obráťte sa na svojho lekára</w:t>
      </w:r>
      <w:r>
        <w:t>.</w:t>
      </w:r>
    </w:p>
    <w:p w14:paraId="2D3C01EE" w14:textId="77777777" w:rsidR="00E25611" w:rsidRDefault="00E25611">
      <w:pPr>
        <w:numPr>
          <w:ilvl w:val="12"/>
          <w:numId w:val="0"/>
        </w:numPr>
        <w:ind w:right="-2"/>
        <w:rPr>
          <w:b/>
          <w:bCs/>
        </w:rPr>
      </w:pPr>
    </w:p>
    <w:p w14:paraId="2D3C01EF" w14:textId="77777777" w:rsidR="00E25611" w:rsidRDefault="00D8695F">
      <w:pPr>
        <w:numPr>
          <w:ilvl w:val="12"/>
          <w:numId w:val="0"/>
        </w:numPr>
        <w:ind w:right="-2"/>
        <w:rPr>
          <w:b/>
          <w:bCs/>
          <w:u w:val="single"/>
        </w:rPr>
      </w:pPr>
      <w:r>
        <w:rPr>
          <w:b/>
          <w:bCs/>
        </w:rPr>
        <w:t>Kožné problémy spôsobené náplasťou</w:t>
      </w:r>
    </w:p>
    <w:p w14:paraId="2D3C01F0" w14:textId="77777777" w:rsidR="00E25611" w:rsidRDefault="00D8695F">
      <w:pPr>
        <w:numPr>
          <w:ilvl w:val="0"/>
          <w:numId w:val="80"/>
        </w:numPr>
        <w:ind w:left="567" w:hanging="567"/>
      </w:pPr>
      <w:r>
        <w:t>Na pokožke, kde ste mali náplasť nalepenú, sa môže objaviť sčervenanie a svrbenie – tieto reakcie sú zvyčajne mierne alebo stredne závažné.</w:t>
      </w:r>
    </w:p>
    <w:p w14:paraId="2D3C01F1" w14:textId="77777777" w:rsidR="00E25611" w:rsidRDefault="00D8695F">
      <w:pPr>
        <w:numPr>
          <w:ilvl w:val="0"/>
          <w:numId w:val="80"/>
        </w:numPr>
        <w:ind w:left="567" w:hanging="567"/>
      </w:pPr>
      <w:r>
        <w:t xml:space="preserve">Po odstránení </w:t>
      </w:r>
      <w:proofErr w:type="spellStart"/>
      <w:r>
        <w:t>náplaste</w:t>
      </w:r>
      <w:proofErr w:type="spellEnd"/>
      <w:r>
        <w:t xml:space="preserve"> reakcie zvyčajne ustúpia do niekoľkých hodín.</w:t>
      </w:r>
    </w:p>
    <w:p w14:paraId="2D3C01F2" w14:textId="77777777" w:rsidR="00E25611" w:rsidRDefault="00D8695F">
      <w:pPr>
        <w:numPr>
          <w:ilvl w:val="0"/>
          <w:numId w:val="80"/>
        </w:numPr>
        <w:ind w:left="567" w:hanging="567"/>
      </w:pPr>
      <w:r>
        <w:t>Ak kožná reakcia trvá viac ako  niekoľko dní, alebo ak je závažná</w:t>
      </w:r>
      <w:r>
        <w:rPr>
          <w:b/>
        </w:rPr>
        <w:t>, obráťte sa na svojho lekára</w:t>
      </w:r>
      <w:r>
        <w:t>. Urobte tak, aj keď sa rozšíri mimo oblasť pokožky, ktorá bola pokrytá náplasťou.</w:t>
      </w:r>
    </w:p>
    <w:p w14:paraId="2D3C01F3" w14:textId="77777777" w:rsidR="00E25611" w:rsidRDefault="00D8695F">
      <w:pPr>
        <w:numPr>
          <w:ilvl w:val="0"/>
          <w:numId w:val="80"/>
        </w:numPr>
        <w:ind w:left="567" w:hanging="567"/>
      </w:pPr>
      <w:r>
        <w:t xml:space="preserve">Miesta, na ktorých je akákoľvek kožná reakcia spôsobená náplasťou, nevystavujte slnečnému žiareniu ani soláriu. </w:t>
      </w:r>
    </w:p>
    <w:p w14:paraId="2D3C01F4" w14:textId="77777777" w:rsidR="00E25611" w:rsidRDefault="00D8695F">
      <w:pPr>
        <w:numPr>
          <w:ilvl w:val="0"/>
          <w:numId w:val="80"/>
        </w:numPr>
        <w:ind w:left="567" w:hanging="567"/>
      </w:pPr>
      <w:r>
        <w:t>Aby ste sa vyhli kožným reakciám, náplasť nalepujte každý deň na iné miesto pokožky a na rovnaké miesto ju nalepte až po 14 dňoch.</w:t>
      </w:r>
    </w:p>
    <w:p w14:paraId="2D3C01F5" w14:textId="77777777" w:rsidR="00E25611" w:rsidRDefault="00E25611">
      <w:pPr>
        <w:numPr>
          <w:ilvl w:val="12"/>
          <w:numId w:val="0"/>
        </w:numPr>
        <w:ind w:right="-2"/>
        <w:rPr>
          <w:u w:val="single"/>
        </w:rPr>
      </w:pPr>
    </w:p>
    <w:p w14:paraId="2D3C01F6" w14:textId="77777777" w:rsidR="00E25611" w:rsidRDefault="00D8695F">
      <w:pPr>
        <w:keepNext/>
        <w:keepLines/>
        <w:ind w:left="0" w:firstLine="0"/>
      </w:pPr>
      <w:r>
        <w:rPr>
          <w:b/>
        </w:rPr>
        <w:t>Môže sa vyskytnúť</w:t>
      </w:r>
      <w:r>
        <w:t xml:space="preserve"> </w:t>
      </w:r>
      <w:r>
        <w:rPr>
          <w:b/>
        </w:rPr>
        <w:t>strata vedomia</w:t>
      </w:r>
    </w:p>
    <w:p w14:paraId="2D3C01F7" w14:textId="77777777" w:rsidR="00E25611" w:rsidRDefault="00D8695F">
      <w:pPr>
        <w:keepNext/>
        <w:keepLines/>
        <w:ind w:left="0" w:firstLine="0"/>
      </w:pPr>
      <w:proofErr w:type="spellStart"/>
      <w:r>
        <w:t>Neupro</w:t>
      </w:r>
      <w:proofErr w:type="spellEnd"/>
      <w:r>
        <w:t xml:space="preserve"> môže spôsobiť stratu vedomia. Môže sa to stať najmä na začiatku používania </w:t>
      </w:r>
      <w:proofErr w:type="spellStart"/>
      <w:r>
        <w:t>Neupra</w:t>
      </w:r>
      <w:proofErr w:type="spellEnd"/>
      <w:r>
        <w:t xml:space="preserve"> alebo pri zvýšení dávky. Povedzte svojmu lekárovi, ak strácate vedomie alebo máte závraty.</w:t>
      </w:r>
    </w:p>
    <w:p w14:paraId="2D3C01F8" w14:textId="77777777" w:rsidR="00E25611" w:rsidRDefault="00E25611">
      <w:pPr>
        <w:keepNext/>
        <w:keepLines/>
        <w:ind w:left="0" w:firstLine="0"/>
        <w:rPr>
          <w:b/>
        </w:rPr>
      </w:pPr>
    </w:p>
    <w:p w14:paraId="2D3C01F9" w14:textId="77777777" w:rsidR="00E25611" w:rsidRDefault="00D8695F">
      <w:pPr>
        <w:keepNext/>
        <w:keepLines/>
        <w:ind w:left="0" w:firstLine="0"/>
        <w:rPr>
          <w:b/>
        </w:rPr>
      </w:pPr>
      <w:r>
        <w:rPr>
          <w:b/>
        </w:rPr>
        <w:t>Zmeny v správaní a neobvyklé myslenie</w:t>
      </w:r>
    </w:p>
    <w:p w14:paraId="2D3C01FA" w14:textId="77777777" w:rsidR="00E25611" w:rsidRDefault="00D8695F">
      <w:pPr>
        <w:ind w:left="0" w:right="-28" w:firstLine="0"/>
        <w:rPr>
          <w:b/>
        </w:rPr>
      </w:pPr>
      <w:r>
        <w:rPr>
          <w:b/>
        </w:rPr>
        <w:t>Ak spozorujete akékoľvek zmeny v správaní, myslení alebo obidvoch, ktoré sú uvedené nižšie, povedzte to svojmu lekárovi. Porozprávajte sa s ním o spôsoboch zvládnutia alebo zmiernenia príznakov.</w:t>
      </w:r>
    </w:p>
    <w:p w14:paraId="2D3C01FB" w14:textId="77777777" w:rsidR="00E25611" w:rsidRDefault="00E25611">
      <w:pPr>
        <w:keepNext/>
        <w:keepLines/>
        <w:ind w:left="0" w:firstLine="0"/>
      </w:pPr>
    </w:p>
    <w:p w14:paraId="2D3C01FC" w14:textId="77777777" w:rsidR="00E25611" w:rsidRDefault="00D8695F">
      <w:pPr>
        <w:keepNext/>
        <w:keepLines/>
        <w:ind w:left="0" w:firstLine="0"/>
      </w:pPr>
      <w:r>
        <w:t xml:space="preserve">Môže byť pre vás užitočné, ak členovi vašej rodiny alebo opatrovateľovi poviete, že používate tento liek a požiadate ho, aby si prečítal túto písomnú informáciu. Je to preto, aby vás vaša rodina, opatrovateľ alebo váš lekár vedeli upozorniť, keď si budú robiť starosti pre akékoľvek zmeny vo vašom správaní. </w:t>
      </w:r>
      <w:proofErr w:type="spellStart"/>
      <w:r>
        <w:t>Neupro</w:t>
      </w:r>
      <w:proofErr w:type="spellEnd"/>
      <w:r>
        <w:t xml:space="preserve"> môže spôsobiť nezvyčajné nutkanie alebo túžbu, ktorej nemôžete odolať, napríklad máte nutkanie, chuť alebo pokušenie robiť veci, ktoré môžu ublížiť vám alebo iným.</w:t>
      </w:r>
    </w:p>
    <w:p w14:paraId="2D3C01FD" w14:textId="77777777" w:rsidR="00E25611" w:rsidRDefault="00E25611">
      <w:pPr>
        <w:ind w:left="0" w:right="-28" w:firstLine="0"/>
        <w:rPr>
          <w:b/>
        </w:rPr>
      </w:pPr>
    </w:p>
    <w:p w14:paraId="2D3C01FE" w14:textId="77777777" w:rsidR="00E25611" w:rsidRDefault="00D8695F">
      <w:pPr>
        <w:numPr>
          <w:ilvl w:val="12"/>
          <w:numId w:val="0"/>
        </w:numPr>
        <w:ind w:right="-29"/>
        <w:rPr>
          <w:b/>
        </w:rPr>
      </w:pPr>
      <w:r>
        <w:rPr>
          <w:b/>
        </w:rPr>
        <w:t>Tieto môžu zahŕňať:</w:t>
      </w:r>
    </w:p>
    <w:p w14:paraId="2D3C01FF" w14:textId="77777777" w:rsidR="00E25611" w:rsidRDefault="00D8695F">
      <w:pPr>
        <w:numPr>
          <w:ilvl w:val="1"/>
          <w:numId w:val="52"/>
        </w:numPr>
        <w:ind w:left="567" w:hanging="567"/>
      </w:pPr>
      <w:r>
        <w:t>silné nutkanie nadmerne hrať hazardné hry – a to aj napriek tomu, že to môže mať vážny dopad na vás alebo vašu rodinu,</w:t>
      </w:r>
    </w:p>
    <w:p w14:paraId="2D3C0200" w14:textId="77777777" w:rsidR="00E25611" w:rsidRDefault="00D8695F">
      <w:pPr>
        <w:numPr>
          <w:ilvl w:val="1"/>
          <w:numId w:val="52"/>
        </w:numPr>
        <w:ind w:left="567" w:right="-2" w:hanging="567"/>
      </w:pPr>
      <w:proofErr w:type="spellStart"/>
      <w:r>
        <w:t>zmenena</w:t>
      </w:r>
      <w:proofErr w:type="spellEnd"/>
      <w:r>
        <w:t xml:space="preserve"> alebo zvýšenie sexuálneho záujmu a správania, ktoré vás alebo ostatných značne znepokojuje – napr. zvýšená sexuálna túžba,</w:t>
      </w:r>
    </w:p>
    <w:p w14:paraId="2D3C0201" w14:textId="77777777" w:rsidR="00E25611" w:rsidRDefault="00D8695F">
      <w:pPr>
        <w:numPr>
          <w:ilvl w:val="1"/>
          <w:numId w:val="52"/>
        </w:numPr>
        <w:ind w:left="567" w:right="-2" w:hanging="567"/>
      </w:pPr>
      <w:r>
        <w:t>nekontrolovateľné nadmerné nakupovanie alebo utrácanie,</w:t>
      </w:r>
    </w:p>
    <w:p w14:paraId="2D3C0202" w14:textId="77777777" w:rsidR="00E25611" w:rsidRDefault="00D8695F">
      <w:pPr>
        <w:numPr>
          <w:ilvl w:val="1"/>
          <w:numId w:val="52"/>
        </w:numPr>
        <w:ind w:left="567" w:right="-2" w:hanging="567"/>
      </w:pPr>
      <w:proofErr w:type="spellStart"/>
      <w:r>
        <w:t>záchvatovité</w:t>
      </w:r>
      <w:proofErr w:type="spellEnd"/>
      <w:r>
        <w:t xml:space="preserve"> prejedanie (zjedenie veľkého množstva jedla v krátkom časovom období) alebo </w:t>
      </w:r>
      <w:proofErr w:type="spellStart"/>
      <w:r>
        <w:t>kompulzívne</w:t>
      </w:r>
      <w:proofErr w:type="spellEnd"/>
      <w:r>
        <w:t xml:space="preserve"> prejedanie (zjedenie väčšieho množstva jedla ako zvyčajne a viac ako je potrebné zasýtenie).</w:t>
      </w:r>
    </w:p>
    <w:p w14:paraId="2D3C0203" w14:textId="77777777" w:rsidR="00E25611" w:rsidRDefault="00E25611">
      <w:pPr>
        <w:numPr>
          <w:ilvl w:val="12"/>
          <w:numId w:val="0"/>
        </w:numPr>
        <w:ind w:right="-29"/>
      </w:pPr>
    </w:p>
    <w:p w14:paraId="2D3C0204" w14:textId="77777777" w:rsidR="00E25611" w:rsidRDefault="00D8695F">
      <w:pPr>
        <w:numPr>
          <w:ilvl w:val="12"/>
          <w:numId w:val="0"/>
        </w:numPr>
        <w:ind w:right="-29"/>
      </w:pPr>
      <w:proofErr w:type="spellStart"/>
      <w:r>
        <w:t>Neupro</w:t>
      </w:r>
      <w:proofErr w:type="spellEnd"/>
      <w:r>
        <w:t xml:space="preserve"> môže spôsobiť zmeny správania a neobvyklé myslenie. Môže to zahŕňať:</w:t>
      </w:r>
    </w:p>
    <w:p w14:paraId="2D3C0205" w14:textId="77777777" w:rsidR="00E25611" w:rsidRDefault="00D8695F">
      <w:pPr>
        <w:keepNext/>
        <w:keepLines/>
        <w:numPr>
          <w:ilvl w:val="0"/>
          <w:numId w:val="81"/>
        </w:numPr>
        <w:ind w:left="567" w:hanging="567"/>
        <w:rPr>
          <w:rStyle w:val="tl1Char"/>
        </w:rPr>
      </w:pPr>
      <w:r>
        <w:t xml:space="preserve">neobvyklé vnímanie </w:t>
      </w:r>
      <w:r>
        <w:rPr>
          <w:rStyle w:val="tl1Char"/>
        </w:rPr>
        <w:t>reality,</w:t>
      </w:r>
    </w:p>
    <w:p w14:paraId="2D3C0206" w14:textId="77777777" w:rsidR="00E25611" w:rsidRDefault="00D8695F">
      <w:pPr>
        <w:keepNext/>
        <w:keepLines/>
        <w:numPr>
          <w:ilvl w:val="0"/>
          <w:numId w:val="81"/>
        </w:numPr>
        <w:ind w:left="567" w:hanging="567"/>
      </w:pPr>
      <w:r>
        <w:t>preludy a halucinácie (vidíte alebo počujete veci, ktoré nie sú skutočné),</w:t>
      </w:r>
    </w:p>
    <w:p w14:paraId="2D3C0207" w14:textId="77777777" w:rsidR="00E25611" w:rsidRDefault="00D8695F">
      <w:pPr>
        <w:keepNext/>
        <w:keepLines/>
        <w:numPr>
          <w:ilvl w:val="0"/>
          <w:numId w:val="81"/>
        </w:numPr>
        <w:ind w:left="567" w:hanging="567"/>
      </w:pPr>
      <w:r>
        <w:t>zmätenosť,</w:t>
      </w:r>
    </w:p>
    <w:p w14:paraId="2D3C0208" w14:textId="77777777" w:rsidR="00E25611" w:rsidRDefault="00D8695F">
      <w:pPr>
        <w:keepNext/>
        <w:keepLines/>
        <w:numPr>
          <w:ilvl w:val="0"/>
          <w:numId w:val="81"/>
        </w:numPr>
        <w:ind w:left="567" w:hanging="567"/>
      </w:pPr>
      <w:r>
        <w:t>dezorientácia,</w:t>
      </w:r>
    </w:p>
    <w:p w14:paraId="2D3C0209" w14:textId="77777777" w:rsidR="00E25611" w:rsidRDefault="00D8695F">
      <w:pPr>
        <w:keepNext/>
        <w:keepLines/>
        <w:numPr>
          <w:ilvl w:val="0"/>
          <w:numId w:val="81"/>
        </w:numPr>
        <w:ind w:left="567" w:hanging="567"/>
      </w:pPr>
      <w:r>
        <w:t>agresívne správanie,</w:t>
      </w:r>
    </w:p>
    <w:p w14:paraId="2D3C020A" w14:textId="77777777" w:rsidR="00E25611" w:rsidRDefault="00D8695F">
      <w:pPr>
        <w:keepNext/>
        <w:keepLines/>
        <w:numPr>
          <w:ilvl w:val="0"/>
          <w:numId w:val="81"/>
        </w:numPr>
        <w:ind w:left="567" w:hanging="567"/>
      </w:pPr>
      <w:r>
        <w:t>nepokoj,</w:t>
      </w:r>
    </w:p>
    <w:p w14:paraId="2D3C020B" w14:textId="77777777" w:rsidR="00E25611" w:rsidRDefault="00D8695F">
      <w:pPr>
        <w:keepNext/>
        <w:keepLines/>
        <w:numPr>
          <w:ilvl w:val="0"/>
          <w:numId w:val="81"/>
        </w:numPr>
        <w:ind w:left="567" w:hanging="567"/>
      </w:pPr>
      <w:r>
        <w:t>delírium (blúznenie).</w:t>
      </w:r>
    </w:p>
    <w:p w14:paraId="2D3C020C" w14:textId="77777777" w:rsidR="00E25611" w:rsidRDefault="00E25611">
      <w:pPr>
        <w:keepNext/>
        <w:keepLines/>
      </w:pPr>
    </w:p>
    <w:p w14:paraId="2D3C020D" w14:textId="77777777" w:rsidR="00E25611" w:rsidRDefault="00D8695F">
      <w:pPr>
        <w:keepNext/>
        <w:keepLines/>
        <w:ind w:left="0" w:firstLine="0"/>
      </w:pPr>
      <w:r>
        <w:rPr>
          <w:b/>
        </w:rPr>
        <w:t>Ak spozorujete akékoľvek zmeny v správaní, myslení alebo obidvoch, ktoré sú uvedené vyššie, povedzte to svojmu lekárovi. Porozprávajte sa s ním o spôsoboch zvládnutia alebo zmiernenia príznakov</w:t>
      </w:r>
      <w:r>
        <w:t>.</w:t>
      </w:r>
    </w:p>
    <w:p w14:paraId="2D3C020E" w14:textId="77777777" w:rsidR="00E25611" w:rsidRDefault="00E25611">
      <w:pPr>
        <w:numPr>
          <w:ilvl w:val="12"/>
          <w:numId w:val="0"/>
        </w:numPr>
        <w:ind w:right="-29"/>
      </w:pPr>
    </w:p>
    <w:p w14:paraId="2D3C020F" w14:textId="77777777" w:rsidR="00E25611" w:rsidRDefault="00D8695F">
      <w:pPr>
        <w:numPr>
          <w:ilvl w:val="12"/>
          <w:numId w:val="0"/>
        </w:numPr>
        <w:ind w:right="-29"/>
        <w:rPr>
          <w:b/>
        </w:rPr>
      </w:pPr>
      <w:r>
        <w:rPr>
          <w:b/>
        </w:rPr>
        <w:t>Alergické reakcie</w:t>
      </w:r>
    </w:p>
    <w:p w14:paraId="2D3C0210" w14:textId="77777777" w:rsidR="00E25611" w:rsidRDefault="00D8695F">
      <w:pPr>
        <w:numPr>
          <w:ilvl w:val="12"/>
          <w:numId w:val="0"/>
        </w:numPr>
        <w:ind w:right="-29"/>
      </w:pPr>
      <w:r>
        <w:t>Kontaktujte svojho lekára, ak spozorujete prejavy alergickej reakcie - môžu zahŕňať opuch tváre, jazyka alebo pier.</w:t>
      </w:r>
    </w:p>
    <w:p w14:paraId="2D3C0211" w14:textId="77777777" w:rsidR="00E25611" w:rsidRDefault="00D8695F">
      <w:pPr>
        <w:keepNext/>
        <w:keepLines/>
        <w:numPr>
          <w:ilvl w:val="12"/>
          <w:numId w:val="0"/>
        </w:numPr>
        <w:ind w:right="-2"/>
      </w:pPr>
      <w:r>
        <w:t xml:space="preserve"> </w:t>
      </w:r>
    </w:p>
    <w:p w14:paraId="2D3C0212" w14:textId="77777777" w:rsidR="00E25611" w:rsidRDefault="00D8695F">
      <w:pPr>
        <w:keepNext/>
        <w:keepLines/>
        <w:numPr>
          <w:ilvl w:val="12"/>
          <w:numId w:val="0"/>
        </w:numPr>
        <w:ind w:right="-2"/>
        <w:rPr>
          <w:b/>
          <w:bCs/>
        </w:rPr>
      </w:pPr>
      <w:r>
        <w:rPr>
          <w:b/>
        </w:rPr>
        <w:t>Vedľajšie</w:t>
      </w:r>
      <w:r>
        <w:rPr>
          <w:b/>
          <w:bCs/>
        </w:rPr>
        <w:t xml:space="preserve"> </w:t>
      </w:r>
      <w:r>
        <w:rPr>
          <w:b/>
        </w:rPr>
        <w:t xml:space="preserve">účinky pri používaní </w:t>
      </w:r>
      <w:proofErr w:type="spellStart"/>
      <w:r>
        <w:rPr>
          <w:b/>
        </w:rPr>
        <w:t>Neupra</w:t>
      </w:r>
      <w:proofErr w:type="spellEnd"/>
      <w:r>
        <w:rPr>
          <w:b/>
        </w:rPr>
        <w:t xml:space="preserve"> </w:t>
      </w:r>
      <w:r>
        <w:rPr>
          <w:b/>
          <w:bCs/>
        </w:rPr>
        <w:t xml:space="preserve">na </w:t>
      </w:r>
      <w:proofErr w:type="spellStart"/>
      <w:r>
        <w:rPr>
          <w:b/>
          <w:bCs/>
        </w:rPr>
        <w:t>Parkinsonovu</w:t>
      </w:r>
      <w:proofErr w:type="spellEnd"/>
      <w:r>
        <w:rPr>
          <w:b/>
          <w:bCs/>
        </w:rPr>
        <w:t xml:space="preserve"> chorobu</w:t>
      </w:r>
    </w:p>
    <w:p w14:paraId="2D3C0213" w14:textId="77777777" w:rsidR="00E25611" w:rsidRDefault="00D8695F">
      <w:pPr>
        <w:keepNext/>
        <w:keepLines/>
        <w:numPr>
          <w:ilvl w:val="12"/>
          <w:numId w:val="0"/>
        </w:numPr>
        <w:ind w:right="-2"/>
      </w:pPr>
      <w:r>
        <w:t>Ak spozorujete ktorýkoľvek z nasledujúcich vedľajších účinkov, obráťte sa na svojho lekára, lekárnika alebo zdravotnú sestru:</w:t>
      </w:r>
    </w:p>
    <w:p w14:paraId="2D3C0214" w14:textId="77777777" w:rsidR="00E25611" w:rsidRDefault="00E25611">
      <w:pPr>
        <w:keepNext/>
        <w:keepLines/>
        <w:numPr>
          <w:ilvl w:val="12"/>
          <w:numId w:val="0"/>
        </w:numPr>
        <w:ind w:right="-2"/>
        <w:rPr>
          <w:b/>
          <w:bCs/>
        </w:rPr>
      </w:pPr>
    </w:p>
    <w:p w14:paraId="2D3C0215" w14:textId="77777777" w:rsidR="00E25611" w:rsidRDefault="00D8695F">
      <w:pPr>
        <w:keepNext/>
        <w:keepLines/>
        <w:numPr>
          <w:ilvl w:val="12"/>
          <w:numId w:val="0"/>
        </w:numPr>
        <w:ind w:right="-2"/>
      </w:pPr>
      <w:r>
        <w:rPr>
          <w:b/>
        </w:rPr>
        <w:t>Veľmi časté</w:t>
      </w:r>
      <w:r>
        <w:rPr>
          <w:b/>
          <w:bCs/>
        </w:rPr>
        <w:t xml:space="preserve"> </w:t>
      </w:r>
      <w:r>
        <w:rPr>
          <w:bCs/>
        </w:rPr>
        <w:t>(môžu</w:t>
      </w:r>
      <w:r>
        <w:t xml:space="preserve"> postihovať viac ako 1 z 10 ľudí):</w:t>
      </w:r>
    </w:p>
    <w:p w14:paraId="2D3C0216" w14:textId="77777777" w:rsidR="00E25611" w:rsidRDefault="00D8695F">
      <w:pPr>
        <w:numPr>
          <w:ilvl w:val="0"/>
          <w:numId w:val="47"/>
        </w:numPr>
        <w:tabs>
          <w:tab w:val="clear" w:pos="720"/>
        </w:tabs>
        <w:ind w:left="540" w:hanging="540"/>
      </w:pPr>
      <w:r>
        <w:t>bolesť hlavy,</w:t>
      </w:r>
    </w:p>
    <w:p w14:paraId="2D3C0217" w14:textId="77777777" w:rsidR="00E25611" w:rsidRDefault="00D8695F">
      <w:pPr>
        <w:numPr>
          <w:ilvl w:val="0"/>
          <w:numId w:val="47"/>
        </w:numPr>
        <w:tabs>
          <w:tab w:val="clear" w:pos="720"/>
        </w:tabs>
        <w:ind w:left="540" w:hanging="540"/>
      </w:pPr>
      <w:r>
        <w:t>pocit ospalosti alebo závrat,</w:t>
      </w:r>
    </w:p>
    <w:p w14:paraId="2D3C0218" w14:textId="77777777" w:rsidR="00E25611" w:rsidRDefault="00D8695F">
      <w:pPr>
        <w:numPr>
          <w:ilvl w:val="0"/>
          <w:numId w:val="47"/>
        </w:numPr>
        <w:tabs>
          <w:tab w:val="clear" w:pos="720"/>
        </w:tabs>
        <w:ind w:left="540" w:hanging="540"/>
      </w:pPr>
      <w:r>
        <w:t>pocit na vracanie (nauzea), vracanie,</w:t>
      </w:r>
    </w:p>
    <w:p w14:paraId="2D3C0219" w14:textId="77777777" w:rsidR="00E25611" w:rsidRDefault="00D8695F">
      <w:pPr>
        <w:numPr>
          <w:ilvl w:val="0"/>
          <w:numId w:val="47"/>
        </w:numPr>
        <w:tabs>
          <w:tab w:val="clear" w:pos="720"/>
        </w:tabs>
        <w:ind w:left="540" w:hanging="540"/>
      </w:pPr>
      <w:r>
        <w:t>podráždenie pokožky pod náplasťou, napr. sčervenanie a svrbenie.</w:t>
      </w:r>
    </w:p>
    <w:p w14:paraId="2D3C021A" w14:textId="77777777" w:rsidR="00E25611" w:rsidRDefault="00E25611">
      <w:pPr>
        <w:ind w:left="0" w:firstLine="0"/>
      </w:pPr>
    </w:p>
    <w:p w14:paraId="2D3C021B" w14:textId="77777777" w:rsidR="00E25611" w:rsidRDefault="00D8695F">
      <w:pPr>
        <w:ind w:left="0" w:firstLine="0"/>
      </w:pPr>
      <w:r>
        <w:rPr>
          <w:b/>
        </w:rPr>
        <w:t>Časté</w:t>
      </w:r>
      <w:r>
        <w:rPr>
          <w:b/>
          <w:bCs/>
        </w:rPr>
        <w:t xml:space="preserve"> </w:t>
      </w:r>
      <w:r>
        <w:rPr>
          <w:bCs/>
        </w:rPr>
        <w:t>(môžu</w:t>
      </w:r>
      <w:r>
        <w:t xml:space="preserve"> postihovať až 1 z 10 ľudí):</w:t>
      </w:r>
    </w:p>
    <w:p w14:paraId="2D3C021C" w14:textId="77777777" w:rsidR="00E25611" w:rsidRDefault="00D8695F">
      <w:pPr>
        <w:numPr>
          <w:ilvl w:val="0"/>
          <w:numId w:val="47"/>
        </w:numPr>
        <w:tabs>
          <w:tab w:val="clear" w:pos="720"/>
        </w:tabs>
        <w:ind w:left="540" w:hanging="540"/>
      </w:pPr>
      <w:r>
        <w:t>pád,</w:t>
      </w:r>
    </w:p>
    <w:p w14:paraId="2D3C021D" w14:textId="77777777" w:rsidR="00E25611" w:rsidRDefault="00D8695F">
      <w:pPr>
        <w:numPr>
          <w:ilvl w:val="0"/>
          <w:numId w:val="47"/>
        </w:numPr>
        <w:tabs>
          <w:tab w:val="clear" w:pos="720"/>
        </w:tabs>
        <w:ind w:left="540" w:hanging="540"/>
      </w:pPr>
      <w:r>
        <w:t>štikútanie,</w:t>
      </w:r>
    </w:p>
    <w:p w14:paraId="2D3C021E" w14:textId="77777777" w:rsidR="00E25611" w:rsidRDefault="00D8695F">
      <w:pPr>
        <w:numPr>
          <w:ilvl w:val="0"/>
          <w:numId w:val="47"/>
        </w:numPr>
        <w:tabs>
          <w:tab w:val="clear" w:pos="720"/>
        </w:tabs>
        <w:ind w:left="540" w:hanging="540"/>
      </w:pPr>
      <w:r>
        <w:lastRenderedPageBreak/>
        <w:t>úbytok telesnej hmotnosti,</w:t>
      </w:r>
    </w:p>
    <w:p w14:paraId="2D3C021F" w14:textId="77777777" w:rsidR="00E25611" w:rsidRDefault="00D8695F">
      <w:pPr>
        <w:numPr>
          <w:ilvl w:val="0"/>
          <w:numId w:val="47"/>
        </w:numPr>
        <w:tabs>
          <w:tab w:val="clear" w:pos="720"/>
        </w:tabs>
        <w:ind w:left="540" w:hanging="540"/>
      </w:pPr>
      <w:r>
        <w:t>opuch nôh a chodidiel,</w:t>
      </w:r>
    </w:p>
    <w:p w14:paraId="2D3C0220" w14:textId="77777777" w:rsidR="00E25611" w:rsidRDefault="00D8695F">
      <w:pPr>
        <w:numPr>
          <w:ilvl w:val="0"/>
          <w:numId w:val="47"/>
        </w:numPr>
        <w:tabs>
          <w:tab w:val="clear" w:pos="720"/>
        </w:tabs>
        <w:ind w:left="540" w:hanging="540"/>
      </w:pPr>
      <w:r>
        <w:t>pocit slabosti (vyčerpanosť), pocit únavy,</w:t>
      </w:r>
    </w:p>
    <w:p w14:paraId="2D3C0221" w14:textId="77777777" w:rsidR="00E25611" w:rsidRDefault="00D8695F">
      <w:pPr>
        <w:numPr>
          <w:ilvl w:val="0"/>
          <w:numId w:val="47"/>
        </w:numPr>
        <w:tabs>
          <w:tab w:val="clear" w:pos="720"/>
        </w:tabs>
        <w:ind w:left="540" w:hanging="540"/>
      </w:pPr>
      <w:r>
        <w:t>pocit búšenia srdca (</w:t>
      </w:r>
      <w:proofErr w:type="spellStart"/>
      <w:r>
        <w:t>palpitácia</w:t>
      </w:r>
      <w:proofErr w:type="spellEnd"/>
      <w:r>
        <w:t>),</w:t>
      </w:r>
    </w:p>
    <w:p w14:paraId="2D3C0222" w14:textId="77777777" w:rsidR="00E25611" w:rsidRDefault="00D8695F">
      <w:pPr>
        <w:numPr>
          <w:ilvl w:val="0"/>
          <w:numId w:val="47"/>
        </w:numPr>
        <w:tabs>
          <w:tab w:val="clear" w:pos="720"/>
        </w:tabs>
        <w:ind w:left="540" w:hanging="540"/>
      </w:pPr>
      <w:r>
        <w:t>zápcha, suchosť v ústach, pálenie záhy,</w:t>
      </w:r>
    </w:p>
    <w:p w14:paraId="2D3C0223" w14:textId="77777777" w:rsidR="00E25611" w:rsidRDefault="00D8695F">
      <w:pPr>
        <w:numPr>
          <w:ilvl w:val="0"/>
          <w:numId w:val="47"/>
        </w:numPr>
        <w:tabs>
          <w:tab w:val="clear" w:pos="720"/>
        </w:tabs>
        <w:ind w:left="540" w:hanging="540"/>
      </w:pPr>
      <w:r>
        <w:t>sčervenanie, zvýšené potenie, svrbenie,</w:t>
      </w:r>
    </w:p>
    <w:p w14:paraId="2D3C0224" w14:textId="77777777" w:rsidR="00E25611" w:rsidRDefault="00D8695F">
      <w:pPr>
        <w:numPr>
          <w:ilvl w:val="0"/>
          <w:numId w:val="47"/>
        </w:numPr>
        <w:tabs>
          <w:tab w:val="clear" w:pos="720"/>
        </w:tabs>
        <w:ind w:left="540" w:hanging="540"/>
      </w:pPr>
      <w:r>
        <w:t>závrat (pocit točenia),</w:t>
      </w:r>
    </w:p>
    <w:p w14:paraId="2D3C0225" w14:textId="77777777" w:rsidR="00E25611" w:rsidRDefault="00D8695F">
      <w:pPr>
        <w:numPr>
          <w:ilvl w:val="0"/>
          <w:numId w:val="47"/>
        </w:numPr>
        <w:tabs>
          <w:tab w:val="clear" w:pos="720"/>
        </w:tabs>
        <w:ind w:left="540" w:hanging="540"/>
      </w:pPr>
      <w:r>
        <w:t>videnie alebo počutie vecí, ktoré nie sú skutočné (halucinácie),</w:t>
      </w:r>
    </w:p>
    <w:p w14:paraId="2D3C0226" w14:textId="77777777" w:rsidR="00E25611" w:rsidRDefault="00D8695F">
      <w:pPr>
        <w:numPr>
          <w:ilvl w:val="0"/>
          <w:numId w:val="47"/>
        </w:numPr>
        <w:tabs>
          <w:tab w:val="clear" w:pos="720"/>
        </w:tabs>
        <w:ind w:left="540" w:hanging="540"/>
      </w:pPr>
      <w:r>
        <w:t>nízky krvný tlak pri postavení sa, vysoký krvný tlak,</w:t>
      </w:r>
    </w:p>
    <w:p w14:paraId="2D3C0227" w14:textId="77777777" w:rsidR="00E25611" w:rsidRDefault="00D8695F">
      <w:pPr>
        <w:numPr>
          <w:ilvl w:val="0"/>
          <w:numId w:val="47"/>
        </w:numPr>
        <w:tabs>
          <w:tab w:val="clear" w:pos="720"/>
        </w:tabs>
        <w:ind w:left="540" w:hanging="540"/>
      </w:pPr>
      <w:r>
        <w:t>ťažkosti so zaspávaním, poruchy spánku, ťažkosti so spánkom, nočné mory, nezvyčajné sny,</w:t>
      </w:r>
    </w:p>
    <w:p w14:paraId="2D3C0228" w14:textId="77777777" w:rsidR="00E25611" w:rsidRDefault="00D8695F">
      <w:pPr>
        <w:numPr>
          <w:ilvl w:val="0"/>
          <w:numId w:val="47"/>
        </w:numPr>
        <w:tabs>
          <w:tab w:val="clear" w:pos="720"/>
        </w:tabs>
        <w:ind w:left="540" w:hanging="540"/>
      </w:pPr>
      <w:r>
        <w:t>pohyby, ktoré neviete ovládať a súvisia s </w:t>
      </w:r>
      <w:proofErr w:type="spellStart"/>
      <w:r>
        <w:t>Parkinsonovou</w:t>
      </w:r>
      <w:proofErr w:type="spellEnd"/>
      <w:r>
        <w:t xml:space="preserve"> chorobou (</w:t>
      </w:r>
      <w:proofErr w:type="spellStart"/>
      <w:r>
        <w:t>dyskinéza</w:t>
      </w:r>
      <w:proofErr w:type="spellEnd"/>
      <w:r>
        <w:t>),</w:t>
      </w:r>
    </w:p>
    <w:p w14:paraId="2D3C0229" w14:textId="77777777" w:rsidR="00E25611" w:rsidRDefault="00D8695F">
      <w:pPr>
        <w:numPr>
          <w:ilvl w:val="0"/>
          <w:numId w:val="47"/>
        </w:numPr>
        <w:tabs>
          <w:tab w:val="clear" w:pos="720"/>
        </w:tabs>
        <w:ind w:left="540" w:hanging="540"/>
      </w:pPr>
      <w:r>
        <w:t>mdloby, závrat pri postavení sa z dôvodu poklesu krvného tlaku,</w:t>
      </w:r>
    </w:p>
    <w:p w14:paraId="2D3C022A" w14:textId="77777777" w:rsidR="00E25611" w:rsidRDefault="00D8695F">
      <w:pPr>
        <w:numPr>
          <w:ilvl w:val="0"/>
          <w:numId w:val="47"/>
        </w:numPr>
        <w:tabs>
          <w:tab w:val="clear" w:pos="720"/>
        </w:tabs>
        <w:ind w:left="540" w:hanging="540"/>
      </w:pPr>
      <w:r>
        <w:t>neschopnosť odolávať nutkaniu vykonávať činnosť, ktorá môže byť škodlivá, vrátane nadmerného hrania hazardných hier, opakovaného vykonávania nezmyselných činností, nekontrolovateľného nakupovania alebo utrácania,</w:t>
      </w:r>
    </w:p>
    <w:p w14:paraId="2D3C022B" w14:textId="77777777" w:rsidR="00E25611" w:rsidRDefault="00D8695F">
      <w:pPr>
        <w:numPr>
          <w:ilvl w:val="0"/>
          <w:numId w:val="47"/>
        </w:numPr>
        <w:tabs>
          <w:tab w:val="clear" w:pos="720"/>
        </w:tabs>
        <w:ind w:left="540" w:hanging="540"/>
      </w:pPr>
      <w:r>
        <w:t xml:space="preserve">záchvatové prejedanie (zjedenie veľkého množstva jedla v krátkom časovom období) alebo </w:t>
      </w:r>
      <w:proofErr w:type="spellStart"/>
      <w:r>
        <w:t>kompulzívne</w:t>
      </w:r>
      <w:proofErr w:type="spellEnd"/>
      <w:r>
        <w:t xml:space="preserve"> prejedanie (zjedenie väčšieho množstva jedla ako zvyčajne a viac ako je potrebné na zasýtenie)</w:t>
      </w:r>
    </w:p>
    <w:p w14:paraId="2D3C022C" w14:textId="77777777" w:rsidR="00E25611" w:rsidRDefault="00E25611">
      <w:pPr>
        <w:ind w:left="0" w:firstLine="0"/>
      </w:pPr>
    </w:p>
    <w:p w14:paraId="2D3C022D" w14:textId="77777777" w:rsidR="00E25611" w:rsidRDefault="00D8695F">
      <w:pPr>
        <w:keepNext/>
        <w:keepLines/>
        <w:ind w:left="0" w:firstLine="0"/>
      </w:pPr>
      <w:r>
        <w:rPr>
          <w:b/>
        </w:rPr>
        <w:t>Menej časté</w:t>
      </w:r>
      <w:r>
        <w:rPr>
          <w:b/>
          <w:bCs/>
        </w:rPr>
        <w:t xml:space="preserve"> </w:t>
      </w:r>
      <w:r>
        <w:rPr>
          <w:bCs/>
        </w:rPr>
        <w:t>(môžu</w:t>
      </w:r>
      <w:r>
        <w:t xml:space="preserve"> postihovať až 1 zo 100 ľudí):</w:t>
      </w:r>
    </w:p>
    <w:p w14:paraId="2D3C022E" w14:textId="77777777" w:rsidR="00E25611" w:rsidRDefault="00D8695F">
      <w:pPr>
        <w:numPr>
          <w:ilvl w:val="0"/>
          <w:numId w:val="47"/>
        </w:numPr>
        <w:tabs>
          <w:tab w:val="clear" w:pos="720"/>
        </w:tabs>
        <w:ind w:left="540" w:hanging="540"/>
      </w:pPr>
      <w:r>
        <w:t>rozmazané videnie,</w:t>
      </w:r>
    </w:p>
    <w:p w14:paraId="2D3C022F" w14:textId="77777777" w:rsidR="00E25611" w:rsidRDefault="00D8695F">
      <w:pPr>
        <w:numPr>
          <w:ilvl w:val="0"/>
          <w:numId w:val="47"/>
        </w:numPr>
        <w:tabs>
          <w:tab w:val="clear" w:pos="720"/>
        </w:tabs>
        <w:ind w:left="540" w:hanging="540"/>
      </w:pPr>
      <w:r>
        <w:t>zvýšenie telesnej hmotnosti,</w:t>
      </w:r>
    </w:p>
    <w:p w14:paraId="2D3C0230" w14:textId="77777777" w:rsidR="00E25611" w:rsidRDefault="00D8695F">
      <w:pPr>
        <w:numPr>
          <w:ilvl w:val="0"/>
          <w:numId w:val="47"/>
        </w:numPr>
        <w:tabs>
          <w:tab w:val="clear" w:pos="720"/>
        </w:tabs>
        <w:ind w:left="540" w:hanging="540"/>
      </w:pPr>
      <w:r>
        <w:t>alergická reakcia,</w:t>
      </w:r>
    </w:p>
    <w:p w14:paraId="2D3C0231" w14:textId="77777777" w:rsidR="00E25611" w:rsidRDefault="00D8695F">
      <w:pPr>
        <w:numPr>
          <w:ilvl w:val="0"/>
          <w:numId w:val="47"/>
        </w:numPr>
        <w:tabs>
          <w:tab w:val="clear" w:pos="720"/>
        </w:tabs>
        <w:ind w:left="540" w:hanging="540"/>
      </w:pPr>
      <w:r>
        <w:t>nízky krvný tlak,</w:t>
      </w:r>
    </w:p>
    <w:p w14:paraId="2D3C0232" w14:textId="77777777" w:rsidR="00E25611" w:rsidRDefault="00D8695F">
      <w:pPr>
        <w:numPr>
          <w:ilvl w:val="0"/>
          <w:numId w:val="47"/>
        </w:numPr>
        <w:tabs>
          <w:tab w:val="clear" w:pos="720"/>
        </w:tabs>
        <w:ind w:left="540" w:hanging="540"/>
      </w:pPr>
      <w:r>
        <w:t>zrýchlený srdcový rytmus,</w:t>
      </w:r>
    </w:p>
    <w:p w14:paraId="2D3C0233" w14:textId="77777777" w:rsidR="00E25611" w:rsidRDefault="00D8695F">
      <w:pPr>
        <w:numPr>
          <w:ilvl w:val="0"/>
          <w:numId w:val="47"/>
        </w:numPr>
        <w:tabs>
          <w:tab w:val="clear" w:pos="720"/>
        </w:tabs>
        <w:ind w:left="540" w:hanging="540"/>
      </w:pPr>
      <w:r>
        <w:t>zvýšená sexuálna túžba,</w:t>
      </w:r>
    </w:p>
    <w:p w14:paraId="2D3C0234" w14:textId="77777777" w:rsidR="00E25611" w:rsidRDefault="00D8695F">
      <w:pPr>
        <w:numPr>
          <w:ilvl w:val="0"/>
          <w:numId w:val="47"/>
        </w:numPr>
        <w:tabs>
          <w:tab w:val="clear" w:pos="720"/>
        </w:tabs>
        <w:ind w:left="540" w:hanging="540"/>
      </w:pPr>
      <w:r>
        <w:t>poruchy srdcového rytmu,</w:t>
      </w:r>
    </w:p>
    <w:p w14:paraId="2D3C0235" w14:textId="77777777" w:rsidR="00E25611" w:rsidRDefault="00D8695F">
      <w:pPr>
        <w:numPr>
          <w:ilvl w:val="0"/>
          <w:numId w:val="47"/>
        </w:numPr>
        <w:tabs>
          <w:tab w:val="clear" w:pos="720"/>
        </w:tabs>
        <w:ind w:left="540" w:hanging="540"/>
      </w:pPr>
      <w:r>
        <w:t>ťažkosti so žalúdkom a bolesť žalúdka,</w:t>
      </w:r>
    </w:p>
    <w:p w14:paraId="2D3C0236" w14:textId="77777777" w:rsidR="00E25611" w:rsidRDefault="00D8695F">
      <w:pPr>
        <w:numPr>
          <w:ilvl w:val="0"/>
          <w:numId w:val="47"/>
        </w:numPr>
        <w:tabs>
          <w:tab w:val="clear" w:pos="720"/>
        </w:tabs>
        <w:ind w:left="540" w:hanging="540"/>
      </w:pPr>
      <w:r>
        <w:t>celkové svrbenie, podráždenie pokožky,</w:t>
      </w:r>
    </w:p>
    <w:p w14:paraId="2D3C0237" w14:textId="77777777" w:rsidR="00E25611" w:rsidRDefault="00D8695F">
      <w:pPr>
        <w:numPr>
          <w:ilvl w:val="0"/>
          <w:numId w:val="47"/>
        </w:numPr>
        <w:tabs>
          <w:tab w:val="clear" w:pos="720"/>
        </w:tabs>
        <w:ind w:left="540" w:hanging="540"/>
      </w:pPr>
      <w:r>
        <w:t>náhle zaspávanie bez varovných príznakov,</w:t>
      </w:r>
    </w:p>
    <w:p w14:paraId="2D3C0238" w14:textId="77777777" w:rsidR="00E25611" w:rsidRDefault="00D8695F">
      <w:pPr>
        <w:numPr>
          <w:ilvl w:val="0"/>
          <w:numId w:val="47"/>
        </w:numPr>
        <w:tabs>
          <w:tab w:val="clear" w:pos="720"/>
        </w:tabs>
        <w:ind w:left="540" w:hanging="540"/>
      </w:pPr>
      <w:r>
        <w:t>neschopnosť dosiahnuť alebo udržať erekciu,</w:t>
      </w:r>
    </w:p>
    <w:p w14:paraId="2D3C0239" w14:textId="77777777" w:rsidR="00E25611" w:rsidRDefault="00D8695F">
      <w:pPr>
        <w:numPr>
          <w:ilvl w:val="0"/>
          <w:numId w:val="47"/>
        </w:numPr>
        <w:tabs>
          <w:tab w:val="clear" w:pos="720"/>
        </w:tabs>
        <w:ind w:left="540" w:hanging="540"/>
      </w:pPr>
      <w:r>
        <w:t>pocit nepokoja, dezorientácie, zmätenosti alebo podozrievavosť (paranoja),</w:t>
      </w:r>
    </w:p>
    <w:p w14:paraId="2D3C023A" w14:textId="77777777" w:rsidR="00E25611" w:rsidRDefault="00D8695F">
      <w:pPr>
        <w:numPr>
          <w:ilvl w:val="0"/>
          <w:numId w:val="47"/>
        </w:numPr>
        <w:tabs>
          <w:tab w:val="clear" w:pos="720"/>
        </w:tabs>
        <w:ind w:left="540" w:hanging="540"/>
      </w:pPr>
      <w:r>
        <w:t>zvýšené alebo nezvyčajné výsledky testov funkcie pečene,</w:t>
      </w:r>
    </w:p>
    <w:p w14:paraId="2D3C023B" w14:textId="77777777" w:rsidR="00E25611" w:rsidRDefault="00D8695F">
      <w:pPr>
        <w:numPr>
          <w:ilvl w:val="0"/>
          <w:numId w:val="47"/>
        </w:numPr>
        <w:tabs>
          <w:tab w:val="clear" w:pos="720"/>
        </w:tabs>
        <w:ind w:left="540" w:hanging="540"/>
      </w:pPr>
      <w:r>
        <w:t>poruchy videnia ako je videnie farieb alebo svetiel,</w:t>
      </w:r>
    </w:p>
    <w:p w14:paraId="2D3C023C" w14:textId="77777777" w:rsidR="00E25611" w:rsidRDefault="00D8695F">
      <w:pPr>
        <w:numPr>
          <w:ilvl w:val="0"/>
          <w:numId w:val="47"/>
        </w:numPr>
        <w:tabs>
          <w:tab w:val="clear" w:pos="720"/>
        </w:tabs>
        <w:ind w:left="567" w:hanging="567"/>
      </w:pPr>
      <w:r>
        <w:t xml:space="preserve">zvýšené hladiny </w:t>
      </w:r>
      <w:proofErr w:type="spellStart"/>
      <w:r>
        <w:t>kreatínfosfokinázy</w:t>
      </w:r>
      <w:proofErr w:type="spellEnd"/>
      <w:r>
        <w:t xml:space="preserve"> (CPK) (CPK je enzým vyskytujúci sa hlavne v kostrových svaloch). </w:t>
      </w:r>
    </w:p>
    <w:p w14:paraId="2D3C023D" w14:textId="77777777" w:rsidR="00E25611" w:rsidRDefault="00E25611">
      <w:pPr>
        <w:ind w:left="0" w:firstLine="0"/>
      </w:pPr>
    </w:p>
    <w:p w14:paraId="2D3C023E" w14:textId="77777777" w:rsidR="00E25611" w:rsidRDefault="00D8695F">
      <w:r>
        <w:rPr>
          <w:b/>
        </w:rPr>
        <w:t>Zriedkavé</w:t>
      </w:r>
      <w:r>
        <w:rPr>
          <w:b/>
          <w:bCs/>
        </w:rPr>
        <w:t xml:space="preserve"> </w:t>
      </w:r>
      <w:r>
        <w:rPr>
          <w:bCs/>
        </w:rPr>
        <w:t>(môžu</w:t>
      </w:r>
      <w:r>
        <w:t xml:space="preserve"> postihovať až 1 z 1 000 ľudí):</w:t>
      </w:r>
    </w:p>
    <w:p w14:paraId="2D3C023F" w14:textId="77777777" w:rsidR="00E25611" w:rsidRDefault="00D8695F">
      <w:pPr>
        <w:numPr>
          <w:ilvl w:val="0"/>
          <w:numId w:val="47"/>
        </w:numPr>
        <w:tabs>
          <w:tab w:val="clear" w:pos="720"/>
        </w:tabs>
        <w:ind w:left="540" w:hanging="540"/>
      </w:pPr>
      <w:r>
        <w:t>prelud,</w:t>
      </w:r>
    </w:p>
    <w:p w14:paraId="2D3C0240" w14:textId="77777777" w:rsidR="00E25611" w:rsidRDefault="00D8695F">
      <w:pPr>
        <w:numPr>
          <w:ilvl w:val="0"/>
          <w:numId w:val="47"/>
        </w:numPr>
        <w:tabs>
          <w:tab w:val="clear" w:pos="720"/>
        </w:tabs>
        <w:ind w:left="540" w:hanging="540"/>
      </w:pPr>
      <w:r>
        <w:t>delírium (blúznenie),</w:t>
      </w:r>
    </w:p>
    <w:p w14:paraId="2D3C0241" w14:textId="77777777" w:rsidR="00E25611" w:rsidRDefault="00D8695F">
      <w:pPr>
        <w:numPr>
          <w:ilvl w:val="0"/>
          <w:numId w:val="47"/>
        </w:numPr>
        <w:tabs>
          <w:tab w:val="clear" w:pos="720"/>
        </w:tabs>
        <w:ind w:left="540" w:hanging="540"/>
      </w:pPr>
      <w:r>
        <w:t>podráždenosť,</w:t>
      </w:r>
    </w:p>
    <w:p w14:paraId="2D3C0242" w14:textId="77777777" w:rsidR="00E25611" w:rsidRDefault="00D8695F">
      <w:pPr>
        <w:numPr>
          <w:ilvl w:val="0"/>
          <w:numId w:val="47"/>
        </w:numPr>
        <w:tabs>
          <w:tab w:val="clear" w:pos="720"/>
        </w:tabs>
        <w:ind w:left="540" w:hanging="540"/>
      </w:pPr>
      <w:r>
        <w:t>agresívne správanie,</w:t>
      </w:r>
    </w:p>
    <w:p w14:paraId="2D3C0243" w14:textId="77777777" w:rsidR="00E25611" w:rsidRDefault="00D8695F">
      <w:pPr>
        <w:numPr>
          <w:ilvl w:val="0"/>
          <w:numId w:val="47"/>
        </w:numPr>
        <w:tabs>
          <w:tab w:val="clear" w:pos="720"/>
        </w:tabs>
        <w:ind w:left="540" w:hanging="540"/>
      </w:pPr>
      <w:r>
        <w:t>psychotické poruchy,</w:t>
      </w:r>
    </w:p>
    <w:p w14:paraId="2D3C0244" w14:textId="77777777" w:rsidR="00E25611" w:rsidRDefault="00D8695F">
      <w:pPr>
        <w:numPr>
          <w:ilvl w:val="0"/>
          <w:numId w:val="47"/>
        </w:numPr>
        <w:tabs>
          <w:tab w:val="clear" w:pos="720"/>
        </w:tabs>
        <w:ind w:left="540" w:hanging="540"/>
      </w:pPr>
      <w:r>
        <w:t>vyrážka na rozsiahlejších častiach tela,</w:t>
      </w:r>
    </w:p>
    <w:p w14:paraId="2D3C0245" w14:textId="77777777" w:rsidR="00E25611" w:rsidRDefault="00D8695F">
      <w:pPr>
        <w:numPr>
          <w:ilvl w:val="0"/>
          <w:numId w:val="47"/>
        </w:numPr>
        <w:tabs>
          <w:tab w:val="clear" w:pos="720"/>
        </w:tabs>
        <w:ind w:left="540" w:hanging="540"/>
      </w:pPr>
      <w:r>
        <w:t>mimovoľné svalové sťahy (kŕče).</w:t>
      </w:r>
    </w:p>
    <w:p w14:paraId="2D3C0246" w14:textId="77777777" w:rsidR="00E25611" w:rsidRDefault="00E25611">
      <w:pPr>
        <w:numPr>
          <w:ilvl w:val="12"/>
          <w:numId w:val="0"/>
        </w:numPr>
        <w:ind w:right="-2"/>
      </w:pPr>
    </w:p>
    <w:p w14:paraId="2D3C0247" w14:textId="77777777" w:rsidR="00E25611" w:rsidRDefault="00D8695F">
      <w:pPr>
        <w:numPr>
          <w:ilvl w:val="12"/>
          <w:numId w:val="0"/>
        </w:numPr>
        <w:ind w:right="-2"/>
        <w:rPr>
          <w:b/>
        </w:rPr>
      </w:pPr>
      <w:r>
        <w:rPr>
          <w:b/>
        </w:rPr>
        <w:t xml:space="preserve">Neznáme </w:t>
      </w:r>
      <w:r>
        <w:t>(nie je známe, ako často sa vyskytujú):</w:t>
      </w:r>
    </w:p>
    <w:p w14:paraId="2D3C0248" w14:textId="77777777" w:rsidR="00E25611" w:rsidRDefault="00D8695F">
      <w:pPr>
        <w:numPr>
          <w:ilvl w:val="0"/>
          <w:numId w:val="67"/>
        </w:numPr>
        <w:ind w:left="540" w:right="-2" w:hanging="540"/>
      </w:pPr>
      <w:r>
        <w:t xml:space="preserve">túžba po </w:t>
      </w:r>
      <w:proofErr w:type="spellStart"/>
      <w:r>
        <w:t>veľých</w:t>
      </w:r>
      <w:proofErr w:type="spellEnd"/>
      <w:r>
        <w:t xml:space="preserve"> dávkach liekov ako </w:t>
      </w:r>
      <w:proofErr w:type="spellStart"/>
      <w:r>
        <w:t>Neupro</w:t>
      </w:r>
      <w:proofErr w:type="spellEnd"/>
      <w:r>
        <w:t xml:space="preserve"> – viac ako je potrebné na liečbu ochorenia. Je to známe ako „syndróm </w:t>
      </w:r>
      <w:proofErr w:type="spellStart"/>
      <w:r>
        <w:t>dopamínovej</w:t>
      </w:r>
      <w:proofErr w:type="spellEnd"/>
      <w:r>
        <w:t xml:space="preserve"> </w:t>
      </w:r>
      <w:proofErr w:type="spellStart"/>
      <w:r>
        <w:t>dysregulácie</w:t>
      </w:r>
      <w:proofErr w:type="spellEnd"/>
      <w:r>
        <w:t xml:space="preserve">“ a môže </w:t>
      </w:r>
      <w:proofErr w:type="spellStart"/>
      <w:r>
        <w:t>vieť</w:t>
      </w:r>
      <w:proofErr w:type="spellEnd"/>
      <w:r>
        <w:t xml:space="preserve"> k používaniu príliš veľkého množstva </w:t>
      </w:r>
      <w:proofErr w:type="spellStart"/>
      <w:r>
        <w:t>Neupra</w:t>
      </w:r>
      <w:proofErr w:type="spellEnd"/>
      <w:r>
        <w:t>,</w:t>
      </w:r>
    </w:p>
    <w:p w14:paraId="2D3C0249" w14:textId="77777777" w:rsidR="00E25611" w:rsidRDefault="00D8695F">
      <w:pPr>
        <w:numPr>
          <w:ilvl w:val="0"/>
          <w:numId w:val="67"/>
        </w:numPr>
        <w:ind w:left="540" w:right="-2" w:hanging="540"/>
      </w:pPr>
      <w:r>
        <w:t>hnačka,</w:t>
      </w:r>
    </w:p>
    <w:p w14:paraId="2D3C024A" w14:textId="77777777" w:rsidR="00E25611" w:rsidRDefault="00D8695F">
      <w:pPr>
        <w:numPr>
          <w:ilvl w:val="0"/>
          <w:numId w:val="67"/>
        </w:numPr>
        <w:ind w:left="540" w:right="-2" w:hanging="540"/>
      </w:pPr>
      <w:r>
        <w:t>syndróm poklesnutej hlavy,</w:t>
      </w:r>
    </w:p>
    <w:p w14:paraId="2D3C024B" w14:textId="77777777" w:rsidR="00E25611" w:rsidRDefault="00D8695F">
      <w:pPr>
        <w:numPr>
          <w:ilvl w:val="0"/>
          <w:numId w:val="67"/>
        </w:numPr>
        <w:ind w:left="540" w:right="-2" w:hanging="540"/>
      </w:pPr>
      <w:proofErr w:type="spellStart"/>
      <w:r>
        <w:rPr>
          <w:bCs/>
          <w:iCs/>
          <w:lang w:eastAsia="en-US"/>
        </w:rPr>
        <w:t>rabdomyolýza</w:t>
      </w:r>
      <w:proofErr w:type="spellEnd"/>
      <w:r>
        <w:rPr>
          <w:bCs/>
          <w:iCs/>
          <w:lang w:eastAsia="en-US"/>
        </w:rPr>
        <w:t xml:space="preserve"> (zriedkavá závažná svalová porucha, ktorá spôsobuje bolesť, citlivosť a slabosť svalov a môže viesť k ťažkostiam s obličkami)</w:t>
      </w:r>
      <w:r>
        <w:t>.</w:t>
      </w:r>
    </w:p>
    <w:p w14:paraId="2D3C024C" w14:textId="77777777" w:rsidR="00E25611" w:rsidRDefault="00E25611">
      <w:pPr>
        <w:ind w:left="0" w:right="-2" w:firstLine="0"/>
      </w:pPr>
    </w:p>
    <w:p w14:paraId="2D3C024D" w14:textId="77777777" w:rsidR="00E25611" w:rsidRDefault="00D8695F">
      <w:pPr>
        <w:ind w:left="0" w:right="-2" w:firstLine="0"/>
      </w:pPr>
      <w:r>
        <w:lastRenderedPageBreak/>
        <w:t>Ak spozorujete akýkoľvek z vyššie uvedených vedľajších účinkov, obráťte sa na svojho lekára, lekárnika alebo zdravotnú sestru</w:t>
      </w:r>
    </w:p>
    <w:p w14:paraId="2D3C024E" w14:textId="77777777" w:rsidR="00E25611" w:rsidRDefault="00E25611">
      <w:pPr>
        <w:numPr>
          <w:ilvl w:val="12"/>
          <w:numId w:val="0"/>
        </w:numPr>
        <w:ind w:right="-2"/>
        <w:rPr>
          <w:b/>
          <w:szCs w:val="24"/>
        </w:rPr>
      </w:pPr>
    </w:p>
    <w:p w14:paraId="2D3C024F" w14:textId="77777777" w:rsidR="00E25611" w:rsidRDefault="00D8695F">
      <w:pPr>
        <w:numPr>
          <w:ilvl w:val="12"/>
          <w:numId w:val="0"/>
        </w:numPr>
        <w:ind w:right="-2"/>
        <w:rPr>
          <w:b/>
          <w:szCs w:val="24"/>
        </w:rPr>
      </w:pPr>
      <w:r>
        <w:rPr>
          <w:b/>
          <w:szCs w:val="24"/>
        </w:rPr>
        <w:t>Hlásenie vedľajších účinkov</w:t>
      </w:r>
    </w:p>
    <w:p w14:paraId="2D3C0250" w14:textId="77777777" w:rsidR="00E25611" w:rsidRDefault="00D8695F">
      <w:pPr>
        <w:numPr>
          <w:ilvl w:val="12"/>
          <w:numId w:val="0"/>
        </w:numPr>
        <w:ind w:right="-2"/>
        <w:rPr>
          <w:szCs w:val="24"/>
        </w:rPr>
      </w:pPr>
      <w:r>
        <w:rPr>
          <w:szCs w:val="24"/>
        </w:rPr>
        <w:t xml:space="preserve">Ak sa u vás vyskytne akýkoľvek vedľajší účinok, obráťte sa na svojho lekára, lekárnika alebo zdravotnú sestru. To sa týka aj akýchkoľvek vedľajších účinkov, ktoré nie sú uvedené v tejto písomnej informácii. Vedľajšie účinky môžete hlásiť aj priamo na </w:t>
      </w:r>
      <w:r>
        <w:rPr>
          <w:highlight w:val="lightGray"/>
        </w:rPr>
        <w:t>národné centrum hlásenia uvedené</w:t>
      </w:r>
      <w:r>
        <w:rPr>
          <w:szCs w:val="24"/>
          <w:highlight w:val="lightGray"/>
        </w:rPr>
        <w:t xml:space="preserve">  v </w:t>
      </w:r>
      <w:hyperlink r:id="rId34" w:history="1">
        <w:r>
          <w:rPr>
            <w:highlight w:val="lightGray"/>
            <w:u w:val="single"/>
          </w:rPr>
          <w:t>Prílohe V</w:t>
        </w:r>
      </w:hyperlink>
      <w:r>
        <w:rPr>
          <w:szCs w:val="24"/>
        </w:rPr>
        <w:t>. Hlásením vedľajších účinkov môžete prispieť k získaniu ďalších informácií o bezpečnosti tohto lieku.</w:t>
      </w:r>
    </w:p>
    <w:p w14:paraId="2D3C0251" w14:textId="77777777" w:rsidR="00E25611" w:rsidRDefault="00E25611">
      <w:pPr>
        <w:numPr>
          <w:ilvl w:val="12"/>
          <w:numId w:val="0"/>
        </w:numPr>
        <w:ind w:right="-2"/>
      </w:pPr>
    </w:p>
    <w:p w14:paraId="2D3C0252" w14:textId="77777777" w:rsidR="00E25611" w:rsidRDefault="00E25611">
      <w:pPr>
        <w:numPr>
          <w:ilvl w:val="12"/>
          <w:numId w:val="0"/>
        </w:numPr>
        <w:ind w:right="-2"/>
      </w:pPr>
    </w:p>
    <w:p w14:paraId="2D3C0253" w14:textId="77777777" w:rsidR="00E25611" w:rsidRDefault="00D8695F">
      <w:pPr>
        <w:keepNext/>
        <w:keepLines/>
        <w:numPr>
          <w:ilvl w:val="12"/>
          <w:numId w:val="0"/>
        </w:numPr>
        <w:rPr>
          <w:b/>
          <w:bCs/>
        </w:rPr>
      </w:pPr>
      <w:r>
        <w:rPr>
          <w:b/>
          <w:bCs/>
        </w:rPr>
        <w:t>5.</w:t>
      </w:r>
      <w:r>
        <w:rPr>
          <w:b/>
          <w:bCs/>
        </w:rPr>
        <w:tab/>
      </w:r>
      <w:r>
        <w:rPr>
          <w:b/>
        </w:rPr>
        <w:t xml:space="preserve">Ako uchovávať </w:t>
      </w:r>
      <w:proofErr w:type="spellStart"/>
      <w:r>
        <w:rPr>
          <w:b/>
        </w:rPr>
        <w:t>Neupro</w:t>
      </w:r>
      <w:proofErr w:type="spellEnd"/>
    </w:p>
    <w:p w14:paraId="2D3C0254" w14:textId="77777777" w:rsidR="00E25611" w:rsidRDefault="00E25611">
      <w:pPr>
        <w:keepNext/>
        <w:keepLines/>
        <w:numPr>
          <w:ilvl w:val="12"/>
          <w:numId w:val="0"/>
        </w:numPr>
        <w:ind w:right="-2"/>
      </w:pPr>
    </w:p>
    <w:p w14:paraId="2D3C0255" w14:textId="77777777" w:rsidR="00E25611" w:rsidRDefault="00D8695F">
      <w:pPr>
        <w:ind w:left="0" w:right="-2" w:firstLine="0"/>
      </w:pPr>
      <w:r>
        <w:rPr>
          <w:szCs w:val="24"/>
        </w:rPr>
        <w:t>Tento liek uchovávajte mimo dohľadu a dosahu</w:t>
      </w:r>
      <w:r>
        <w:t xml:space="preserve"> detí.</w:t>
      </w:r>
    </w:p>
    <w:p w14:paraId="2D3C0256" w14:textId="77777777" w:rsidR="00E25611" w:rsidRDefault="00E25611">
      <w:pPr>
        <w:ind w:left="0" w:right="-2" w:firstLine="0"/>
      </w:pPr>
    </w:p>
    <w:p w14:paraId="2D3C0257" w14:textId="77777777" w:rsidR="00E25611" w:rsidRDefault="00D8695F">
      <w:pPr>
        <w:ind w:left="0" w:right="-2" w:firstLine="0"/>
      </w:pPr>
      <w:r>
        <w:t xml:space="preserve">Nepoužívajte </w:t>
      </w:r>
      <w:r>
        <w:rPr>
          <w:szCs w:val="24"/>
        </w:rPr>
        <w:t>tento liek</w:t>
      </w:r>
      <w:r>
        <w:t xml:space="preserve"> po dátume exspirácie, ktorý je uvedený na štítku a škatuľke.</w:t>
      </w:r>
    </w:p>
    <w:p w14:paraId="2D3C0258" w14:textId="77777777" w:rsidR="00E25611" w:rsidRDefault="00E25611">
      <w:pPr>
        <w:ind w:left="0" w:firstLine="0"/>
      </w:pPr>
    </w:p>
    <w:p w14:paraId="2D3C0259" w14:textId="77777777" w:rsidR="00E25611" w:rsidRDefault="00D8695F">
      <w:pPr>
        <w:ind w:left="0" w:firstLine="0"/>
      </w:pPr>
      <w:r>
        <w:t>Uchovávajte pri teplote neprevyšujúcej 30 </w:t>
      </w:r>
      <w:r>
        <w:sym w:font="Symbol" w:char="00B0"/>
      </w:r>
      <w:r>
        <w:t>C.</w:t>
      </w:r>
    </w:p>
    <w:p w14:paraId="2D3C025A" w14:textId="77777777" w:rsidR="00E25611" w:rsidRDefault="00E25611">
      <w:pPr>
        <w:keepNext/>
        <w:keepLines/>
        <w:ind w:left="0" w:firstLine="0"/>
        <w:rPr>
          <w:b/>
          <w:bCs/>
        </w:rPr>
      </w:pPr>
    </w:p>
    <w:p w14:paraId="2D3C025B" w14:textId="77777777" w:rsidR="00E25611" w:rsidRDefault="00D8695F">
      <w:pPr>
        <w:keepNext/>
        <w:keepLines/>
        <w:ind w:left="0" w:firstLine="0"/>
        <w:rPr>
          <w:b/>
          <w:bCs/>
        </w:rPr>
      </w:pPr>
      <w:r>
        <w:rPr>
          <w:b/>
          <w:bCs/>
        </w:rPr>
        <w:t>Čo robiť s použitými a nepoužitými náplasťami</w:t>
      </w:r>
    </w:p>
    <w:p w14:paraId="2D3C025C" w14:textId="77777777" w:rsidR="00E25611" w:rsidRDefault="00D8695F">
      <w:pPr>
        <w:numPr>
          <w:ilvl w:val="0"/>
          <w:numId w:val="67"/>
        </w:numPr>
        <w:ind w:left="567" w:hanging="567"/>
      </w:pPr>
      <w:r>
        <w:t xml:space="preserve">Použité </w:t>
      </w:r>
      <w:proofErr w:type="spellStart"/>
      <w:r>
        <w:t>náplaste</w:t>
      </w:r>
      <w:proofErr w:type="spellEnd"/>
      <w:r>
        <w:t xml:space="preserve"> stále obsahujú liečivo „</w:t>
      </w:r>
      <w:proofErr w:type="spellStart"/>
      <w:r>
        <w:t>rotigotín</w:t>
      </w:r>
      <w:proofErr w:type="spellEnd"/>
      <w:r>
        <w:t>“, ktoré môže byť škodlivé pre ostatných. Preložte použitú náplasť lepiacou stranou dovnútra. Náplasť vložte do pôvodného vrecka a potom ho odložte na bezpečné miesto, mimo dosahu detí, a potom vráťte do lekárne.</w:t>
      </w:r>
    </w:p>
    <w:p w14:paraId="2D3C025D" w14:textId="77777777" w:rsidR="00E25611" w:rsidRDefault="00D8695F">
      <w:pPr>
        <w:numPr>
          <w:ilvl w:val="0"/>
          <w:numId w:val="67"/>
        </w:numPr>
        <w:ind w:left="567" w:hanging="567"/>
      </w:pPr>
      <w:r>
        <w:t>Nelikvidujte lieky odpadovou vodou alebo domovým odpadom. Nepoužitý liek vráťte do lekárne. Tieto opatrenia pomôžu chrániť životné prostredie.</w:t>
      </w:r>
    </w:p>
    <w:p w14:paraId="2D3C025E" w14:textId="77777777" w:rsidR="00E25611" w:rsidRDefault="00E25611">
      <w:pPr>
        <w:numPr>
          <w:ilvl w:val="12"/>
          <w:numId w:val="0"/>
        </w:numPr>
        <w:ind w:right="-2"/>
      </w:pPr>
    </w:p>
    <w:p w14:paraId="2D3C025F" w14:textId="77777777" w:rsidR="00E25611" w:rsidRDefault="00E25611">
      <w:pPr>
        <w:numPr>
          <w:ilvl w:val="12"/>
          <w:numId w:val="0"/>
        </w:numPr>
        <w:ind w:right="-2"/>
      </w:pPr>
    </w:p>
    <w:p w14:paraId="2D3C0260" w14:textId="77777777" w:rsidR="00E25611" w:rsidRDefault="00D8695F">
      <w:pPr>
        <w:keepNext/>
        <w:keepLines/>
        <w:numPr>
          <w:ilvl w:val="12"/>
          <w:numId w:val="0"/>
        </w:numPr>
        <w:rPr>
          <w:b/>
          <w:bCs/>
        </w:rPr>
      </w:pPr>
      <w:r>
        <w:rPr>
          <w:b/>
          <w:bCs/>
        </w:rPr>
        <w:t>6.</w:t>
      </w:r>
      <w:r>
        <w:rPr>
          <w:b/>
          <w:bCs/>
        </w:rPr>
        <w:tab/>
      </w:r>
      <w:r>
        <w:rPr>
          <w:b/>
          <w:szCs w:val="24"/>
        </w:rPr>
        <w:t>Obsah balenia a ďalšie</w:t>
      </w:r>
      <w:r>
        <w:rPr>
          <w:b/>
        </w:rPr>
        <w:t xml:space="preserve"> informácie</w:t>
      </w:r>
    </w:p>
    <w:p w14:paraId="2D3C0261" w14:textId="77777777" w:rsidR="00E25611" w:rsidRDefault="00E25611">
      <w:pPr>
        <w:numPr>
          <w:ilvl w:val="12"/>
          <w:numId w:val="0"/>
        </w:numPr>
        <w:ind w:right="-2"/>
      </w:pPr>
    </w:p>
    <w:p w14:paraId="2D3C0262" w14:textId="77777777" w:rsidR="00E25611" w:rsidRDefault="00D8695F">
      <w:pPr>
        <w:numPr>
          <w:ilvl w:val="12"/>
          <w:numId w:val="0"/>
        </w:numPr>
        <w:ind w:right="-2"/>
        <w:rPr>
          <w:b/>
          <w:bCs/>
        </w:rPr>
      </w:pPr>
      <w:r>
        <w:rPr>
          <w:b/>
          <w:bCs/>
        </w:rPr>
        <w:t xml:space="preserve">Čo </w:t>
      </w:r>
      <w:proofErr w:type="spellStart"/>
      <w:r>
        <w:rPr>
          <w:b/>
          <w:bCs/>
        </w:rPr>
        <w:t>Neupro</w:t>
      </w:r>
      <w:proofErr w:type="spellEnd"/>
      <w:r>
        <w:rPr>
          <w:b/>
          <w:bCs/>
        </w:rPr>
        <w:t xml:space="preserve"> obsahuje</w:t>
      </w:r>
    </w:p>
    <w:p w14:paraId="2D3C0263" w14:textId="77777777" w:rsidR="00E25611" w:rsidRDefault="00D8695F">
      <w:r>
        <w:t xml:space="preserve">Liečivo je </w:t>
      </w:r>
      <w:proofErr w:type="spellStart"/>
      <w:r>
        <w:t>rotigotín</w:t>
      </w:r>
      <w:proofErr w:type="spellEnd"/>
      <w:r>
        <w:t>.</w:t>
      </w:r>
    </w:p>
    <w:p w14:paraId="2D3C0264" w14:textId="77777777" w:rsidR="00E25611" w:rsidRDefault="00D8695F">
      <w:pPr>
        <w:numPr>
          <w:ilvl w:val="0"/>
          <w:numId w:val="87"/>
        </w:numPr>
      </w:pPr>
      <w:r>
        <w:t>4 mg/24 h:</w:t>
      </w:r>
    </w:p>
    <w:p w14:paraId="2D3C0265" w14:textId="77777777" w:rsidR="00E25611" w:rsidRDefault="00D8695F">
      <w:pPr>
        <w:ind w:left="540" w:firstLine="0"/>
      </w:pPr>
      <w:r>
        <w:t xml:space="preserve">Každá náplasť uvoľní 4 mg </w:t>
      </w:r>
      <w:proofErr w:type="spellStart"/>
      <w:r>
        <w:t>rotigotínu</w:t>
      </w:r>
      <w:proofErr w:type="spellEnd"/>
      <w:r>
        <w:t xml:space="preserve"> za 24 hodín. Každá náplasť s povrchom 20 cm</w:t>
      </w:r>
      <w:r>
        <w:rPr>
          <w:vertAlign w:val="superscript"/>
        </w:rPr>
        <w:t>2</w:t>
      </w:r>
      <w:r>
        <w:t xml:space="preserve"> obsahuje 9,0 mg </w:t>
      </w:r>
      <w:proofErr w:type="spellStart"/>
      <w:r>
        <w:t>rotigotínu</w:t>
      </w:r>
      <w:proofErr w:type="spellEnd"/>
      <w:r>
        <w:t>.</w:t>
      </w:r>
    </w:p>
    <w:p w14:paraId="2D3C0266" w14:textId="77777777" w:rsidR="00E25611" w:rsidRDefault="00E25611">
      <w:pPr>
        <w:ind w:left="540" w:firstLine="0"/>
      </w:pPr>
    </w:p>
    <w:p w14:paraId="2D3C0267" w14:textId="77777777" w:rsidR="00E25611" w:rsidRDefault="00D8695F">
      <w:pPr>
        <w:numPr>
          <w:ilvl w:val="0"/>
          <w:numId w:val="88"/>
        </w:numPr>
        <w:ind w:left="567" w:hanging="567"/>
      </w:pPr>
      <w:r>
        <w:t>6 mg/24 h:</w:t>
      </w:r>
    </w:p>
    <w:p w14:paraId="2D3C0268" w14:textId="77777777" w:rsidR="00E25611" w:rsidRDefault="00D8695F">
      <w:pPr>
        <w:ind w:left="540" w:firstLine="0"/>
      </w:pPr>
      <w:r>
        <w:t xml:space="preserve">Každá náplasť uvoľní 6 mg </w:t>
      </w:r>
      <w:proofErr w:type="spellStart"/>
      <w:r>
        <w:t>rotigotínu</w:t>
      </w:r>
      <w:proofErr w:type="spellEnd"/>
      <w:r>
        <w:t xml:space="preserve"> za 24 hodín. Každá náplasť s povrchom 30 cm</w:t>
      </w:r>
      <w:r>
        <w:rPr>
          <w:vertAlign w:val="superscript"/>
        </w:rPr>
        <w:t>2</w:t>
      </w:r>
      <w:r>
        <w:t xml:space="preserve"> obsahuje 13,5 mg </w:t>
      </w:r>
      <w:proofErr w:type="spellStart"/>
      <w:r>
        <w:t>rotigotínu</w:t>
      </w:r>
      <w:proofErr w:type="spellEnd"/>
      <w:r>
        <w:t>.</w:t>
      </w:r>
    </w:p>
    <w:p w14:paraId="2D3C0269" w14:textId="77777777" w:rsidR="00E25611" w:rsidRDefault="00E25611">
      <w:pPr>
        <w:ind w:left="540" w:firstLine="0"/>
      </w:pPr>
    </w:p>
    <w:p w14:paraId="2D3C026A" w14:textId="77777777" w:rsidR="00E25611" w:rsidRDefault="00D8695F">
      <w:pPr>
        <w:numPr>
          <w:ilvl w:val="0"/>
          <w:numId w:val="88"/>
        </w:numPr>
        <w:ind w:left="567" w:hanging="567"/>
      </w:pPr>
      <w:r>
        <w:t>8 mg/24 h:</w:t>
      </w:r>
    </w:p>
    <w:p w14:paraId="2D3C026B" w14:textId="77777777" w:rsidR="00E25611" w:rsidRDefault="00D8695F">
      <w:pPr>
        <w:ind w:left="540" w:firstLine="0"/>
      </w:pPr>
      <w:r>
        <w:t xml:space="preserve">Každá náplasť uvoľní 8 mg </w:t>
      </w:r>
      <w:proofErr w:type="spellStart"/>
      <w:r>
        <w:t>rotigotínu</w:t>
      </w:r>
      <w:proofErr w:type="spellEnd"/>
      <w:r>
        <w:t xml:space="preserve"> za 24 hodín. Každá náplasť s povrchom 40 cm</w:t>
      </w:r>
      <w:r>
        <w:rPr>
          <w:vertAlign w:val="superscript"/>
        </w:rPr>
        <w:t>2</w:t>
      </w:r>
      <w:r>
        <w:t xml:space="preserve"> obsahuje 18,0 mg </w:t>
      </w:r>
      <w:proofErr w:type="spellStart"/>
      <w:r>
        <w:t>rotigotínu</w:t>
      </w:r>
      <w:proofErr w:type="spellEnd"/>
      <w:r>
        <w:t>.</w:t>
      </w:r>
    </w:p>
    <w:p w14:paraId="2D3C026C" w14:textId="77777777" w:rsidR="00E25611" w:rsidRDefault="00E25611">
      <w:pPr>
        <w:ind w:left="540" w:firstLine="0"/>
      </w:pPr>
    </w:p>
    <w:p w14:paraId="2D3C026D" w14:textId="77777777" w:rsidR="00E25611" w:rsidRDefault="00D8695F">
      <w:r>
        <w:t>Ďalšie zložky sú:</w:t>
      </w:r>
    </w:p>
    <w:p w14:paraId="2D3C026E" w14:textId="77777777" w:rsidR="00E25611" w:rsidRDefault="00D8695F">
      <w:pPr>
        <w:numPr>
          <w:ilvl w:val="0"/>
          <w:numId w:val="87"/>
        </w:numPr>
      </w:pPr>
      <w:r>
        <w:t>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w:t>
      </w:r>
      <w:proofErr w:type="spellStart"/>
      <w:r>
        <w:t>disiričitan</w:t>
      </w:r>
      <w:proofErr w:type="spellEnd"/>
      <w:r>
        <w:t xml:space="preserve"> sodný (E223), </w:t>
      </w:r>
      <w:proofErr w:type="spellStart"/>
      <w:r>
        <w:t>askorbylpalmitát</w:t>
      </w:r>
      <w:proofErr w:type="spellEnd"/>
      <w:r>
        <w:t xml:space="preserve"> (E304) a DL</w:t>
      </w:r>
      <w:r>
        <w:noBreakHyphen/>
        <w:t>α</w:t>
      </w:r>
      <w:r>
        <w:noBreakHyphen/>
        <w:t>tokoferol (E307).</w:t>
      </w:r>
    </w:p>
    <w:p w14:paraId="2D3C026F" w14:textId="25E45086" w:rsidR="00E25611" w:rsidRDefault="00D8695F">
      <w:pPr>
        <w:numPr>
          <w:ilvl w:val="0"/>
          <w:numId w:val="87"/>
        </w:numPr>
      </w:pPr>
      <w:r>
        <w:t xml:space="preserve">Krycia vrstva: Polyesterový film s vrstvou silikónu a hliníka a farebným povlakom pigmentovej vrstvy (oxid </w:t>
      </w:r>
      <w:proofErr w:type="spellStart"/>
      <w:r>
        <w:t>titaničitý</w:t>
      </w:r>
      <w:proofErr w:type="spellEnd"/>
      <w:r>
        <w:t xml:space="preserve"> (E171), žltý pigment </w:t>
      </w:r>
      <w:r w:rsidR="0031310B">
        <w:t>13</w:t>
      </w:r>
      <w:r>
        <w:t>, červený pigment 166</w:t>
      </w:r>
      <w:r w:rsidR="0031310B">
        <w:t>, žltý pigment 12</w:t>
      </w:r>
      <w:r>
        <w:t xml:space="preserve">) a potlačou (červený pigment </w:t>
      </w:r>
      <w:r w:rsidR="0031310B">
        <w:t>146</w:t>
      </w:r>
      <w:r>
        <w:t xml:space="preserve">, žltý pigment </w:t>
      </w:r>
      <w:r w:rsidR="0031310B">
        <w:t>180</w:t>
      </w:r>
      <w:r>
        <w:t>, čierny pigment 7).</w:t>
      </w:r>
    </w:p>
    <w:p w14:paraId="2D3C0270" w14:textId="77777777" w:rsidR="00E25611" w:rsidRDefault="00D8695F">
      <w:pPr>
        <w:numPr>
          <w:ilvl w:val="0"/>
          <w:numId w:val="87"/>
        </w:numPr>
      </w:pPr>
      <w:r>
        <w:rPr>
          <w:iCs/>
        </w:rPr>
        <w:t>Snímateľná</w:t>
      </w:r>
      <w:r>
        <w:t xml:space="preserve"> fólia: Priesvitný polyesterový film s </w:t>
      </w:r>
      <w:proofErr w:type="spellStart"/>
      <w:r>
        <w:t>fluoropolymérovým</w:t>
      </w:r>
      <w:proofErr w:type="spellEnd"/>
      <w:r>
        <w:t xml:space="preserve"> povlakom.</w:t>
      </w:r>
    </w:p>
    <w:p w14:paraId="2D3C0271" w14:textId="77777777" w:rsidR="00E25611" w:rsidRDefault="00E25611"/>
    <w:p w14:paraId="2D3C0272" w14:textId="77777777" w:rsidR="00E25611" w:rsidRDefault="00D8695F">
      <w:pPr>
        <w:keepNext/>
        <w:keepLines/>
        <w:numPr>
          <w:ilvl w:val="12"/>
          <w:numId w:val="0"/>
        </w:numPr>
        <w:ind w:right="-2"/>
        <w:rPr>
          <w:b/>
          <w:bCs/>
        </w:rPr>
      </w:pPr>
      <w:r>
        <w:rPr>
          <w:b/>
          <w:bCs/>
        </w:rPr>
        <w:lastRenderedPageBreak/>
        <w:t xml:space="preserve">Ako vyzerá </w:t>
      </w:r>
      <w:proofErr w:type="spellStart"/>
      <w:r>
        <w:rPr>
          <w:b/>
          <w:bCs/>
        </w:rPr>
        <w:t>Neupro</w:t>
      </w:r>
      <w:proofErr w:type="spellEnd"/>
      <w:r>
        <w:rPr>
          <w:b/>
          <w:bCs/>
        </w:rPr>
        <w:t xml:space="preserve"> a obsah balenia</w:t>
      </w:r>
    </w:p>
    <w:p w14:paraId="2D3C0273" w14:textId="77777777" w:rsidR="00E25611" w:rsidRDefault="00D8695F">
      <w:pPr>
        <w:keepNext/>
        <w:keepLines/>
        <w:numPr>
          <w:ilvl w:val="12"/>
          <w:numId w:val="0"/>
        </w:numPr>
        <w:ind w:right="-2"/>
      </w:pPr>
      <w:proofErr w:type="spellStart"/>
      <w:r>
        <w:t>Neupro</w:t>
      </w:r>
      <w:proofErr w:type="spellEnd"/>
      <w:r>
        <w:t xml:space="preserve"> je </w:t>
      </w:r>
      <w:proofErr w:type="spellStart"/>
      <w:r>
        <w:t>transdermálna</w:t>
      </w:r>
      <w:proofErr w:type="spellEnd"/>
      <w:r>
        <w:t xml:space="preserve"> náplasť. Je tenká a skladá sa z troch vrstiev. Má štvorcový tvar so zaoblenými rohmi. Vonkajšia strana je béžová s potlačou </w:t>
      </w:r>
      <w:proofErr w:type="spellStart"/>
      <w:r>
        <w:t>Neupro</w:t>
      </w:r>
      <w:proofErr w:type="spellEnd"/>
      <w:r>
        <w:t xml:space="preserve"> 4 mg/24 h, </w:t>
      </w:r>
      <w:proofErr w:type="spellStart"/>
      <w:r>
        <w:t>Neupro</w:t>
      </w:r>
      <w:proofErr w:type="spellEnd"/>
      <w:r>
        <w:t xml:space="preserve"> 6 mg/24 h alebo </w:t>
      </w:r>
      <w:proofErr w:type="spellStart"/>
      <w:r>
        <w:t>Neupro</w:t>
      </w:r>
      <w:proofErr w:type="spellEnd"/>
      <w:r>
        <w:t xml:space="preserve"> 8 mg/24 h.</w:t>
      </w:r>
    </w:p>
    <w:p w14:paraId="2D3C0274" w14:textId="77777777" w:rsidR="00E25611" w:rsidRDefault="00E25611">
      <w:pPr>
        <w:keepNext/>
        <w:keepLines/>
        <w:numPr>
          <w:ilvl w:val="12"/>
          <w:numId w:val="0"/>
        </w:numPr>
        <w:ind w:right="-2"/>
      </w:pPr>
    </w:p>
    <w:p w14:paraId="2D3C0275" w14:textId="77777777" w:rsidR="00E25611" w:rsidRDefault="00D8695F">
      <w:pPr>
        <w:keepNext/>
        <w:keepLines/>
        <w:ind w:left="0" w:firstLine="0"/>
      </w:pPr>
      <w:proofErr w:type="spellStart"/>
      <w:r>
        <w:t>Neupro</w:t>
      </w:r>
      <w:proofErr w:type="spellEnd"/>
      <w:r>
        <w:t xml:space="preserve"> je dostupný v nasledujúcich veľkostiach balenia:</w:t>
      </w:r>
    </w:p>
    <w:p w14:paraId="2D3C0276" w14:textId="77777777" w:rsidR="00E25611" w:rsidRDefault="00D8695F">
      <w:pPr>
        <w:numPr>
          <w:ilvl w:val="12"/>
          <w:numId w:val="0"/>
        </w:numPr>
        <w:ind w:right="-2"/>
      </w:pPr>
      <w:r>
        <w:t>Škatuľky obsahujúce 7, 14, 28, 30 alebo 84 (viacnásobné balenie obsahujúce 3 balenia po 28) náplastí, ktoré sú jednotlivo zatavené vo vreckách.</w:t>
      </w:r>
    </w:p>
    <w:p w14:paraId="2D3C0277" w14:textId="77777777" w:rsidR="00E25611" w:rsidRDefault="00E25611">
      <w:pPr>
        <w:numPr>
          <w:ilvl w:val="12"/>
          <w:numId w:val="0"/>
        </w:numPr>
        <w:ind w:right="-2"/>
      </w:pPr>
    </w:p>
    <w:p w14:paraId="2D3C0278" w14:textId="77777777" w:rsidR="00E25611" w:rsidRDefault="00D8695F">
      <w:pPr>
        <w:numPr>
          <w:ilvl w:val="12"/>
          <w:numId w:val="0"/>
        </w:numPr>
        <w:ind w:right="-2"/>
      </w:pPr>
      <w:r>
        <w:t>Na trh nemusia byť uvedené všetky veľkosti balenia.</w:t>
      </w:r>
    </w:p>
    <w:p w14:paraId="2D3C0279" w14:textId="77777777" w:rsidR="00E25611" w:rsidRDefault="00E25611">
      <w:pPr>
        <w:numPr>
          <w:ilvl w:val="12"/>
          <w:numId w:val="0"/>
        </w:numPr>
        <w:ind w:right="-2"/>
      </w:pPr>
    </w:p>
    <w:p w14:paraId="2D3C027A" w14:textId="77777777" w:rsidR="00E25611" w:rsidRDefault="00D8695F">
      <w:pPr>
        <w:numPr>
          <w:ilvl w:val="12"/>
          <w:numId w:val="0"/>
        </w:numPr>
        <w:ind w:right="-2"/>
        <w:rPr>
          <w:b/>
          <w:bCs/>
        </w:rPr>
      </w:pPr>
      <w:proofErr w:type="spellStart"/>
      <w:r>
        <w:rPr>
          <w:b/>
          <w:bCs/>
        </w:rPr>
        <w:t>Držitel</w:t>
      </w:r>
      <w:proofErr w:type="spellEnd"/>
      <w:r>
        <w:rPr>
          <w:b/>
          <w:bCs/>
        </w:rPr>
        <w:t xml:space="preserve"> rozhodnutí o </w:t>
      </w:r>
      <w:proofErr w:type="spellStart"/>
      <w:r>
        <w:rPr>
          <w:b/>
          <w:bCs/>
        </w:rPr>
        <w:t>registraci</w:t>
      </w:r>
      <w:proofErr w:type="spellEnd"/>
      <w:r>
        <w:rPr>
          <w:b/>
          <w:bCs/>
        </w:rPr>
        <w:t xml:space="preserve">  </w:t>
      </w:r>
    </w:p>
    <w:p w14:paraId="2D3C027B" w14:textId="77777777" w:rsidR="00E25611" w:rsidRDefault="00E25611">
      <w:pPr>
        <w:numPr>
          <w:ilvl w:val="12"/>
          <w:numId w:val="0"/>
        </w:numPr>
        <w:ind w:right="-2"/>
        <w:rPr>
          <w:b/>
          <w:bCs/>
        </w:rPr>
      </w:pPr>
    </w:p>
    <w:p w14:paraId="2D3C027C" w14:textId="77777777" w:rsidR="00E25611" w:rsidRDefault="00D8695F">
      <w:pPr>
        <w:numPr>
          <w:ilvl w:val="12"/>
          <w:numId w:val="0"/>
        </w:numPr>
        <w:ind w:right="-2"/>
      </w:pPr>
      <w:r>
        <w:t>UCB Pharma S.A.</w:t>
      </w:r>
    </w:p>
    <w:p w14:paraId="2D3C027D" w14:textId="77777777" w:rsidR="00E25611" w:rsidRDefault="00D8695F">
      <w:pPr>
        <w:numPr>
          <w:ilvl w:val="12"/>
          <w:numId w:val="0"/>
        </w:numPr>
        <w:ind w:right="-2"/>
      </w:pPr>
      <w:proofErr w:type="spellStart"/>
      <w:r>
        <w:t>Allée</w:t>
      </w:r>
      <w:proofErr w:type="spellEnd"/>
      <w:r>
        <w:t xml:space="preserve"> de la </w:t>
      </w:r>
      <w:proofErr w:type="spellStart"/>
      <w:r>
        <w:t>Recherche</w:t>
      </w:r>
      <w:proofErr w:type="spellEnd"/>
      <w:r>
        <w:t xml:space="preserve"> 60</w:t>
      </w:r>
    </w:p>
    <w:p w14:paraId="2D3C027E" w14:textId="77777777" w:rsidR="00E25611" w:rsidRDefault="00D8695F">
      <w:pPr>
        <w:numPr>
          <w:ilvl w:val="12"/>
          <w:numId w:val="0"/>
        </w:numPr>
        <w:ind w:right="-2"/>
      </w:pPr>
      <w:r>
        <w:t>B-1070 Brusel</w:t>
      </w:r>
    </w:p>
    <w:p w14:paraId="2D3C027F" w14:textId="77777777" w:rsidR="00E25611" w:rsidRDefault="00D8695F">
      <w:pPr>
        <w:numPr>
          <w:ilvl w:val="12"/>
          <w:numId w:val="0"/>
        </w:numPr>
        <w:ind w:right="-2"/>
      </w:pPr>
      <w:r>
        <w:t>Belgicko</w:t>
      </w:r>
    </w:p>
    <w:p w14:paraId="2D3C0280" w14:textId="77777777" w:rsidR="00E25611" w:rsidRDefault="00E25611">
      <w:pPr>
        <w:numPr>
          <w:ilvl w:val="12"/>
          <w:numId w:val="0"/>
        </w:numPr>
        <w:ind w:right="-2"/>
        <w:rPr>
          <w:b/>
          <w:bCs/>
        </w:rPr>
      </w:pPr>
    </w:p>
    <w:p w14:paraId="2D3C0281" w14:textId="77777777" w:rsidR="00E25611" w:rsidRDefault="00D8695F">
      <w:pPr>
        <w:numPr>
          <w:ilvl w:val="12"/>
          <w:numId w:val="0"/>
        </w:numPr>
        <w:ind w:right="-2"/>
        <w:rPr>
          <w:b/>
          <w:bCs/>
        </w:rPr>
      </w:pPr>
      <w:r>
        <w:rPr>
          <w:b/>
          <w:bCs/>
        </w:rPr>
        <w:t>Výrobca</w:t>
      </w:r>
    </w:p>
    <w:p w14:paraId="2D3C0282" w14:textId="77777777" w:rsidR="00E25611" w:rsidRDefault="00E25611">
      <w:pPr>
        <w:numPr>
          <w:ilvl w:val="12"/>
          <w:numId w:val="0"/>
        </w:numPr>
        <w:ind w:right="-2"/>
        <w:rPr>
          <w:b/>
          <w:bCs/>
        </w:rPr>
      </w:pPr>
    </w:p>
    <w:p w14:paraId="2D3C0283" w14:textId="77777777" w:rsidR="00E25611" w:rsidRDefault="00D8695F">
      <w:pPr>
        <w:numPr>
          <w:ilvl w:val="12"/>
          <w:numId w:val="0"/>
        </w:numPr>
        <w:ind w:right="-2"/>
      </w:pPr>
      <w:r>
        <w:t>UCB Pharma S.A.</w:t>
      </w:r>
    </w:p>
    <w:p w14:paraId="2D3C0284" w14:textId="77777777" w:rsidR="00E25611" w:rsidRDefault="00D8695F">
      <w:pPr>
        <w:numPr>
          <w:ilvl w:val="12"/>
          <w:numId w:val="0"/>
        </w:numPr>
        <w:ind w:right="-2"/>
      </w:pPr>
      <w:proofErr w:type="spellStart"/>
      <w:r>
        <w:t>Chemin</w:t>
      </w:r>
      <w:proofErr w:type="spellEnd"/>
      <w:r>
        <w:t xml:space="preserve"> </w:t>
      </w:r>
      <w:proofErr w:type="spellStart"/>
      <w:r>
        <w:t>du</w:t>
      </w:r>
      <w:proofErr w:type="spellEnd"/>
      <w:r>
        <w:t xml:space="preserve"> </w:t>
      </w:r>
      <w:proofErr w:type="spellStart"/>
      <w:r>
        <w:t>Foriest</w:t>
      </w:r>
      <w:proofErr w:type="spellEnd"/>
    </w:p>
    <w:p w14:paraId="2D3C0285" w14:textId="77777777" w:rsidR="00E25611" w:rsidRDefault="00D8695F">
      <w:pPr>
        <w:numPr>
          <w:ilvl w:val="12"/>
          <w:numId w:val="0"/>
        </w:numPr>
        <w:ind w:right="-2"/>
      </w:pPr>
      <w:r>
        <w:t xml:space="preserve">B-1420 </w:t>
      </w:r>
      <w:proofErr w:type="spellStart"/>
      <w:r>
        <w:t>Braine</w:t>
      </w:r>
      <w:proofErr w:type="spellEnd"/>
      <w:r>
        <w:t xml:space="preserve"> </w:t>
      </w:r>
      <w:proofErr w:type="spellStart"/>
      <w:r>
        <w:t>l’Alleud</w:t>
      </w:r>
      <w:proofErr w:type="spellEnd"/>
    </w:p>
    <w:p w14:paraId="2D3C0286" w14:textId="77777777" w:rsidR="00E25611" w:rsidRDefault="00D8695F">
      <w:pPr>
        <w:numPr>
          <w:ilvl w:val="12"/>
          <w:numId w:val="0"/>
        </w:numPr>
        <w:ind w:right="-2"/>
      </w:pPr>
      <w:r>
        <w:t>Belgicko</w:t>
      </w:r>
    </w:p>
    <w:p w14:paraId="2D3C0287" w14:textId="77777777" w:rsidR="00E25611" w:rsidRDefault="00E25611">
      <w:pPr>
        <w:ind w:left="0" w:right="-449" w:firstLine="0"/>
      </w:pPr>
    </w:p>
    <w:p w14:paraId="2D3C0288" w14:textId="77777777" w:rsidR="00E25611" w:rsidRDefault="00D8695F">
      <w:pPr>
        <w:ind w:left="0" w:right="-449" w:firstLine="0"/>
      </w:pPr>
      <w:r>
        <w:t>Ak potrebujete akúkoľvek informáciu o tomto lieku, kontaktujte miestneho zástupcu držiteľa rozhodnutia o registrácii:</w:t>
      </w:r>
    </w:p>
    <w:p w14:paraId="2D3C0289" w14:textId="77777777" w:rsidR="00E25611" w:rsidRDefault="00E25611"/>
    <w:tbl>
      <w:tblPr>
        <w:tblW w:w="9322" w:type="dxa"/>
        <w:tblLayout w:type="fixed"/>
        <w:tblLook w:val="0000" w:firstRow="0" w:lastRow="0" w:firstColumn="0" w:lastColumn="0" w:noHBand="0" w:noVBand="0"/>
      </w:tblPr>
      <w:tblGrid>
        <w:gridCol w:w="4644"/>
        <w:gridCol w:w="4678"/>
      </w:tblGrid>
      <w:tr w:rsidR="00E25611" w14:paraId="2D3C0292" w14:textId="77777777">
        <w:trPr>
          <w:cantSplit/>
        </w:trPr>
        <w:tc>
          <w:tcPr>
            <w:tcW w:w="4644" w:type="dxa"/>
          </w:tcPr>
          <w:p w14:paraId="2D3C028A" w14:textId="77777777" w:rsidR="00E25611" w:rsidRDefault="00D8695F">
            <w:proofErr w:type="spellStart"/>
            <w:r>
              <w:rPr>
                <w:b/>
              </w:rPr>
              <w:t>België</w:t>
            </w:r>
            <w:proofErr w:type="spellEnd"/>
            <w:r>
              <w:rPr>
                <w:b/>
              </w:rPr>
              <w:t>/</w:t>
            </w:r>
            <w:proofErr w:type="spellStart"/>
            <w:r>
              <w:rPr>
                <w:b/>
              </w:rPr>
              <w:t>Belgique</w:t>
            </w:r>
            <w:proofErr w:type="spellEnd"/>
            <w:r>
              <w:rPr>
                <w:b/>
              </w:rPr>
              <w:t>/</w:t>
            </w:r>
            <w:proofErr w:type="spellStart"/>
            <w:r>
              <w:rPr>
                <w:b/>
              </w:rPr>
              <w:t>Belgien</w:t>
            </w:r>
            <w:proofErr w:type="spellEnd"/>
          </w:p>
          <w:p w14:paraId="2D3C028B" w14:textId="77777777" w:rsidR="00E25611" w:rsidRDefault="00D8695F">
            <w:r>
              <w:t>UCB Pharma SA/NV</w:t>
            </w:r>
          </w:p>
          <w:p w14:paraId="2D3C028C" w14:textId="77777777" w:rsidR="00E25611" w:rsidRDefault="00D8695F">
            <w:proofErr w:type="spellStart"/>
            <w:r>
              <w:t>Tél</w:t>
            </w:r>
            <w:proofErr w:type="spellEnd"/>
            <w:r>
              <w:t>/Tel: +32-(0)2 559 92 00</w:t>
            </w:r>
          </w:p>
          <w:p w14:paraId="2D3C028D" w14:textId="77777777" w:rsidR="00E25611" w:rsidRDefault="00E25611"/>
        </w:tc>
        <w:tc>
          <w:tcPr>
            <w:tcW w:w="4678" w:type="dxa"/>
          </w:tcPr>
          <w:p w14:paraId="2D3C028E" w14:textId="77777777" w:rsidR="00E25611" w:rsidRDefault="00D8695F">
            <w:proofErr w:type="spellStart"/>
            <w:r>
              <w:rPr>
                <w:b/>
              </w:rPr>
              <w:t>Lietuva</w:t>
            </w:r>
            <w:proofErr w:type="spellEnd"/>
          </w:p>
          <w:p w14:paraId="2D3C028F" w14:textId="77777777" w:rsidR="00E25611" w:rsidRDefault="00D8695F">
            <w:pPr>
              <w:ind w:right="-449"/>
            </w:pPr>
            <w:r>
              <w:t xml:space="preserve">UCB Pharma </w:t>
            </w:r>
            <w:proofErr w:type="spellStart"/>
            <w:r>
              <w:t>Oy</w:t>
            </w:r>
            <w:proofErr w:type="spellEnd"/>
            <w:r>
              <w:t xml:space="preserve"> Finland</w:t>
            </w:r>
          </w:p>
          <w:p w14:paraId="2D3C0290" w14:textId="699557CD" w:rsidR="00E25611" w:rsidRDefault="00D8695F">
            <w:pPr>
              <w:ind w:right="-449"/>
            </w:pPr>
            <w:r>
              <w:t>Tel: +</w:t>
            </w:r>
            <w:ins w:id="101" w:author="Autor">
              <w:r w:rsidR="003A0C73">
                <w:t xml:space="preserve"> </w:t>
              </w:r>
            </w:ins>
            <w:r>
              <w:t>358</w:t>
            </w:r>
            <w:del w:id="102" w:author="Autor">
              <w:r w:rsidDel="00CA3274">
                <w:delText>-</w:delText>
              </w:r>
            </w:del>
            <w:ins w:id="103" w:author="Autor">
              <w:r w:rsidR="00CA3274">
                <w:t xml:space="preserve"> </w:t>
              </w:r>
            </w:ins>
            <w:r>
              <w:t>9</w:t>
            </w:r>
            <w:ins w:id="104" w:author="Autor">
              <w:r w:rsidR="00CA3274">
                <w:t xml:space="preserve"> </w:t>
              </w:r>
            </w:ins>
            <w:r>
              <w:t>2</w:t>
            </w:r>
            <w:del w:id="105" w:author="Autor">
              <w:r w:rsidDel="00CA3274">
                <w:delText xml:space="preserve"> </w:delText>
              </w:r>
            </w:del>
            <w:r>
              <w:t xml:space="preserve">514 </w:t>
            </w:r>
            <w:del w:id="106" w:author="Autor">
              <w:r w:rsidDel="00642225">
                <w:delText xml:space="preserve">4221 </w:delText>
              </w:r>
            </w:del>
            <w:ins w:id="107" w:author="Autor">
              <w:r w:rsidR="00642225">
                <w:t xml:space="preserve">4231 </w:t>
              </w:r>
            </w:ins>
            <w:r>
              <w:t>(</w:t>
            </w:r>
            <w:proofErr w:type="spellStart"/>
            <w:r>
              <w:t>Suomija</w:t>
            </w:r>
            <w:proofErr w:type="spellEnd"/>
            <w:r>
              <w:t>)</w:t>
            </w:r>
          </w:p>
          <w:p w14:paraId="2D3C0291" w14:textId="77777777" w:rsidR="00E25611" w:rsidRDefault="00E25611"/>
        </w:tc>
      </w:tr>
      <w:tr w:rsidR="00E25611" w14:paraId="2D3C029A" w14:textId="77777777">
        <w:trPr>
          <w:cantSplit/>
        </w:trPr>
        <w:tc>
          <w:tcPr>
            <w:tcW w:w="4644" w:type="dxa"/>
          </w:tcPr>
          <w:p w14:paraId="2D3C0293" w14:textId="77777777" w:rsidR="00E25611" w:rsidRDefault="00D8695F">
            <w:pPr>
              <w:autoSpaceDE w:val="0"/>
              <w:autoSpaceDN w:val="0"/>
              <w:adjustRightInd w:val="0"/>
              <w:rPr>
                <w:b/>
                <w:bCs/>
              </w:rPr>
            </w:pPr>
            <w:proofErr w:type="spellStart"/>
            <w:r>
              <w:rPr>
                <w:b/>
                <w:bCs/>
              </w:rPr>
              <w:t>България</w:t>
            </w:r>
            <w:proofErr w:type="spellEnd"/>
          </w:p>
          <w:p w14:paraId="2D3C0294" w14:textId="77777777" w:rsidR="00E25611" w:rsidRPr="007010D4" w:rsidRDefault="00D8695F">
            <w:pPr>
              <w:autoSpaceDE w:val="0"/>
              <w:autoSpaceDN w:val="0"/>
              <w:adjustRightInd w:val="0"/>
            </w:pPr>
            <w:r w:rsidRPr="007010D4">
              <w:t xml:space="preserve">Ю СИ БИ </w:t>
            </w:r>
            <w:proofErr w:type="spellStart"/>
            <w:r w:rsidRPr="007010D4">
              <w:t>България</w:t>
            </w:r>
            <w:proofErr w:type="spellEnd"/>
            <w:r w:rsidRPr="007010D4">
              <w:t xml:space="preserve"> ЕООД</w:t>
            </w:r>
          </w:p>
          <w:p w14:paraId="2D3C0295" w14:textId="77777777" w:rsidR="00E25611" w:rsidRDefault="00D8695F">
            <w:pPr>
              <w:autoSpaceDE w:val="0"/>
              <w:autoSpaceDN w:val="0"/>
              <w:adjustRightInd w:val="0"/>
              <w:rPr>
                <w:b/>
              </w:rPr>
            </w:pPr>
            <w:proofErr w:type="spellStart"/>
            <w:r w:rsidRPr="007010D4">
              <w:t>Teл</w:t>
            </w:r>
            <w:proofErr w:type="spellEnd"/>
            <w:r w:rsidRPr="007010D4">
              <w:t>.: +359-(0)2 962 30 49</w:t>
            </w:r>
          </w:p>
        </w:tc>
        <w:tc>
          <w:tcPr>
            <w:tcW w:w="4678" w:type="dxa"/>
          </w:tcPr>
          <w:p w14:paraId="2D3C0296" w14:textId="77777777" w:rsidR="00E25611" w:rsidRDefault="00D8695F">
            <w:proofErr w:type="spellStart"/>
            <w:r>
              <w:rPr>
                <w:b/>
              </w:rPr>
              <w:t>Luxembourg</w:t>
            </w:r>
            <w:proofErr w:type="spellEnd"/>
            <w:r>
              <w:rPr>
                <w:b/>
              </w:rPr>
              <w:t>/Luxemburg</w:t>
            </w:r>
          </w:p>
          <w:p w14:paraId="2D3C0297" w14:textId="77777777" w:rsidR="00E25611" w:rsidRDefault="00D8695F">
            <w:r>
              <w:t>UCB Pharma SA/NV</w:t>
            </w:r>
          </w:p>
          <w:p w14:paraId="2D3C0298" w14:textId="19E2B483" w:rsidR="00E25611" w:rsidRDefault="00D8695F">
            <w:proofErr w:type="spellStart"/>
            <w:r>
              <w:t>Tél</w:t>
            </w:r>
            <w:proofErr w:type="spellEnd"/>
            <w:r>
              <w:t>/Tel: +</w:t>
            </w:r>
            <w:ins w:id="108" w:author="Autor">
              <w:r w:rsidR="007E2F5B">
                <w:t xml:space="preserve"> </w:t>
              </w:r>
            </w:ins>
            <w:r>
              <w:t>32</w:t>
            </w:r>
            <w:del w:id="109" w:author="Autor">
              <w:r w:rsidDel="00642225">
                <w:delText>-(</w:delText>
              </w:r>
            </w:del>
            <w:ins w:id="110" w:author="Autor">
              <w:r w:rsidR="00642225">
                <w:t xml:space="preserve"> </w:t>
              </w:r>
              <w:r w:rsidR="00642225" w:rsidRPr="00642225">
                <w:t xml:space="preserve">/ </w:t>
              </w:r>
              <w:r w:rsidR="00642225">
                <w:t>(</w:t>
              </w:r>
            </w:ins>
            <w:r>
              <w:t>0)2 559 92 00</w:t>
            </w:r>
            <w:ins w:id="111" w:author="Autor">
              <w:r w:rsidR="00642225" w:rsidRPr="00642225">
                <w:t xml:space="preserve"> (</w:t>
              </w:r>
              <w:proofErr w:type="spellStart"/>
              <w:r w:rsidR="00642225" w:rsidRPr="00642225">
                <w:t>Belgique</w:t>
              </w:r>
              <w:proofErr w:type="spellEnd"/>
              <w:r w:rsidR="00642225" w:rsidRPr="00642225">
                <w:t>/</w:t>
              </w:r>
              <w:proofErr w:type="spellStart"/>
              <w:r w:rsidR="00642225" w:rsidRPr="00642225">
                <w:t>Belgien</w:t>
              </w:r>
              <w:proofErr w:type="spellEnd"/>
              <w:r w:rsidR="00642225" w:rsidRPr="00642225">
                <w:t>)</w:t>
              </w:r>
            </w:ins>
          </w:p>
          <w:p w14:paraId="2D3C0299" w14:textId="77777777" w:rsidR="00E25611" w:rsidRDefault="00E25611">
            <w:pPr>
              <w:rPr>
                <w:b/>
              </w:rPr>
            </w:pPr>
          </w:p>
        </w:tc>
      </w:tr>
      <w:tr w:rsidR="00E25611" w14:paraId="2D3C02A3" w14:textId="77777777">
        <w:trPr>
          <w:cantSplit/>
        </w:trPr>
        <w:tc>
          <w:tcPr>
            <w:tcW w:w="4644" w:type="dxa"/>
          </w:tcPr>
          <w:p w14:paraId="2D3C029B" w14:textId="77777777" w:rsidR="00E25611" w:rsidRDefault="00D8695F">
            <w:pPr>
              <w:tabs>
                <w:tab w:val="left" w:pos="-720"/>
              </w:tabs>
              <w:suppressAutoHyphens/>
            </w:pPr>
            <w:r>
              <w:rPr>
                <w:b/>
              </w:rPr>
              <w:t>Česká republika</w:t>
            </w:r>
          </w:p>
          <w:p w14:paraId="2D3C029C" w14:textId="77777777" w:rsidR="00E25611" w:rsidRDefault="00D8695F">
            <w:pPr>
              <w:tabs>
                <w:tab w:val="left" w:pos="-720"/>
              </w:tabs>
              <w:suppressAutoHyphens/>
            </w:pPr>
            <w:r>
              <w:t>UCB s.r.o.</w:t>
            </w:r>
          </w:p>
          <w:p w14:paraId="2D3C029D" w14:textId="77777777" w:rsidR="00E25611" w:rsidRDefault="00D8695F">
            <w:r>
              <w:t>Tel: +420 221 773 411</w:t>
            </w:r>
          </w:p>
          <w:p w14:paraId="2D3C029E" w14:textId="77777777" w:rsidR="00E25611" w:rsidRDefault="00E25611">
            <w:pPr>
              <w:tabs>
                <w:tab w:val="left" w:pos="-720"/>
              </w:tabs>
              <w:suppressAutoHyphens/>
            </w:pPr>
          </w:p>
        </w:tc>
        <w:tc>
          <w:tcPr>
            <w:tcW w:w="4678" w:type="dxa"/>
          </w:tcPr>
          <w:p w14:paraId="2D3C029F" w14:textId="77777777" w:rsidR="00E25611" w:rsidRDefault="00D8695F">
            <w:pPr>
              <w:rPr>
                <w:b/>
              </w:rPr>
            </w:pPr>
            <w:proofErr w:type="spellStart"/>
            <w:r>
              <w:rPr>
                <w:b/>
              </w:rPr>
              <w:t>Magyarország</w:t>
            </w:r>
            <w:proofErr w:type="spellEnd"/>
          </w:p>
          <w:p w14:paraId="2D3C02A0" w14:textId="77777777" w:rsidR="00E25611" w:rsidRDefault="00D8695F">
            <w:r>
              <w:t xml:space="preserve">UCB </w:t>
            </w:r>
            <w:proofErr w:type="spellStart"/>
            <w:r>
              <w:t>Magyarország</w:t>
            </w:r>
            <w:proofErr w:type="spellEnd"/>
            <w:r>
              <w:t xml:space="preserve"> </w:t>
            </w:r>
            <w:proofErr w:type="spellStart"/>
            <w:r>
              <w:t>Kft</w:t>
            </w:r>
            <w:proofErr w:type="spellEnd"/>
            <w:r>
              <w:t>.</w:t>
            </w:r>
          </w:p>
          <w:p w14:paraId="2D3C02A1" w14:textId="77777777" w:rsidR="00E25611" w:rsidRDefault="00D8695F">
            <w:r>
              <w:t>Tel.: +36-(1) 391 0060</w:t>
            </w:r>
          </w:p>
          <w:p w14:paraId="2D3C02A2" w14:textId="77777777" w:rsidR="00E25611" w:rsidRDefault="00E25611"/>
        </w:tc>
      </w:tr>
      <w:tr w:rsidR="00E25611" w14:paraId="2D3C02AC" w14:textId="77777777">
        <w:trPr>
          <w:cantSplit/>
        </w:trPr>
        <w:tc>
          <w:tcPr>
            <w:tcW w:w="4644" w:type="dxa"/>
          </w:tcPr>
          <w:p w14:paraId="2D3C02A4" w14:textId="77777777" w:rsidR="00E25611" w:rsidRDefault="00D8695F">
            <w:proofErr w:type="spellStart"/>
            <w:r>
              <w:rPr>
                <w:b/>
              </w:rPr>
              <w:t>Danmark</w:t>
            </w:r>
            <w:proofErr w:type="spellEnd"/>
          </w:p>
          <w:p w14:paraId="2D3C02A5" w14:textId="77777777" w:rsidR="00E25611" w:rsidRDefault="00D8695F">
            <w:r>
              <w:t xml:space="preserve">UCB </w:t>
            </w:r>
            <w:proofErr w:type="spellStart"/>
            <w:r>
              <w:t>Nordic</w:t>
            </w:r>
            <w:proofErr w:type="spellEnd"/>
            <w:r>
              <w:t xml:space="preserve"> A/S</w:t>
            </w:r>
          </w:p>
          <w:p w14:paraId="2D3C02A6" w14:textId="6D8B1ED1" w:rsidR="00E25611" w:rsidRDefault="00D8695F">
            <w:proofErr w:type="spellStart"/>
            <w:r>
              <w:t>Tlf</w:t>
            </w:r>
            <w:proofErr w:type="spellEnd"/>
            <w:r w:rsidR="00C401CA">
              <w:t>.</w:t>
            </w:r>
            <w:r>
              <w:t>: +45-32 46 24 00</w:t>
            </w:r>
          </w:p>
          <w:p w14:paraId="2D3C02A7" w14:textId="77777777" w:rsidR="00E25611" w:rsidRDefault="00E25611"/>
        </w:tc>
        <w:tc>
          <w:tcPr>
            <w:tcW w:w="4678" w:type="dxa"/>
          </w:tcPr>
          <w:p w14:paraId="2D3C02A8" w14:textId="77777777" w:rsidR="00E25611" w:rsidRDefault="00D8695F">
            <w:pPr>
              <w:tabs>
                <w:tab w:val="left" w:pos="-720"/>
                <w:tab w:val="left" w:pos="4536"/>
              </w:tabs>
              <w:suppressAutoHyphens/>
              <w:rPr>
                <w:b/>
              </w:rPr>
            </w:pPr>
            <w:r>
              <w:rPr>
                <w:b/>
              </w:rPr>
              <w:t>Malta</w:t>
            </w:r>
          </w:p>
          <w:p w14:paraId="2D3C02A9" w14:textId="77777777" w:rsidR="00E25611" w:rsidRDefault="00D8695F">
            <w:proofErr w:type="spellStart"/>
            <w:r>
              <w:t>Pharmasud</w:t>
            </w:r>
            <w:proofErr w:type="spellEnd"/>
            <w:r>
              <w:t xml:space="preserve"> Ltd.</w:t>
            </w:r>
          </w:p>
          <w:p w14:paraId="2D3C02AA" w14:textId="77777777" w:rsidR="00E25611" w:rsidRDefault="00D8695F">
            <w:pPr>
              <w:tabs>
                <w:tab w:val="left" w:pos="-720"/>
              </w:tabs>
              <w:suppressAutoHyphens/>
            </w:pPr>
            <w:r>
              <w:t>Tel: +356-21 37 64 36</w:t>
            </w:r>
          </w:p>
          <w:p w14:paraId="2D3C02AB" w14:textId="77777777" w:rsidR="00E25611" w:rsidRDefault="00E25611">
            <w:pPr>
              <w:tabs>
                <w:tab w:val="left" w:pos="-720"/>
              </w:tabs>
              <w:suppressAutoHyphens/>
            </w:pPr>
          </w:p>
        </w:tc>
      </w:tr>
      <w:tr w:rsidR="00E25611" w14:paraId="2D3C02B5" w14:textId="77777777">
        <w:trPr>
          <w:cantSplit/>
        </w:trPr>
        <w:tc>
          <w:tcPr>
            <w:tcW w:w="4644" w:type="dxa"/>
          </w:tcPr>
          <w:p w14:paraId="2D3C02AD" w14:textId="77777777" w:rsidR="00E25611" w:rsidRDefault="00D8695F">
            <w:proofErr w:type="spellStart"/>
            <w:r>
              <w:rPr>
                <w:b/>
              </w:rPr>
              <w:t>Deutschland</w:t>
            </w:r>
            <w:proofErr w:type="spellEnd"/>
          </w:p>
          <w:p w14:paraId="2D3C02AE" w14:textId="77777777" w:rsidR="00E25611" w:rsidRDefault="00D8695F">
            <w:r>
              <w:t xml:space="preserve">UCB Pharma </w:t>
            </w:r>
            <w:proofErr w:type="spellStart"/>
            <w:r>
              <w:t>GmbH</w:t>
            </w:r>
            <w:proofErr w:type="spellEnd"/>
          </w:p>
          <w:p w14:paraId="2D3C02AF" w14:textId="77777777" w:rsidR="00E25611" w:rsidRDefault="00D8695F">
            <w:r>
              <w:t>Tel: +49-(0) 2173 48 48 48</w:t>
            </w:r>
          </w:p>
          <w:p w14:paraId="2D3C02B0" w14:textId="77777777" w:rsidR="00E25611" w:rsidRDefault="00E25611"/>
        </w:tc>
        <w:tc>
          <w:tcPr>
            <w:tcW w:w="4678" w:type="dxa"/>
          </w:tcPr>
          <w:p w14:paraId="2D3C02B1" w14:textId="77777777" w:rsidR="00E25611" w:rsidRDefault="00D8695F">
            <w:proofErr w:type="spellStart"/>
            <w:r>
              <w:rPr>
                <w:b/>
              </w:rPr>
              <w:t>Nederland</w:t>
            </w:r>
            <w:proofErr w:type="spellEnd"/>
          </w:p>
          <w:p w14:paraId="2D3C02B2" w14:textId="77777777" w:rsidR="00E25611" w:rsidRDefault="00D8695F">
            <w:r>
              <w:t>UCB Pharma B.V.</w:t>
            </w:r>
          </w:p>
          <w:p w14:paraId="2D3C02B3" w14:textId="25416ACF" w:rsidR="00E25611" w:rsidRDefault="00D8695F">
            <w:r>
              <w:t>Tel: +31-(0)76-573 11 40</w:t>
            </w:r>
          </w:p>
          <w:p w14:paraId="2D3C02B4" w14:textId="77777777" w:rsidR="00E25611" w:rsidRDefault="00E25611"/>
        </w:tc>
      </w:tr>
      <w:tr w:rsidR="00E25611" w14:paraId="2D3C02BE" w14:textId="77777777">
        <w:trPr>
          <w:cantSplit/>
        </w:trPr>
        <w:tc>
          <w:tcPr>
            <w:tcW w:w="4644" w:type="dxa"/>
          </w:tcPr>
          <w:p w14:paraId="2D3C02B6" w14:textId="77777777" w:rsidR="00E25611" w:rsidRDefault="00D8695F">
            <w:pPr>
              <w:tabs>
                <w:tab w:val="left" w:pos="-720"/>
              </w:tabs>
              <w:suppressAutoHyphens/>
              <w:rPr>
                <w:b/>
              </w:rPr>
            </w:pPr>
            <w:proofErr w:type="spellStart"/>
            <w:r>
              <w:rPr>
                <w:b/>
              </w:rPr>
              <w:t>Eesti</w:t>
            </w:r>
            <w:proofErr w:type="spellEnd"/>
          </w:p>
          <w:p w14:paraId="2D3C02B7" w14:textId="77777777" w:rsidR="00E25611" w:rsidRDefault="00D8695F">
            <w:pPr>
              <w:tabs>
                <w:tab w:val="left" w:pos="-720"/>
              </w:tabs>
              <w:suppressAutoHyphens/>
            </w:pPr>
            <w:r>
              <w:t xml:space="preserve">UCB Pharma </w:t>
            </w:r>
            <w:proofErr w:type="spellStart"/>
            <w:r>
              <w:t>Oy</w:t>
            </w:r>
            <w:proofErr w:type="spellEnd"/>
            <w:r>
              <w:t xml:space="preserve"> Finland</w:t>
            </w:r>
          </w:p>
          <w:p w14:paraId="2D3C02B8" w14:textId="6DD8E5A9" w:rsidR="00E25611" w:rsidRDefault="00D8695F">
            <w:pPr>
              <w:tabs>
                <w:tab w:val="left" w:pos="-720"/>
              </w:tabs>
              <w:suppressAutoHyphens/>
            </w:pPr>
            <w:r>
              <w:t>Tel: +</w:t>
            </w:r>
            <w:ins w:id="112" w:author="Autor">
              <w:r w:rsidR="007E2F5B">
                <w:t xml:space="preserve"> </w:t>
              </w:r>
            </w:ins>
            <w:r>
              <w:t>358</w:t>
            </w:r>
            <w:ins w:id="113" w:author="Autor">
              <w:r w:rsidR="00642225">
                <w:t xml:space="preserve"> </w:t>
              </w:r>
            </w:ins>
            <w:del w:id="114" w:author="Autor">
              <w:r w:rsidDel="00642225">
                <w:delText>-</w:delText>
              </w:r>
            </w:del>
            <w:r>
              <w:t>9</w:t>
            </w:r>
            <w:ins w:id="115" w:author="Autor">
              <w:r w:rsidR="00642225">
                <w:t xml:space="preserve"> </w:t>
              </w:r>
            </w:ins>
            <w:r>
              <w:t>2</w:t>
            </w:r>
            <w:del w:id="116" w:author="Autor">
              <w:r w:rsidDel="00642225">
                <w:delText xml:space="preserve"> </w:delText>
              </w:r>
            </w:del>
            <w:r>
              <w:t>514 42</w:t>
            </w:r>
            <w:del w:id="117" w:author="Autor">
              <w:r w:rsidDel="00642225">
                <w:delText>2</w:delText>
              </w:r>
            </w:del>
            <w:ins w:id="118" w:author="Autor">
              <w:r w:rsidR="00642225">
                <w:t>3</w:t>
              </w:r>
            </w:ins>
            <w:r>
              <w:t>1 (</w:t>
            </w:r>
            <w:proofErr w:type="spellStart"/>
            <w:r>
              <w:t>Soome</w:t>
            </w:r>
            <w:proofErr w:type="spellEnd"/>
            <w:r>
              <w:t>)</w:t>
            </w:r>
          </w:p>
          <w:p w14:paraId="2D3C02B9" w14:textId="77777777" w:rsidR="00E25611" w:rsidRDefault="00E25611">
            <w:pPr>
              <w:tabs>
                <w:tab w:val="left" w:pos="-720"/>
              </w:tabs>
              <w:suppressAutoHyphens/>
            </w:pPr>
          </w:p>
        </w:tc>
        <w:tc>
          <w:tcPr>
            <w:tcW w:w="4678" w:type="dxa"/>
          </w:tcPr>
          <w:p w14:paraId="2D3C02BA" w14:textId="77777777" w:rsidR="00E25611" w:rsidRDefault="00D8695F">
            <w:pPr>
              <w:widowControl w:val="0"/>
              <w:rPr>
                <w:b/>
              </w:rPr>
            </w:pPr>
            <w:proofErr w:type="spellStart"/>
            <w:r>
              <w:rPr>
                <w:b/>
              </w:rPr>
              <w:t>Norge</w:t>
            </w:r>
            <w:proofErr w:type="spellEnd"/>
          </w:p>
          <w:p w14:paraId="2D3C02BB" w14:textId="77777777" w:rsidR="00E25611" w:rsidRDefault="00D8695F">
            <w:pPr>
              <w:widowControl w:val="0"/>
            </w:pPr>
            <w:r>
              <w:t xml:space="preserve">UCB </w:t>
            </w:r>
            <w:proofErr w:type="spellStart"/>
            <w:r>
              <w:t>Nordic</w:t>
            </w:r>
            <w:proofErr w:type="spellEnd"/>
            <w:r>
              <w:t xml:space="preserve"> A/S</w:t>
            </w:r>
          </w:p>
          <w:p w14:paraId="2D3C02BC" w14:textId="43FC29BB" w:rsidR="00E25611" w:rsidRDefault="00D8695F">
            <w:pPr>
              <w:widowControl w:val="0"/>
            </w:pPr>
            <w:proofErr w:type="spellStart"/>
            <w:r>
              <w:t>Tlf</w:t>
            </w:r>
            <w:proofErr w:type="spellEnd"/>
            <w:r>
              <w:t>: +</w:t>
            </w:r>
            <w:ins w:id="119" w:author="Autor">
              <w:r w:rsidR="00AC2AFB">
                <w:t xml:space="preserve"> </w:t>
              </w:r>
            </w:ins>
            <w:r>
              <w:t>4</w:t>
            </w:r>
            <w:ins w:id="120" w:author="Autor">
              <w:r w:rsidR="00642225" w:rsidRPr="00642225">
                <w:t>7 / 67 16 5880</w:t>
              </w:r>
            </w:ins>
            <w:del w:id="121" w:author="Autor">
              <w:r w:rsidDel="00642225">
                <w:delText>5-32 46 24 00</w:delText>
              </w:r>
            </w:del>
          </w:p>
          <w:p w14:paraId="2D3C02BD" w14:textId="77777777" w:rsidR="00E25611" w:rsidRDefault="00E25611">
            <w:pPr>
              <w:widowControl w:val="0"/>
            </w:pPr>
          </w:p>
        </w:tc>
      </w:tr>
      <w:tr w:rsidR="00E25611" w14:paraId="2D3C02C6" w14:textId="77777777">
        <w:trPr>
          <w:cantSplit/>
        </w:trPr>
        <w:tc>
          <w:tcPr>
            <w:tcW w:w="4644" w:type="dxa"/>
          </w:tcPr>
          <w:p w14:paraId="2D3C02BF" w14:textId="77777777" w:rsidR="00E25611" w:rsidRDefault="00D8695F">
            <w:pPr>
              <w:rPr>
                <w:b/>
              </w:rPr>
            </w:pPr>
            <w:proofErr w:type="spellStart"/>
            <w:r>
              <w:rPr>
                <w:b/>
              </w:rPr>
              <w:t>Ελλάδ</w:t>
            </w:r>
            <w:proofErr w:type="spellEnd"/>
            <w:r>
              <w:rPr>
                <w:b/>
              </w:rPr>
              <w:t>α</w:t>
            </w:r>
          </w:p>
          <w:p w14:paraId="2D3C02C0" w14:textId="77777777" w:rsidR="00E25611" w:rsidRDefault="00D8695F">
            <w:r>
              <w:t xml:space="preserve">UCB Α.Ε. </w:t>
            </w:r>
          </w:p>
          <w:p w14:paraId="2D3C02C1" w14:textId="77777777" w:rsidR="00E25611" w:rsidRDefault="00D8695F">
            <w:proofErr w:type="spellStart"/>
            <w:r>
              <w:t>Τηλ</w:t>
            </w:r>
            <w:proofErr w:type="spellEnd"/>
            <w:r>
              <w:t>: +30-2109974000</w:t>
            </w:r>
          </w:p>
          <w:p w14:paraId="2D3C02C2" w14:textId="77777777" w:rsidR="00E25611" w:rsidRDefault="00E25611"/>
        </w:tc>
        <w:tc>
          <w:tcPr>
            <w:tcW w:w="4678" w:type="dxa"/>
          </w:tcPr>
          <w:p w14:paraId="2D3C02C3" w14:textId="77777777" w:rsidR="00E25611" w:rsidRDefault="00D8695F">
            <w:pPr>
              <w:rPr>
                <w:b/>
              </w:rPr>
            </w:pPr>
            <w:proofErr w:type="spellStart"/>
            <w:r>
              <w:rPr>
                <w:b/>
              </w:rPr>
              <w:t>Österreich</w:t>
            </w:r>
            <w:proofErr w:type="spellEnd"/>
          </w:p>
          <w:p w14:paraId="2D3C02C4" w14:textId="77777777" w:rsidR="00E25611" w:rsidRDefault="00D8695F">
            <w:r>
              <w:t xml:space="preserve">UCB Pharma </w:t>
            </w:r>
            <w:proofErr w:type="spellStart"/>
            <w:r>
              <w:t>GmbH</w:t>
            </w:r>
            <w:proofErr w:type="spellEnd"/>
          </w:p>
          <w:p w14:paraId="2D3C02C5" w14:textId="77777777" w:rsidR="00E25611" w:rsidRDefault="00D8695F">
            <w:r>
              <w:t>Tel: +43-(0)1 291 80 00</w:t>
            </w:r>
          </w:p>
        </w:tc>
      </w:tr>
      <w:tr w:rsidR="00E25611" w14:paraId="2D3C02CF" w14:textId="77777777">
        <w:trPr>
          <w:cantSplit/>
        </w:trPr>
        <w:tc>
          <w:tcPr>
            <w:tcW w:w="4644" w:type="dxa"/>
          </w:tcPr>
          <w:p w14:paraId="2D3C02C7" w14:textId="77777777" w:rsidR="00E25611" w:rsidRDefault="00D8695F">
            <w:pPr>
              <w:rPr>
                <w:b/>
              </w:rPr>
            </w:pPr>
            <w:proofErr w:type="spellStart"/>
            <w:r>
              <w:rPr>
                <w:b/>
              </w:rPr>
              <w:lastRenderedPageBreak/>
              <w:t>España</w:t>
            </w:r>
            <w:proofErr w:type="spellEnd"/>
          </w:p>
          <w:p w14:paraId="2D3C02C8" w14:textId="77777777" w:rsidR="00E25611" w:rsidRDefault="00D8695F">
            <w:r>
              <w:t>UCB Pharma S.A.</w:t>
            </w:r>
          </w:p>
          <w:p w14:paraId="2D3C02C9" w14:textId="77777777" w:rsidR="00E25611" w:rsidRDefault="00D8695F">
            <w:r>
              <w:t>Tel: +34-91 570 34 44</w:t>
            </w:r>
          </w:p>
          <w:p w14:paraId="2D3C02CA" w14:textId="77777777" w:rsidR="00E25611" w:rsidRDefault="00E25611"/>
        </w:tc>
        <w:tc>
          <w:tcPr>
            <w:tcW w:w="4678" w:type="dxa"/>
          </w:tcPr>
          <w:p w14:paraId="2D3C02CB" w14:textId="77777777" w:rsidR="00E25611" w:rsidRDefault="00D8695F">
            <w:pPr>
              <w:rPr>
                <w:b/>
              </w:rPr>
            </w:pPr>
            <w:proofErr w:type="spellStart"/>
            <w:r>
              <w:rPr>
                <w:b/>
              </w:rPr>
              <w:t>Polska</w:t>
            </w:r>
            <w:proofErr w:type="spellEnd"/>
          </w:p>
          <w:p w14:paraId="2D3C02CC" w14:textId="6EAAF2A6" w:rsidR="00E25611" w:rsidRDefault="00D8695F">
            <w:r>
              <w:t xml:space="preserve">UCB Pharma </w:t>
            </w:r>
            <w:proofErr w:type="spellStart"/>
            <w:r>
              <w:t>Sp</w:t>
            </w:r>
            <w:proofErr w:type="spellEnd"/>
            <w:r>
              <w:t xml:space="preserve">. z </w:t>
            </w:r>
            <w:proofErr w:type="spellStart"/>
            <w:r>
              <w:t>o.o</w:t>
            </w:r>
            <w:proofErr w:type="spellEnd"/>
            <w:r>
              <w:t>.</w:t>
            </w:r>
            <w:ins w:id="122" w:author="Autor">
              <w:r w:rsidR="007D5365" w:rsidRPr="007D5365">
                <w:t xml:space="preserve"> / VEDIM </w:t>
              </w:r>
              <w:proofErr w:type="spellStart"/>
              <w:r w:rsidR="007D5365" w:rsidRPr="007D5365">
                <w:t>Sp</w:t>
              </w:r>
              <w:proofErr w:type="spellEnd"/>
              <w:r w:rsidR="007D5365" w:rsidRPr="007D5365">
                <w:t xml:space="preserve">. z </w:t>
              </w:r>
              <w:proofErr w:type="spellStart"/>
              <w:r w:rsidR="007D5365" w:rsidRPr="007D5365">
                <w:t>o.o</w:t>
              </w:r>
              <w:proofErr w:type="spellEnd"/>
              <w:r w:rsidR="007D5365" w:rsidRPr="007D5365">
                <w:t>.</w:t>
              </w:r>
            </w:ins>
          </w:p>
          <w:p w14:paraId="2D3C02CD" w14:textId="6C96CF12" w:rsidR="00E25611" w:rsidRDefault="00D8695F">
            <w:r>
              <w:t>Tel</w:t>
            </w:r>
            <w:del w:id="123" w:author="Autor">
              <w:r w:rsidDel="007D5365">
                <w:delText>.</w:delText>
              </w:r>
            </w:del>
            <w:r>
              <w:t>: +</w:t>
            </w:r>
            <w:ins w:id="124" w:author="Autor">
              <w:r w:rsidR="00D65E81">
                <w:t xml:space="preserve"> </w:t>
              </w:r>
            </w:ins>
            <w:r>
              <w:t>48</w:t>
            </w:r>
            <w:del w:id="125" w:author="Autor">
              <w:r w:rsidDel="007D5365">
                <w:delText>-</w:delText>
              </w:r>
            </w:del>
            <w:ins w:id="126" w:author="Autor">
              <w:r w:rsidR="007D5365">
                <w:t xml:space="preserve"> </w:t>
              </w:r>
            </w:ins>
            <w:r>
              <w:t>22 696 99 20</w:t>
            </w:r>
          </w:p>
          <w:p w14:paraId="2D3C02CE" w14:textId="77777777" w:rsidR="00E25611" w:rsidRDefault="00E25611"/>
        </w:tc>
      </w:tr>
      <w:tr w:rsidR="00E25611" w14:paraId="2D3C02D7" w14:textId="77777777">
        <w:trPr>
          <w:cantSplit/>
        </w:trPr>
        <w:tc>
          <w:tcPr>
            <w:tcW w:w="4644" w:type="dxa"/>
          </w:tcPr>
          <w:p w14:paraId="2D3C02D0" w14:textId="77777777" w:rsidR="00E25611" w:rsidRDefault="00D8695F">
            <w:pPr>
              <w:rPr>
                <w:b/>
              </w:rPr>
            </w:pPr>
            <w:proofErr w:type="spellStart"/>
            <w:r>
              <w:rPr>
                <w:b/>
              </w:rPr>
              <w:t>France</w:t>
            </w:r>
            <w:proofErr w:type="spellEnd"/>
          </w:p>
          <w:p w14:paraId="2D3C02D1" w14:textId="6DCF0829" w:rsidR="00E25611" w:rsidRDefault="00D8695F">
            <w:r>
              <w:t>UCB Pharma</w:t>
            </w:r>
            <w:del w:id="127" w:author="Autor">
              <w:r w:rsidDel="007D5365">
                <w:delText xml:space="preserve"> S.A.</w:delText>
              </w:r>
            </w:del>
          </w:p>
          <w:p w14:paraId="2D3C02D2" w14:textId="16F200CC" w:rsidR="00E25611" w:rsidRDefault="00D8695F">
            <w:proofErr w:type="spellStart"/>
            <w:r>
              <w:t>Tél</w:t>
            </w:r>
            <w:proofErr w:type="spellEnd"/>
            <w:r>
              <w:t>: +</w:t>
            </w:r>
            <w:ins w:id="128" w:author="Autor">
              <w:r w:rsidR="00D65E81">
                <w:t xml:space="preserve"> </w:t>
              </w:r>
            </w:ins>
            <w:r>
              <w:t>33</w:t>
            </w:r>
            <w:ins w:id="129" w:author="Autor">
              <w:r w:rsidR="007D5365" w:rsidRPr="007D5365">
                <w:t xml:space="preserve"> / </w:t>
              </w:r>
            </w:ins>
            <w:del w:id="130" w:author="Autor">
              <w:r w:rsidDel="007D5365">
                <w:delText>-</w:delText>
              </w:r>
            </w:del>
            <w:r>
              <w:t>(0)1 47 29 44 35</w:t>
            </w:r>
          </w:p>
        </w:tc>
        <w:tc>
          <w:tcPr>
            <w:tcW w:w="4678" w:type="dxa"/>
          </w:tcPr>
          <w:p w14:paraId="2D3C02D3" w14:textId="77777777" w:rsidR="00E25611" w:rsidRDefault="00D8695F">
            <w:pPr>
              <w:rPr>
                <w:b/>
              </w:rPr>
            </w:pPr>
            <w:proofErr w:type="spellStart"/>
            <w:r>
              <w:rPr>
                <w:b/>
              </w:rPr>
              <w:t>Portugal</w:t>
            </w:r>
            <w:proofErr w:type="spellEnd"/>
          </w:p>
          <w:p w14:paraId="2D3C02D4" w14:textId="77777777" w:rsidR="00E25611" w:rsidRDefault="00D8695F">
            <w:r>
              <w:t>BIAL-</w:t>
            </w:r>
            <w:proofErr w:type="spellStart"/>
            <w:r>
              <w:t>Portela</w:t>
            </w:r>
            <w:proofErr w:type="spellEnd"/>
            <w:r>
              <w:t xml:space="preserve"> &amp; Cª, S.A.</w:t>
            </w:r>
          </w:p>
          <w:p w14:paraId="2D3C02D5" w14:textId="77777777" w:rsidR="00E25611" w:rsidRDefault="00D8695F">
            <w:r>
              <w:t>Tel: +351-22 986 61 00</w:t>
            </w:r>
          </w:p>
          <w:p w14:paraId="2D3C02D6" w14:textId="77777777" w:rsidR="00E25611" w:rsidRDefault="00E25611"/>
        </w:tc>
      </w:tr>
      <w:tr w:rsidR="00E25611" w14:paraId="2D3C02E0" w14:textId="77777777">
        <w:trPr>
          <w:cantSplit/>
        </w:trPr>
        <w:tc>
          <w:tcPr>
            <w:tcW w:w="4644" w:type="dxa"/>
          </w:tcPr>
          <w:p w14:paraId="2D3C02D8" w14:textId="77777777" w:rsidR="00E25611" w:rsidRDefault="00D8695F">
            <w:pPr>
              <w:autoSpaceDE w:val="0"/>
              <w:autoSpaceDN w:val="0"/>
              <w:rPr>
                <w:b/>
                <w:bCs/>
              </w:rPr>
            </w:pPr>
            <w:proofErr w:type="spellStart"/>
            <w:r>
              <w:rPr>
                <w:b/>
                <w:bCs/>
              </w:rPr>
              <w:t>Hrvatska</w:t>
            </w:r>
            <w:proofErr w:type="spellEnd"/>
          </w:p>
          <w:p w14:paraId="2D3C02D9" w14:textId="77777777" w:rsidR="00E25611" w:rsidRDefault="00D8695F">
            <w:pPr>
              <w:autoSpaceDE w:val="0"/>
              <w:autoSpaceDN w:val="0"/>
            </w:pPr>
            <w:proofErr w:type="spellStart"/>
            <w:r>
              <w:t>Medis</w:t>
            </w:r>
            <w:proofErr w:type="spellEnd"/>
            <w:r>
              <w:t xml:space="preserve"> </w:t>
            </w:r>
            <w:proofErr w:type="spellStart"/>
            <w:r>
              <w:t>Adria</w:t>
            </w:r>
            <w:proofErr w:type="spellEnd"/>
            <w:r>
              <w:t xml:space="preserve"> </w:t>
            </w:r>
            <w:proofErr w:type="spellStart"/>
            <w:r>
              <w:t>d.o.o</w:t>
            </w:r>
            <w:proofErr w:type="spellEnd"/>
            <w:r>
              <w:t>.</w:t>
            </w:r>
          </w:p>
          <w:p w14:paraId="2D3C02DA" w14:textId="77777777" w:rsidR="00E25611" w:rsidRDefault="00D8695F">
            <w:r>
              <w:t>Tel: +385-(0)1 230 34 46</w:t>
            </w:r>
          </w:p>
          <w:p w14:paraId="2D3C02DB" w14:textId="77777777" w:rsidR="00E25611" w:rsidRDefault="00E25611">
            <w:pPr>
              <w:rPr>
                <w:b/>
              </w:rPr>
            </w:pPr>
          </w:p>
        </w:tc>
        <w:tc>
          <w:tcPr>
            <w:tcW w:w="4678" w:type="dxa"/>
          </w:tcPr>
          <w:p w14:paraId="2D3C02DC" w14:textId="77777777" w:rsidR="00E25611" w:rsidRDefault="00D8695F">
            <w:pPr>
              <w:tabs>
                <w:tab w:val="left" w:pos="-720"/>
                <w:tab w:val="left" w:pos="4536"/>
              </w:tabs>
              <w:suppressAutoHyphens/>
              <w:rPr>
                <w:b/>
              </w:rPr>
            </w:pPr>
            <w:proofErr w:type="spellStart"/>
            <w:r>
              <w:rPr>
                <w:b/>
              </w:rPr>
              <w:t>România</w:t>
            </w:r>
            <w:proofErr w:type="spellEnd"/>
          </w:p>
          <w:p w14:paraId="2D3C02DD" w14:textId="77777777" w:rsidR="00E25611" w:rsidRDefault="00D8695F">
            <w:pPr>
              <w:tabs>
                <w:tab w:val="left" w:pos="-720"/>
                <w:tab w:val="left" w:pos="4536"/>
              </w:tabs>
              <w:suppressAutoHyphens/>
            </w:pPr>
            <w:r>
              <w:t xml:space="preserve">UCB Pharma </w:t>
            </w:r>
            <w:proofErr w:type="spellStart"/>
            <w:r>
              <w:t>România</w:t>
            </w:r>
            <w:proofErr w:type="spellEnd"/>
            <w:r>
              <w:t xml:space="preserve"> S.R.L.</w:t>
            </w:r>
          </w:p>
          <w:p w14:paraId="2D3C02DE" w14:textId="77777777" w:rsidR="00E25611" w:rsidRDefault="00D8695F">
            <w:pPr>
              <w:tabs>
                <w:tab w:val="left" w:pos="-720"/>
                <w:tab w:val="left" w:pos="4536"/>
              </w:tabs>
              <w:suppressAutoHyphens/>
            </w:pPr>
            <w:r>
              <w:t>Tel: +40-21 300 29 04</w:t>
            </w:r>
          </w:p>
          <w:p w14:paraId="2D3C02DF" w14:textId="77777777" w:rsidR="00E25611" w:rsidRDefault="00E25611">
            <w:pPr>
              <w:tabs>
                <w:tab w:val="left" w:pos="-720"/>
              </w:tabs>
              <w:suppressAutoHyphens/>
              <w:rPr>
                <w:b/>
              </w:rPr>
            </w:pPr>
          </w:p>
        </w:tc>
      </w:tr>
      <w:tr w:rsidR="00E25611" w14:paraId="2D3C02E9" w14:textId="77777777">
        <w:trPr>
          <w:cantSplit/>
        </w:trPr>
        <w:tc>
          <w:tcPr>
            <w:tcW w:w="4644" w:type="dxa"/>
          </w:tcPr>
          <w:p w14:paraId="2D3C02E1" w14:textId="77777777" w:rsidR="00E25611" w:rsidRDefault="00D8695F">
            <w:pPr>
              <w:rPr>
                <w:b/>
              </w:rPr>
            </w:pPr>
            <w:proofErr w:type="spellStart"/>
            <w:r>
              <w:rPr>
                <w:b/>
              </w:rPr>
              <w:t>Ireland</w:t>
            </w:r>
            <w:proofErr w:type="spellEnd"/>
          </w:p>
          <w:p w14:paraId="2D3C02E2" w14:textId="77777777" w:rsidR="00E25611" w:rsidRDefault="00D8695F">
            <w:r>
              <w:t xml:space="preserve">UCB (Pharma) </w:t>
            </w:r>
            <w:proofErr w:type="spellStart"/>
            <w:r>
              <w:t>Ireland</w:t>
            </w:r>
            <w:proofErr w:type="spellEnd"/>
            <w:r>
              <w:t xml:space="preserve"> Ltd.</w:t>
            </w:r>
          </w:p>
          <w:p w14:paraId="2D3C02E3" w14:textId="77777777" w:rsidR="00E25611" w:rsidRDefault="00D8695F">
            <w:r>
              <w:t xml:space="preserve">Tel: +353-(0)1 46 37 395 </w:t>
            </w:r>
          </w:p>
          <w:p w14:paraId="2D3C02E4" w14:textId="77777777" w:rsidR="00E25611" w:rsidRDefault="00E25611">
            <w:pPr>
              <w:rPr>
                <w:b/>
              </w:rPr>
            </w:pPr>
          </w:p>
        </w:tc>
        <w:tc>
          <w:tcPr>
            <w:tcW w:w="4678" w:type="dxa"/>
          </w:tcPr>
          <w:p w14:paraId="2D3C02E5" w14:textId="77777777" w:rsidR="00E25611" w:rsidRDefault="00D8695F">
            <w:proofErr w:type="spellStart"/>
            <w:r>
              <w:rPr>
                <w:b/>
              </w:rPr>
              <w:t>Slovenija</w:t>
            </w:r>
            <w:proofErr w:type="spellEnd"/>
          </w:p>
          <w:p w14:paraId="2D3C02E6" w14:textId="77777777" w:rsidR="00E25611" w:rsidRDefault="00D8695F">
            <w:proofErr w:type="spellStart"/>
            <w:r>
              <w:t>Medis</w:t>
            </w:r>
            <w:proofErr w:type="spellEnd"/>
            <w:r>
              <w:t xml:space="preserve">, </w:t>
            </w:r>
            <w:proofErr w:type="spellStart"/>
            <w:r>
              <w:t>d.o.o</w:t>
            </w:r>
            <w:proofErr w:type="spellEnd"/>
            <w:r>
              <w:t>.</w:t>
            </w:r>
          </w:p>
          <w:p w14:paraId="2D3C02E7" w14:textId="77777777" w:rsidR="00E25611" w:rsidRDefault="00D8695F">
            <w:r>
              <w:t>Tel: +386-1 589 69 00</w:t>
            </w:r>
          </w:p>
          <w:p w14:paraId="2D3C02E8" w14:textId="77777777" w:rsidR="00E25611" w:rsidRDefault="00E25611">
            <w:pPr>
              <w:tabs>
                <w:tab w:val="left" w:pos="-720"/>
              </w:tabs>
              <w:suppressAutoHyphens/>
              <w:rPr>
                <w:b/>
              </w:rPr>
            </w:pPr>
          </w:p>
        </w:tc>
      </w:tr>
      <w:tr w:rsidR="00E25611" w14:paraId="2D3C02F2" w14:textId="77777777">
        <w:trPr>
          <w:cantSplit/>
        </w:trPr>
        <w:tc>
          <w:tcPr>
            <w:tcW w:w="4644" w:type="dxa"/>
          </w:tcPr>
          <w:p w14:paraId="2D3C02EA" w14:textId="77777777" w:rsidR="00E25611" w:rsidRDefault="00D8695F">
            <w:pPr>
              <w:rPr>
                <w:b/>
              </w:rPr>
            </w:pPr>
            <w:proofErr w:type="spellStart"/>
            <w:r>
              <w:rPr>
                <w:b/>
              </w:rPr>
              <w:t>Ísland</w:t>
            </w:r>
            <w:proofErr w:type="spellEnd"/>
          </w:p>
          <w:p w14:paraId="12D6F176" w14:textId="77777777" w:rsidR="007010D4" w:rsidRDefault="007010D4" w:rsidP="007010D4">
            <w:r>
              <w:t xml:space="preserve">UCB </w:t>
            </w:r>
            <w:proofErr w:type="spellStart"/>
            <w:r>
              <w:t>Nordic</w:t>
            </w:r>
            <w:proofErr w:type="spellEnd"/>
            <w:r>
              <w:t xml:space="preserve"> A/S</w:t>
            </w:r>
          </w:p>
          <w:p w14:paraId="2D3C02ED" w14:textId="71A1C78B" w:rsidR="00E25611" w:rsidRDefault="007010D4">
            <w:proofErr w:type="spellStart"/>
            <w:r>
              <w:t>Sími</w:t>
            </w:r>
            <w:proofErr w:type="spellEnd"/>
            <w:r>
              <w:t>: + 45 / 32 46 24 00</w:t>
            </w:r>
          </w:p>
        </w:tc>
        <w:tc>
          <w:tcPr>
            <w:tcW w:w="4678" w:type="dxa"/>
          </w:tcPr>
          <w:p w14:paraId="2D3C02EE" w14:textId="77777777" w:rsidR="00E25611" w:rsidRDefault="00D8695F">
            <w:pPr>
              <w:tabs>
                <w:tab w:val="left" w:pos="-720"/>
              </w:tabs>
              <w:suppressAutoHyphens/>
              <w:rPr>
                <w:b/>
              </w:rPr>
            </w:pPr>
            <w:r>
              <w:rPr>
                <w:b/>
              </w:rPr>
              <w:t>Slovenská republika</w:t>
            </w:r>
          </w:p>
          <w:p w14:paraId="2D3C02EF" w14:textId="77777777" w:rsidR="00E25611" w:rsidRDefault="00D8695F">
            <w:pPr>
              <w:tabs>
                <w:tab w:val="left" w:pos="-720"/>
              </w:tabs>
              <w:suppressAutoHyphens/>
            </w:pPr>
            <w:r>
              <w:t>UCB s.r.o.</w:t>
            </w:r>
            <w:r>
              <w:rPr>
                <w:color w:val="000000"/>
              </w:rPr>
              <w:t>, organizačná zložka</w:t>
            </w:r>
          </w:p>
          <w:p w14:paraId="2D3C02F0" w14:textId="77777777" w:rsidR="00E25611" w:rsidRDefault="00D8695F">
            <w:r>
              <w:t>Tel: +421 (0)2 5920 2020</w:t>
            </w:r>
          </w:p>
          <w:p w14:paraId="2D3C02F1" w14:textId="77777777" w:rsidR="00E25611" w:rsidRDefault="00E25611"/>
        </w:tc>
      </w:tr>
      <w:tr w:rsidR="00E25611" w14:paraId="2D3C02FA" w14:textId="77777777">
        <w:trPr>
          <w:cantSplit/>
        </w:trPr>
        <w:tc>
          <w:tcPr>
            <w:tcW w:w="4644" w:type="dxa"/>
          </w:tcPr>
          <w:p w14:paraId="2D3C02F3" w14:textId="77777777" w:rsidR="00E25611" w:rsidRDefault="00D8695F">
            <w:pPr>
              <w:rPr>
                <w:b/>
              </w:rPr>
            </w:pPr>
            <w:proofErr w:type="spellStart"/>
            <w:r>
              <w:rPr>
                <w:b/>
              </w:rPr>
              <w:t>Italia</w:t>
            </w:r>
            <w:proofErr w:type="spellEnd"/>
          </w:p>
          <w:p w14:paraId="2D3C02F4" w14:textId="77777777" w:rsidR="00E25611" w:rsidRDefault="00D8695F">
            <w:r>
              <w:t xml:space="preserve">UCB Pharma </w:t>
            </w:r>
            <w:proofErr w:type="spellStart"/>
            <w:r>
              <w:t>S.p.A</w:t>
            </w:r>
            <w:proofErr w:type="spellEnd"/>
            <w:r>
              <w:t>.</w:t>
            </w:r>
          </w:p>
          <w:p w14:paraId="2D3C02F5" w14:textId="77777777" w:rsidR="00E25611" w:rsidRDefault="00D8695F">
            <w:pPr>
              <w:rPr>
                <w:b/>
              </w:rPr>
            </w:pPr>
            <w:r>
              <w:t>Tel: +39-02 300 791</w:t>
            </w:r>
          </w:p>
        </w:tc>
        <w:tc>
          <w:tcPr>
            <w:tcW w:w="4678" w:type="dxa"/>
          </w:tcPr>
          <w:p w14:paraId="2D3C02F6" w14:textId="77777777" w:rsidR="00E25611" w:rsidRDefault="00D8695F">
            <w:pPr>
              <w:rPr>
                <w:b/>
              </w:rPr>
            </w:pPr>
            <w:proofErr w:type="spellStart"/>
            <w:r>
              <w:rPr>
                <w:b/>
              </w:rPr>
              <w:t>Suomi</w:t>
            </w:r>
            <w:proofErr w:type="spellEnd"/>
            <w:r>
              <w:rPr>
                <w:b/>
              </w:rPr>
              <w:t>/Finland</w:t>
            </w:r>
          </w:p>
          <w:p w14:paraId="2D3C02F7" w14:textId="77777777" w:rsidR="00E25611" w:rsidRDefault="00D8695F">
            <w:r>
              <w:t xml:space="preserve">UCB Pharma </w:t>
            </w:r>
            <w:proofErr w:type="spellStart"/>
            <w:r>
              <w:t>Oy</w:t>
            </w:r>
            <w:proofErr w:type="spellEnd"/>
            <w:r>
              <w:t xml:space="preserve"> Finland</w:t>
            </w:r>
          </w:p>
          <w:p w14:paraId="2D3C02F8" w14:textId="77777777" w:rsidR="00E25611" w:rsidRDefault="00D8695F">
            <w:proofErr w:type="spellStart"/>
            <w:r>
              <w:t>Puh</w:t>
            </w:r>
            <w:proofErr w:type="spellEnd"/>
            <w:r>
              <w:t>/Tel: +358-92 514 4221</w:t>
            </w:r>
          </w:p>
          <w:p w14:paraId="2D3C02F9" w14:textId="77777777" w:rsidR="00E25611" w:rsidRDefault="00E25611">
            <w:pPr>
              <w:widowControl w:val="0"/>
            </w:pPr>
          </w:p>
        </w:tc>
      </w:tr>
      <w:tr w:rsidR="00E25611" w14:paraId="2D3C0302" w14:textId="77777777">
        <w:trPr>
          <w:cantSplit/>
        </w:trPr>
        <w:tc>
          <w:tcPr>
            <w:tcW w:w="4644" w:type="dxa"/>
          </w:tcPr>
          <w:p w14:paraId="2D3C02FB" w14:textId="77777777" w:rsidR="00E25611" w:rsidRDefault="00D8695F">
            <w:pPr>
              <w:rPr>
                <w:b/>
              </w:rPr>
            </w:pPr>
            <w:proofErr w:type="spellStart"/>
            <w:r>
              <w:rPr>
                <w:b/>
              </w:rPr>
              <w:t>Κύ</w:t>
            </w:r>
            <w:proofErr w:type="spellEnd"/>
            <w:r>
              <w:rPr>
                <w:b/>
              </w:rPr>
              <w:t>προς</w:t>
            </w:r>
          </w:p>
          <w:p w14:paraId="2D3C02FC" w14:textId="77777777" w:rsidR="00E25611" w:rsidRDefault="00D8695F">
            <w:proofErr w:type="spellStart"/>
            <w:r>
              <w:t>Lifepharma</w:t>
            </w:r>
            <w:proofErr w:type="spellEnd"/>
            <w:r>
              <w:t xml:space="preserve"> (Z.A.M.) Ltd</w:t>
            </w:r>
          </w:p>
          <w:p w14:paraId="2D3C02FD" w14:textId="7B8F5955" w:rsidR="00E25611" w:rsidRDefault="00D8695F">
            <w:pPr>
              <w:tabs>
                <w:tab w:val="left" w:pos="-720"/>
              </w:tabs>
              <w:suppressAutoHyphens/>
            </w:pPr>
            <w:proofErr w:type="spellStart"/>
            <w:r>
              <w:t>Τηλ</w:t>
            </w:r>
            <w:proofErr w:type="spellEnd"/>
            <w:r>
              <w:t>: +</w:t>
            </w:r>
            <w:ins w:id="131" w:author="Autor">
              <w:r w:rsidR="009131CE">
                <w:t xml:space="preserve"> </w:t>
              </w:r>
            </w:ins>
            <w:r>
              <w:t>357</w:t>
            </w:r>
            <w:del w:id="132" w:author="Autor">
              <w:r w:rsidDel="007D5365">
                <w:delText>-</w:delText>
              </w:r>
            </w:del>
            <w:ins w:id="133" w:author="Autor">
              <w:r w:rsidR="007D5365">
                <w:t xml:space="preserve"> </w:t>
              </w:r>
            </w:ins>
            <w:r>
              <w:t>22 05</w:t>
            </w:r>
            <w:del w:id="134" w:author="Autor">
              <w:r w:rsidDel="007D5365">
                <w:delText xml:space="preserve"> </w:delText>
              </w:r>
            </w:del>
            <w:r>
              <w:t>63</w:t>
            </w:r>
            <w:del w:id="135" w:author="Autor">
              <w:r w:rsidDel="007D5365">
                <w:delText xml:space="preserve"> </w:delText>
              </w:r>
            </w:del>
            <w:r>
              <w:t>00</w:t>
            </w:r>
          </w:p>
          <w:p w14:paraId="2D3C02FE" w14:textId="77777777" w:rsidR="00E25611" w:rsidRDefault="00E25611">
            <w:pPr>
              <w:tabs>
                <w:tab w:val="left" w:pos="-720"/>
              </w:tabs>
              <w:suppressAutoHyphens/>
            </w:pPr>
          </w:p>
        </w:tc>
        <w:tc>
          <w:tcPr>
            <w:tcW w:w="4678" w:type="dxa"/>
          </w:tcPr>
          <w:p w14:paraId="2D3C02FF" w14:textId="77777777" w:rsidR="00E25611" w:rsidRDefault="00D8695F">
            <w:pPr>
              <w:rPr>
                <w:b/>
              </w:rPr>
            </w:pPr>
            <w:proofErr w:type="spellStart"/>
            <w:r>
              <w:rPr>
                <w:b/>
              </w:rPr>
              <w:t>Sverige</w:t>
            </w:r>
            <w:proofErr w:type="spellEnd"/>
          </w:p>
          <w:p w14:paraId="2D3C0300" w14:textId="77777777" w:rsidR="00E25611" w:rsidRDefault="00D8695F">
            <w:r>
              <w:t xml:space="preserve">UCB </w:t>
            </w:r>
            <w:proofErr w:type="spellStart"/>
            <w:r>
              <w:t>Nordic</w:t>
            </w:r>
            <w:proofErr w:type="spellEnd"/>
            <w:r>
              <w:t xml:space="preserve"> A/S</w:t>
            </w:r>
          </w:p>
          <w:p w14:paraId="2D3C0301" w14:textId="77777777" w:rsidR="00E25611" w:rsidRDefault="00D8695F">
            <w:pPr>
              <w:widowControl w:val="0"/>
            </w:pPr>
            <w:r>
              <w:t>Tel: +46-(0)40 29 49 00</w:t>
            </w:r>
          </w:p>
        </w:tc>
      </w:tr>
      <w:tr w:rsidR="00E25611" w14:paraId="2D3C030A" w14:textId="77777777">
        <w:trPr>
          <w:cantSplit/>
        </w:trPr>
        <w:tc>
          <w:tcPr>
            <w:tcW w:w="4644" w:type="dxa"/>
          </w:tcPr>
          <w:p w14:paraId="2D3C0303" w14:textId="77777777" w:rsidR="00E25611" w:rsidRDefault="00D8695F">
            <w:pPr>
              <w:rPr>
                <w:b/>
              </w:rPr>
            </w:pPr>
            <w:proofErr w:type="spellStart"/>
            <w:r>
              <w:rPr>
                <w:b/>
              </w:rPr>
              <w:t>Latvija</w:t>
            </w:r>
            <w:proofErr w:type="spellEnd"/>
          </w:p>
          <w:p w14:paraId="2D3C0304" w14:textId="77777777" w:rsidR="00E25611" w:rsidRDefault="00D8695F">
            <w:r>
              <w:t xml:space="preserve">UCB Pharma </w:t>
            </w:r>
            <w:proofErr w:type="spellStart"/>
            <w:r>
              <w:t>Oy</w:t>
            </w:r>
            <w:proofErr w:type="spellEnd"/>
            <w:r>
              <w:t xml:space="preserve"> Finland</w:t>
            </w:r>
          </w:p>
          <w:p w14:paraId="2D3C0305" w14:textId="07F3F91B" w:rsidR="00E25611" w:rsidRDefault="00D8695F">
            <w:pPr>
              <w:tabs>
                <w:tab w:val="left" w:pos="-720"/>
              </w:tabs>
              <w:suppressAutoHyphens/>
            </w:pPr>
            <w:r>
              <w:t>Tel: +</w:t>
            </w:r>
            <w:ins w:id="136" w:author="Autor">
              <w:r w:rsidR="009131CE">
                <w:t xml:space="preserve"> </w:t>
              </w:r>
            </w:ins>
            <w:r>
              <w:t>358</w:t>
            </w:r>
            <w:del w:id="137" w:author="Autor">
              <w:r w:rsidDel="007D5365">
                <w:delText>-</w:delText>
              </w:r>
            </w:del>
            <w:ins w:id="138" w:author="Autor">
              <w:r w:rsidR="007D5365">
                <w:t xml:space="preserve"> </w:t>
              </w:r>
            </w:ins>
            <w:r>
              <w:t>9</w:t>
            </w:r>
            <w:ins w:id="139" w:author="Autor">
              <w:r w:rsidR="007D5365">
                <w:t xml:space="preserve"> </w:t>
              </w:r>
            </w:ins>
            <w:r>
              <w:t>2</w:t>
            </w:r>
            <w:del w:id="140" w:author="Autor">
              <w:r w:rsidDel="007D5365">
                <w:delText xml:space="preserve"> </w:delText>
              </w:r>
            </w:del>
            <w:r>
              <w:t>514 42</w:t>
            </w:r>
            <w:del w:id="141" w:author="Autor">
              <w:r w:rsidDel="007D5365">
                <w:delText>2</w:delText>
              </w:r>
            </w:del>
            <w:ins w:id="142" w:author="Autor">
              <w:r w:rsidR="007D5365">
                <w:t>3</w:t>
              </w:r>
            </w:ins>
            <w:r>
              <w:t>1 (</w:t>
            </w:r>
            <w:proofErr w:type="spellStart"/>
            <w:r>
              <w:t>Somija</w:t>
            </w:r>
            <w:proofErr w:type="spellEnd"/>
            <w:r>
              <w:t>)</w:t>
            </w:r>
          </w:p>
          <w:p w14:paraId="2D3C0306" w14:textId="77777777" w:rsidR="00E25611" w:rsidRDefault="00E25611">
            <w:pPr>
              <w:tabs>
                <w:tab w:val="left" w:pos="-720"/>
              </w:tabs>
              <w:suppressAutoHyphens/>
            </w:pPr>
          </w:p>
        </w:tc>
        <w:tc>
          <w:tcPr>
            <w:tcW w:w="4678" w:type="dxa"/>
          </w:tcPr>
          <w:p w14:paraId="2D3C0309" w14:textId="7540C6E1" w:rsidR="00E25611" w:rsidRDefault="00E25611">
            <w:pPr>
              <w:widowControl w:val="0"/>
            </w:pPr>
          </w:p>
        </w:tc>
      </w:tr>
    </w:tbl>
    <w:p w14:paraId="2D3C030B" w14:textId="77777777" w:rsidR="00E25611" w:rsidRDefault="00E25611">
      <w:pPr>
        <w:ind w:left="0" w:right="-449" w:firstLine="0"/>
        <w:rPr>
          <w:b/>
          <w:bCs/>
        </w:rPr>
      </w:pPr>
    </w:p>
    <w:p w14:paraId="2D3C030C" w14:textId="77777777" w:rsidR="00E25611" w:rsidRDefault="00D8695F">
      <w:pPr>
        <w:ind w:left="0" w:right="-449" w:firstLine="0"/>
        <w:rPr>
          <w:b/>
          <w:bCs/>
        </w:rPr>
      </w:pPr>
      <w:r>
        <w:rPr>
          <w:b/>
          <w:bCs/>
        </w:rPr>
        <w:t>Táto písomná informácia bola naposledy aktualizovaná v </w:t>
      </w:r>
      <w:r>
        <w:t>{MM/RRRR}.</w:t>
      </w:r>
    </w:p>
    <w:p w14:paraId="2D3C030D" w14:textId="77777777" w:rsidR="00E25611" w:rsidRDefault="00E25611">
      <w:pPr>
        <w:ind w:left="0" w:right="-449" w:firstLine="0"/>
      </w:pPr>
    </w:p>
    <w:p w14:paraId="2D3C030E" w14:textId="77777777" w:rsidR="00E25611" w:rsidRDefault="00D8695F">
      <w:pPr>
        <w:numPr>
          <w:ilvl w:val="12"/>
          <w:numId w:val="0"/>
        </w:numPr>
        <w:ind w:right="-2"/>
        <w:rPr>
          <w:b/>
          <w:szCs w:val="24"/>
        </w:rPr>
      </w:pPr>
      <w:r>
        <w:rPr>
          <w:b/>
          <w:szCs w:val="24"/>
        </w:rPr>
        <w:t>Ďalšie zdroje informácií</w:t>
      </w:r>
    </w:p>
    <w:p w14:paraId="2D3C030F" w14:textId="77777777" w:rsidR="00E25611" w:rsidRDefault="00E25611">
      <w:pPr>
        <w:ind w:left="0" w:right="-449" w:firstLine="0"/>
      </w:pPr>
    </w:p>
    <w:p w14:paraId="2D3C0310" w14:textId="632DD0E4" w:rsidR="00E25611" w:rsidRDefault="00D8695F">
      <w:pPr>
        <w:ind w:left="0" w:right="-449" w:firstLine="0"/>
      </w:pPr>
      <w:r>
        <w:t xml:space="preserve">Podrobné informácie o tomto lieku sú dostupné na internetovej stránke Európskej agentúry </w:t>
      </w:r>
      <w:r>
        <w:rPr>
          <w:szCs w:val="24"/>
        </w:rPr>
        <w:t>pre lieky</w:t>
      </w:r>
      <w:r>
        <w:t xml:space="preserve"> </w:t>
      </w:r>
      <w:hyperlink r:id="rId35" w:history="1">
        <w:r w:rsidR="00C401CA" w:rsidRPr="00B81170">
          <w:rPr>
            <w:rStyle w:val="Hypertextovprepojenie"/>
          </w:rPr>
          <w:t>https://www.ema.europa.eu</w:t>
        </w:r>
      </w:hyperlink>
      <w:r>
        <w:t>/.</w:t>
      </w:r>
    </w:p>
    <w:p w14:paraId="2D3C0311" w14:textId="77777777" w:rsidR="00E25611" w:rsidRDefault="00D8695F">
      <w:pPr>
        <w:ind w:left="0" w:firstLine="0"/>
        <w:jc w:val="center"/>
      </w:pPr>
      <w:r>
        <w:br w:type="page"/>
      </w:r>
      <w:r>
        <w:rPr>
          <w:b/>
          <w:szCs w:val="24"/>
        </w:rPr>
        <w:lastRenderedPageBreak/>
        <w:t>Písomná informácia pre používateľa</w:t>
      </w:r>
    </w:p>
    <w:p w14:paraId="2D3C0312" w14:textId="77777777" w:rsidR="00E25611" w:rsidRDefault="00E25611">
      <w:pPr>
        <w:ind w:left="0" w:firstLine="0"/>
        <w:jc w:val="center"/>
      </w:pPr>
    </w:p>
    <w:p w14:paraId="2D3C0313" w14:textId="77777777" w:rsidR="00E25611" w:rsidRDefault="00D8695F">
      <w:pPr>
        <w:numPr>
          <w:ilvl w:val="12"/>
          <w:numId w:val="0"/>
        </w:numPr>
        <w:jc w:val="center"/>
        <w:rPr>
          <w:b/>
          <w:bCs/>
        </w:rPr>
      </w:pPr>
      <w:proofErr w:type="spellStart"/>
      <w:r>
        <w:rPr>
          <w:b/>
          <w:bCs/>
        </w:rPr>
        <w:t>Neupro</w:t>
      </w:r>
      <w:proofErr w:type="spellEnd"/>
      <w:r>
        <w:rPr>
          <w:b/>
          <w:bCs/>
        </w:rPr>
        <w:t xml:space="preserve"> 2 mg/24 h</w:t>
      </w:r>
    </w:p>
    <w:p w14:paraId="2D3C0314" w14:textId="77777777" w:rsidR="00E25611" w:rsidRDefault="00D8695F">
      <w:pPr>
        <w:numPr>
          <w:ilvl w:val="12"/>
          <w:numId w:val="0"/>
        </w:numPr>
        <w:jc w:val="center"/>
        <w:rPr>
          <w:b/>
          <w:bCs/>
        </w:rPr>
      </w:pPr>
      <w:proofErr w:type="spellStart"/>
      <w:r>
        <w:rPr>
          <w:b/>
          <w:bCs/>
        </w:rPr>
        <w:t>Neupro</w:t>
      </w:r>
      <w:proofErr w:type="spellEnd"/>
      <w:r>
        <w:rPr>
          <w:b/>
          <w:bCs/>
        </w:rPr>
        <w:t xml:space="preserve"> 4 mg/24 h</w:t>
      </w:r>
    </w:p>
    <w:p w14:paraId="2D3C0315" w14:textId="77777777" w:rsidR="00E25611" w:rsidRDefault="00D8695F">
      <w:pPr>
        <w:numPr>
          <w:ilvl w:val="12"/>
          <w:numId w:val="0"/>
        </w:numPr>
        <w:jc w:val="center"/>
        <w:rPr>
          <w:b/>
          <w:bCs/>
        </w:rPr>
      </w:pPr>
      <w:proofErr w:type="spellStart"/>
      <w:r>
        <w:rPr>
          <w:b/>
          <w:bCs/>
        </w:rPr>
        <w:t>Neupro</w:t>
      </w:r>
      <w:proofErr w:type="spellEnd"/>
      <w:r>
        <w:rPr>
          <w:b/>
          <w:bCs/>
        </w:rPr>
        <w:t xml:space="preserve"> 6 mg/24 h</w:t>
      </w:r>
    </w:p>
    <w:p w14:paraId="2D3C0316" w14:textId="77777777" w:rsidR="00E25611" w:rsidRDefault="00D8695F">
      <w:pPr>
        <w:numPr>
          <w:ilvl w:val="12"/>
          <w:numId w:val="0"/>
        </w:numPr>
        <w:jc w:val="center"/>
        <w:rPr>
          <w:b/>
          <w:bCs/>
        </w:rPr>
      </w:pPr>
      <w:proofErr w:type="spellStart"/>
      <w:r>
        <w:rPr>
          <w:b/>
          <w:bCs/>
        </w:rPr>
        <w:t>Neupro</w:t>
      </w:r>
      <w:proofErr w:type="spellEnd"/>
      <w:r>
        <w:rPr>
          <w:b/>
          <w:bCs/>
        </w:rPr>
        <w:t xml:space="preserve"> 8 mg/24 h</w:t>
      </w:r>
    </w:p>
    <w:p w14:paraId="2D3C0317" w14:textId="77777777" w:rsidR="00E25611" w:rsidRDefault="00D8695F">
      <w:pPr>
        <w:numPr>
          <w:ilvl w:val="12"/>
          <w:numId w:val="0"/>
        </w:numPr>
        <w:jc w:val="center"/>
      </w:pPr>
      <w:proofErr w:type="spellStart"/>
      <w:r>
        <w:rPr>
          <w:b/>
          <w:bCs/>
        </w:rPr>
        <w:t>Transdermálna</w:t>
      </w:r>
      <w:proofErr w:type="spellEnd"/>
      <w:r>
        <w:rPr>
          <w:b/>
          <w:bCs/>
        </w:rPr>
        <w:t xml:space="preserve"> náplasť</w:t>
      </w:r>
    </w:p>
    <w:p w14:paraId="2D3C0318" w14:textId="77777777" w:rsidR="00E25611" w:rsidRDefault="00D8695F">
      <w:pPr>
        <w:numPr>
          <w:ilvl w:val="12"/>
          <w:numId w:val="0"/>
        </w:numPr>
        <w:jc w:val="center"/>
      </w:pPr>
      <w:proofErr w:type="spellStart"/>
      <w:r>
        <w:t>rotigotín</w:t>
      </w:r>
      <w:proofErr w:type="spellEnd"/>
    </w:p>
    <w:p w14:paraId="2D3C0319" w14:textId="77777777" w:rsidR="00E25611" w:rsidRDefault="00E25611">
      <w:pPr>
        <w:ind w:left="0" w:firstLine="0"/>
      </w:pPr>
    </w:p>
    <w:p w14:paraId="2D3C031A" w14:textId="77777777" w:rsidR="00E25611" w:rsidRDefault="00E25611">
      <w:pPr>
        <w:ind w:left="0" w:firstLine="0"/>
      </w:pPr>
    </w:p>
    <w:p w14:paraId="2D3C031B" w14:textId="77777777" w:rsidR="00E25611" w:rsidRDefault="00D8695F">
      <w:pPr>
        <w:ind w:left="0" w:right="-2" w:firstLine="0"/>
        <w:rPr>
          <w:b/>
          <w:bCs/>
        </w:rPr>
      </w:pPr>
      <w:r>
        <w:rPr>
          <w:b/>
          <w:bCs/>
        </w:rPr>
        <w:t xml:space="preserve">Pozorne si prečítajte celú </w:t>
      </w:r>
      <w:r>
        <w:rPr>
          <w:b/>
        </w:rPr>
        <w:t xml:space="preserve">písomnú </w:t>
      </w:r>
      <w:r>
        <w:rPr>
          <w:b/>
          <w:bCs/>
        </w:rPr>
        <w:t>informáciu predtým, ako začnete používať tento liek, pretože obsahuje pre vás dôležité informácie.</w:t>
      </w:r>
    </w:p>
    <w:p w14:paraId="2D3C031C" w14:textId="77777777" w:rsidR="00E25611" w:rsidRDefault="00D8695F">
      <w:pPr>
        <w:pStyle w:val="tl1"/>
        <w:numPr>
          <w:ilvl w:val="0"/>
          <w:numId w:val="100"/>
        </w:numPr>
        <w:ind w:left="567" w:hanging="567"/>
        <w:rPr>
          <w:lang w:val="sk-SK"/>
        </w:rPr>
      </w:pPr>
      <w:r>
        <w:rPr>
          <w:lang w:val="sk-SK"/>
        </w:rPr>
        <w:t>Túto písomnú informáciu si uschovajte. Možno bude potrebné, aby ste si ju znovu prečítali.</w:t>
      </w:r>
    </w:p>
    <w:p w14:paraId="2D3C031D" w14:textId="77777777" w:rsidR="00E25611" w:rsidRDefault="00D8695F">
      <w:pPr>
        <w:pStyle w:val="tl1"/>
        <w:numPr>
          <w:ilvl w:val="0"/>
          <w:numId w:val="100"/>
        </w:numPr>
        <w:ind w:left="567" w:hanging="567"/>
        <w:rPr>
          <w:lang w:val="sk-SK"/>
        </w:rPr>
      </w:pPr>
      <w:r>
        <w:rPr>
          <w:lang w:val="sk-SK"/>
        </w:rPr>
        <w:t>Ak máte akékoľvek ďalšie otázky, obráťte sa na svojho lekára, lekárnika alebo zdravotnú sestru.</w:t>
      </w:r>
    </w:p>
    <w:p w14:paraId="2D3C031E" w14:textId="77777777" w:rsidR="00E25611" w:rsidRDefault="00D8695F">
      <w:pPr>
        <w:pStyle w:val="tl1"/>
        <w:numPr>
          <w:ilvl w:val="0"/>
          <w:numId w:val="100"/>
        </w:numPr>
        <w:ind w:left="567" w:hanging="567"/>
        <w:rPr>
          <w:b/>
          <w:bCs/>
          <w:lang w:val="sk-SK"/>
        </w:rPr>
      </w:pPr>
      <w:r>
        <w:rPr>
          <w:lang w:val="sk-SK"/>
        </w:rPr>
        <w:t xml:space="preserve">Tento liek bol predpísaný iba vám. Nedávajte ho nikomu inému. Môže mu uškodiť, dokonca aj vtedy, ak má rovnaké prejavy </w:t>
      </w:r>
      <w:r>
        <w:rPr>
          <w:szCs w:val="24"/>
          <w:lang w:val="sk-SK"/>
        </w:rPr>
        <w:t>ochorenia ako vy</w:t>
      </w:r>
      <w:r>
        <w:rPr>
          <w:lang w:val="sk-SK"/>
        </w:rPr>
        <w:t>.</w:t>
      </w:r>
    </w:p>
    <w:p w14:paraId="2D3C031F" w14:textId="77777777" w:rsidR="00E25611" w:rsidRDefault="00D8695F">
      <w:pPr>
        <w:pStyle w:val="tl1"/>
        <w:numPr>
          <w:ilvl w:val="0"/>
          <w:numId w:val="100"/>
        </w:numPr>
        <w:ind w:left="567" w:hanging="567"/>
        <w:rPr>
          <w:b/>
          <w:bCs/>
          <w:lang w:val="sk-SK"/>
        </w:rPr>
      </w:pPr>
      <w:r>
        <w:rPr>
          <w:lang w:val="sk-SK"/>
        </w:rPr>
        <w:t>Ak sa u vás vyskytne akýkoľvek vedľajší účinok, obráťte sa na svojho lekára, lekárnika alebo zdravotnú sestru. To sa týka aj akýchkoľvek vedľajších účinkov, ktoré nie sú uvedené v tejto písomnej informácii. Pozri časť 4.</w:t>
      </w:r>
    </w:p>
    <w:p w14:paraId="2D3C0320" w14:textId="77777777" w:rsidR="00E25611" w:rsidRDefault="00E25611">
      <w:pPr>
        <w:numPr>
          <w:ilvl w:val="12"/>
          <w:numId w:val="0"/>
        </w:numPr>
        <w:ind w:right="-2"/>
      </w:pPr>
    </w:p>
    <w:p w14:paraId="2D3C0321" w14:textId="77777777" w:rsidR="00E25611" w:rsidRDefault="00E25611">
      <w:pPr>
        <w:numPr>
          <w:ilvl w:val="12"/>
          <w:numId w:val="0"/>
        </w:numPr>
        <w:ind w:right="-2"/>
      </w:pPr>
    </w:p>
    <w:p w14:paraId="2D3C0322" w14:textId="77777777" w:rsidR="00E25611" w:rsidRDefault="00D8695F">
      <w:pPr>
        <w:numPr>
          <w:ilvl w:val="12"/>
          <w:numId w:val="0"/>
        </w:numPr>
        <w:ind w:right="-2"/>
        <w:rPr>
          <w:b/>
        </w:rPr>
      </w:pPr>
      <w:r>
        <w:rPr>
          <w:b/>
          <w:bCs/>
        </w:rPr>
        <w:t xml:space="preserve">V tejto písomnej informácii </w:t>
      </w:r>
      <w:r>
        <w:rPr>
          <w:b/>
        </w:rPr>
        <w:t>sa dozviete:</w:t>
      </w:r>
    </w:p>
    <w:p w14:paraId="2D3C0323" w14:textId="77777777" w:rsidR="00E25611" w:rsidRDefault="00D8695F">
      <w:pPr>
        <w:ind w:left="540" w:right="-28" w:hanging="540"/>
      </w:pPr>
      <w:r>
        <w:t>1.</w:t>
      </w:r>
      <w:r>
        <w:tab/>
        <w:t xml:space="preserve">Čo je </w:t>
      </w:r>
      <w:proofErr w:type="spellStart"/>
      <w:r>
        <w:t>Neupro</w:t>
      </w:r>
      <w:proofErr w:type="spellEnd"/>
      <w:r>
        <w:t xml:space="preserve"> a na čo sa používa</w:t>
      </w:r>
    </w:p>
    <w:p w14:paraId="2D3C0324" w14:textId="77777777" w:rsidR="00E25611" w:rsidRDefault="00D8695F">
      <w:pPr>
        <w:ind w:left="540" w:right="-28" w:hanging="540"/>
      </w:pPr>
      <w:r>
        <w:t>2.</w:t>
      </w:r>
      <w:r>
        <w:tab/>
      </w:r>
      <w:r>
        <w:rPr>
          <w:szCs w:val="24"/>
        </w:rPr>
        <w:t>Čo potrebujete vedieť predtým,</w:t>
      </w:r>
      <w:r>
        <w:t xml:space="preserve"> ako použijete </w:t>
      </w:r>
      <w:proofErr w:type="spellStart"/>
      <w:r>
        <w:t>Neupro</w:t>
      </w:r>
      <w:proofErr w:type="spellEnd"/>
    </w:p>
    <w:p w14:paraId="2D3C0325" w14:textId="77777777" w:rsidR="00E25611" w:rsidRDefault="00D8695F">
      <w:pPr>
        <w:ind w:left="540" w:right="-28" w:hanging="540"/>
      </w:pPr>
      <w:r>
        <w:t>3.</w:t>
      </w:r>
      <w:r>
        <w:tab/>
        <w:t xml:space="preserve">Ako používať </w:t>
      </w:r>
      <w:proofErr w:type="spellStart"/>
      <w:r>
        <w:t>Neupro</w:t>
      </w:r>
      <w:proofErr w:type="spellEnd"/>
    </w:p>
    <w:p w14:paraId="2D3C0326" w14:textId="77777777" w:rsidR="00E25611" w:rsidRDefault="00D8695F">
      <w:pPr>
        <w:ind w:left="540" w:right="-28" w:hanging="540"/>
      </w:pPr>
      <w:r>
        <w:t>4.</w:t>
      </w:r>
      <w:r>
        <w:tab/>
        <w:t>Možné vedľajšie účinky</w:t>
      </w:r>
    </w:p>
    <w:p w14:paraId="2D3C0327" w14:textId="77777777" w:rsidR="00E25611" w:rsidRDefault="00D8695F">
      <w:pPr>
        <w:ind w:left="540" w:hanging="540"/>
      </w:pPr>
      <w:r>
        <w:t>5.</w:t>
      </w:r>
      <w:r>
        <w:tab/>
        <w:t xml:space="preserve">Ako uchovávať </w:t>
      </w:r>
      <w:proofErr w:type="spellStart"/>
      <w:r>
        <w:t>Neupro</w:t>
      </w:r>
      <w:proofErr w:type="spellEnd"/>
    </w:p>
    <w:p w14:paraId="2D3C0328" w14:textId="77777777" w:rsidR="00E25611" w:rsidRDefault="00D8695F">
      <w:pPr>
        <w:ind w:left="540" w:hanging="540"/>
      </w:pPr>
      <w:r>
        <w:t>6.</w:t>
      </w:r>
      <w:r>
        <w:tab/>
      </w:r>
      <w:r>
        <w:rPr>
          <w:szCs w:val="24"/>
        </w:rPr>
        <w:t>Obsah balenia a ďalšie</w:t>
      </w:r>
      <w:r>
        <w:t xml:space="preserve"> informácie</w:t>
      </w:r>
    </w:p>
    <w:p w14:paraId="2D3C0329" w14:textId="77777777" w:rsidR="00E25611" w:rsidRDefault="00E25611">
      <w:pPr>
        <w:numPr>
          <w:ilvl w:val="12"/>
          <w:numId w:val="0"/>
        </w:numPr>
        <w:ind w:right="-2"/>
      </w:pPr>
    </w:p>
    <w:p w14:paraId="2D3C032A" w14:textId="77777777" w:rsidR="00E25611" w:rsidRDefault="00E25611">
      <w:pPr>
        <w:numPr>
          <w:ilvl w:val="12"/>
          <w:numId w:val="0"/>
        </w:numPr>
        <w:ind w:right="-2"/>
        <w:rPr>
          <w:u w:val="single"/>
        </w:rPr>
      </w:pPr>
    </w:p>
    <w:p w14:paraId="2D3C032B" w14:textId="77777777" w:rsidR="00E25611" w:rsidRDefault="00D8695F">
      <w:pPr>
        <w:keepNext/>
        <w:keepLines/>
        <w:numPr>
          <w:ilvl w:val="12"/>
          <w:numId w:val="0"/>
        </w:numPr>
        <w:rPr>
          <w:b/>
          <w:bCs/>
        </w:rPr>
      </w:pPr>
      <w:r>
        <w:rPr>
          <w:b/>
          <w:bCs/>
        </w:rPr>
        <w:t>1.</w:t>
      </w:r>
      <w:r>
        <w:rPr>
          <w:b/>
          <w:bCs/>
        </w:rPr>
        <w:tab/>
      </w:r>
      <w:r>
        <w:rPr>
          <w:b/>
        </w:rPr>
        <w:t xml:space="preserve">Čo je </w:t>
      </w:r>
      <w:proofErr w:type="spellStart"/>
      <w:r>
        <w:rPr>
          <w:b/>
        </w:rPr>
        <w:t>Neupro</w:t>
      </w:r>
      <w:proofErr w:type="spellEnd"/>
      <w:r>
        <w:rPr>
          <w:b/>
        </w:rPr>
        <w:t xml:space="preserve"> a na čo sa používa</w:t>
      </w:r>
    </w:p>
    <w:p w14:paraId="2D3C032C" w14:textId="77777777" w:rsidR="00E25611" w:rsidRDefault="00E25611">
      <w:pPr>
        <w:numPr>
          <w:ilvl w:val="12"/>
          <w:numId w:val="0"/>
        </w:numPr>
        <w:ind w:right="-2"/>
      </w:pPr>
    </w:p>
    <w:p w14:paraId="2D3C032D" w14:textId="77777777" w:rsidR="00E25611" w:rsidRDefault="00D8695F">
      <w:pPr>
        <w:numPr>
          <w:ilvl w:val="12"/>
          <w:numId w:val="0"/>
        </w:numPr>
        <w:ind w:right="-2"/>
      </w:pPr>
      <w:r>
        <w:rPr>
          <w:b/>
        </w:rPr>
        <w:t xml:space="preserve">Čo je </w:t>
      </w:r>
      <w:proofErr w:type="spellStart"/>
      <w:r>
        <w:rPr>
          <w:b/>
        </w:rPr>
        <w:t>Neupro</w:t>
      </w:r>
      <w:proofErr w:type="spellEnd"/>
    </w:p>
    <w:p w14:paraId="2D3C032E" w14:textId="77777777" w:rsidR="00E25611" w:rsidRDefault="00D8695F">
      <w:pPr>
        <w:numPr>
          <w:ilvl w:val="12"/>
          <w:numId w:val="0"/>
        </w:numPr>
        <w:ind w:right="-2"/>
      </w:pPr>
      <w:proofErr w:type="spellStart"/>
      <w:r>
        <w:t>Neupro</w:t>
      </w:r>
      <w:proofErr w:type="spellEnd"/>
      <w:r>
        <w:t xml:space="preserve"> obsahuje liečivo </w:t>
      </w:r>
      <w:proofErr w:type="spellStart"/>
      <w:r>
        <w:t>rotigotín</w:t>
      </w:r>
      <w:proofErr w:type="spellEnd"/>
      <w:r>
        <w:t xml:space="preserve">. </w:t>
      </w:r>
    </w:p>
    <w:p w14:paraId="2D3C032F" w14:textId="77777777" w:rsidR="00E25611" w:rsidRDefault="00E25611">
      <w:pPr>
        <w:numPr>
          <w:ilvl w:val="12"/>
          <w:numId w:val="0"/>
        </w:numPr>
        <w:ind w:right="-2"/>
      </w:pPr>
    </w:p>
    <w:p w14:paraId="2D3C0330" w14:textId="77777777" w:rsidR="00E25611" w:rsidRDefault="00D8695F">
      <w:pPr>
        <w:numPr>
          <w:ilvl w:val="12"/>
          <w:numId w:val="0"/>
        </w:numPr>
        <w:ind w:right="-2"/>
      </w:pPr>
      <w:r>
        <w:t>Patrí do skupiny liekov nazývaných „</w:t>
      </w:r>
      <w:proofErr w:type="spellStart"/>
      <w:r>
        <w:t>agonisty</w:t>
      </w:r>
      <w:proofErr w:type="spellEnd"/>
      <w:r>
        <w:t xml:space="preserve"> dopamínu“. Dopamín je látka nachádzajúca sa v mozgu, ktorá je dôležitá pre pohyb.</w:t>
      </w:r>
    </w:p>
    <w:p w14:paraId="2D3C0331" w14:textId="77777777" w:rsidR="00E25611" w:rsidRDefault="00E25611">
      <w:pPr>
        <w:numPr>
          <w:ilvl w:val="12"/>
          <w:numId w:val="0"/>
        </w:numPr>
        <w:ind w:right="-2"/>
      </w:pPr>
    </w:p>
    <w:p w14:paraId="2D3C0332" w14:textId="77777777" w:rsidR="00E25611" w:rsidRDefault="00D8695F">
      <w:pPr>
        <w:numPr>
          <w:ilvl w:val="12"/>
          <w:numId w:val="0"/>
        </w:numPr>
        <w:ind w:right="-2"/>
      </w:pPr>
      <w:r>
        <w:rPr>
          <w:b/>
        </w:rPr>
        <w:t xml:space="preserve">Na čo sa </w:t>
      </w:r>
      <w:proofErr w:type="spellStart"/>
      <w:r>
        <w:rPr>
          <w:b/>
        </w:rPr>
        <w:t>Neupro</w:t>
      </w:r>
      <w:proofErr w:type="spellEnd"/>
      <w:r>
        <w:rPr>
          <w:b/>
        </w:rPr>
        <w:t xml:space="preserve"> používa</w:t>
      </w:r>
    </w:p>
    <w:p w14:paraId="2D3C0333" w14:textId="77777777" w:rsidR="00E25611" w:rsidRDefault="00D8695F">
      <w:pPr>
        <w:numPr>
          <w:ilvl w:val="12"/>
          <w:numId w:val="0"/>
        </w:numPr>
        <w:ind w:right="-2"/>
      </w:pPr>
      <w:proofErr w:type="spellStart"/>
      <w:r>
        <w:t>Neupro</w:t>
      </w:r>
      <w:proofErr w:type="spellEnd"/>
      <w:r>
        <w:t xml:space="preserve"> sa používa u dospelých na liečbu prejavov a príznakov:</w:t>
      </w:r>
    </w:p>
    <w:p w14:paraId="2D3C0334" w14:textId="77777777" w:rsidR="00E25611" w:rsidRDefault="00D8695F">
      <w:pPr>
        <w:numPr>
          <w:ilvl w:val="0"/>
          <w:numId w:val="67"/>
        </w:numPr>
        <w:ind w:left="567" w:hanging="567"/>
      </w:pPr>
      <w:proofErr w:type="spellStart"/>
      <w:r>
        <w:rPr>
          <w:b/>
        </w:rPr>
        <w:t>Parkinsonovej</w:t>
      </w:r>
      <w:proofErr w:type="spellEnd"/>
      <w:r>
        <w:rPr>
          <w:b/>
        </w:rPr>
        <w:t xml:space="preserve"> choroby – </w:t>
      </w:r>
      <w:proofErr w:type="spellStart"/>
      <w:r>
        <w:t>Neupro</w:t>
      </w:r>
      <w:proofErr w:type="spellEnd"/>
      <w:r>
        <w:t xml:space="preserve"> sa môže používať buď samostatne alebo v kombinácii s liekom nazývaným </w:t>
      </w:r>
      <w:proofErr w:type="spellStart"/>
      <w:r>
        <w:t>levodopa</w:t>
      </w:r>
      <w:proofErr w:type="spellEnd"/>
      <w:r>
        <w:t>.</w:t>
      </w:r>
    </w:p>
    <w:p w14:paraId="2D3C0335" w14:textId="77777777" w:rsidR="00E25611" w:rsidRDefault="00E25611">
      <w:pPr>
        <w:numPr>
          <w:ilvl w:val="12"/>
          <w:numId w:val="0"/>
        </w:numPr>
        <w:ind w:right="-2"/>
      </w:pPr>
    </w:p>
    <w:p w14:paraId="2D3C0336" w14:textId="77777777" w:rsidR="00E25611" w:rsidRDefault="00E25611">
      <w:pPr>
        <w:numPr>
          <w:ilvl w:val="12"/>
          <w:numId w:val="0"/>
        </w:numPr>
        <w:ind w:right="-2"/>
      </w:pPr>
    </w:p>
    <w:p w14:paraId="2D3C0337" w14:textId="77777777" w:rsidR="00E25611" w:rsidRDefault="00D8695F">
      <w:pPr>
        <w:keepNext/>
        <w:keepLines/>
        <w:numPr>
          <w:ilvl w:val="12"/>
          <w:numId w:val="0"/>
        </w:numPr>
        <w:rPr>
          <w:b/>
          <w:bCs/>
        </w:rPr>
      </w:pPr>
      <w:r>
        <w:rPr>
          <w:b/>
          <w:bCs/>
        </w:rPr>
        <w:t>2.</w:t>
      </w:r>
      <w:r>
        <w:rPr>
          <w:b/>
          <w:bCs/>
        </w:rPr>
        <w:tab/>
      </w:r>
      <w:r>
        <w:rPr>
          <w:b/>
          <w:szCs w:val="24"/>
        </w:rPr>
        <w:t>Čo potrebujete vedieť predtým,</w:t>
      </w:r>
      <w:r>
        <w:rPr>
          <w:b/>
        </w:rPr>
        <w:t xml:space="preserve"> ako použijete </w:t>
      </w:r>
      <w:proofErr w:type="spellStart"/>
      <w:r>
        <w:rPr>
          <w:b/>
        </w:rPr>
        <w:t>Neupro</w:t>
      </w:r>
      <w:proofErr w:type="spellEnd"/>
    </w:p>
    <w:p w14:paraId="2D3C0338" w14:textId="77777777" w:rsidR="00E25611" w:rsidRDefault="00E25611">
      <w:pPr>
        <w:keepNext/>
        <w:keepLines/>
        <w:numPr>
          <w:ilvl w:val="12"/>
          <w:numId w:val="0"/>
        </w:numPr>
        <w:ind w:right="-2"/>
      </w:pPr>
    </w:p>
    <w:p w14:paraId="2D3C0339" w14:textId="77777777" w:rsidR="00E25611" w:rsidRDefault="00D8695F">
      <w:pPr>
        <w:keepNext/>
        <w:keepLines/>
        <w:numPr>
          <w:ilvl w:val="12"/>
          <w:numId w:val="0"/>
        </w:numPr>
      </w:pPr>
      <w:r>
        <w:rPr>
          <w:b/>
          <w:bCs/>
        </w:rPr>
        <w:t xml:space="preserve">Nepoužívajte </w:t>
      </w:r>
      <w:proofErr w:type="spellStart"/>
      <w:r>
        <w:rPr>
          <w:b/>
          <w:bCs/>
        </w:rPr>
        <w:t>Neupro</w:t>
      </w:r>
      <w:proofErr w:type="spellEnd"/>
      <w:r>
        <w:rPr>
          <w:b/>
          <w:bCs/>
        </w:rPr>
        <w:t>, ak:</w:t>
      </w:r>
    </w:p>
    <w:p w14:paraId="2D3C033A" w14:textId="77777777" w:rsidR="00E25611" w:rsidRDefault="00D8695F">
      <w:pPr>
        <w:numPr>
          <w:ilvl w:val="0"/>
          <w:numId w:val="68"/>
        </w:numPr>
      </w:pPr>
      <w:r>
        <w:t xml:space="preserve">ste </w:t>
      </w:r>
      <w:r>
        <w:rPr>
          <w:b/>
        </w:rPr>
        <w:t>alergický</w:t>
      </w:r>
      <w:r>
        <w:t xml:space="preserve"> na </w:t>
      </w:r>
      <w:proofErr w:type="spellStart"/>
      <w:r>
        <w:rPr>
          <w:b/>
        </w:rPr>
        <w:t>rotigotín</w:t>
      </w:r>
      <w:proofErr w:type="spellEnd"/>
      <w:r>
        <w:t xml:space="preserve"> alebo na ktorúkoľvek </w:t>
      </w:r>
      <w:r>
        <w:rPr>
          <w:b/>
        </w:rPr>
        <w:t>z ďalších zložiek</w:t>
      </w:r>
      <w:r>
        <w:t xml:space="preserve"> tohto lieku (uvedených v časti 6),</w:t>
      </w:r>
    </w:p>
    <w:p w14:paraId="2D3C033B" w14:textId="77777777" w:rsidR="00E25611" w:rsidRDefault="00D8695F">
      <w:pPr>
        <w:numPr>
          <w:ilvl w:val="0"/>
          <w:numId w:val="68"/>
        </w:numPr>
      </w:pPr>
      <w:r>
        <w:t xml:space="preserve">potrebujete snímku zhotovenú </w:t>
      </w:r>
      <w:r>
        <w:rPr>
          <w:b/>
        </w:rPr>
        <w:t>zobrazovaním</w:t>
      </w:r>
      <w:r>
        <w:t xml:space="preserve"> </w:t>
      </w:r>
      <w:r>
        <w:rPr>
          <w:b/>
        </w:rPr>
        <w:t>pomocou</w:t>
      </w:r>
      <w:r>
        <w:t xml:space="preserve"> </w:t>
      </w:r>
      <w:r>
        <w:rPr>
          <w:b/>
        </w:rPr>
        <w:t xml:space="preserve">magnetickej rezonancie </w:t>
      </w:r>
      <w:r>
        <w:t>(MR) (diagnostické zobrazenia tela zvnútra, ktoré sú vytvorené použitím magnetickej energie namiesto röntgenovej),</w:t>
      </w:r>
    </w:p>
    <w:p w14:paraId="2D3C033C" w14:textId="77777777" w:rsidR="00E25611" w:rsidRDefault="00D8695F">
      <w:pPr>
        <w:numPr>
          <w:ilvl w:val="0"/>
          <w:numId w:val="68"/>
        </w:numPr>
      </w:pPr>
      <w:r>
        <w:t>potrebujete „</w:t>
      </w:r>
      <w:proofErr w:type="spellStart"/>
      <w:r>
        <w:rPr>
          <w:b/>
        </w:rPr>
        <w:t>kardioverziu</w:t>
      </w:r>
      <w:proofErr w:type="spellEnd"/>
      <w:r>
        <w:rPr>
          <w:b/>
        </w:rPr>
        <w:t>“</w:t>
      </w:r>
      <w:r>
        <w:t xml:space="preserve"> (špecifická liečba porúch srdcového rytmu). </w:t>
      </w:r>
    </w:p>
    <w:p w14:paraId="2D3C033D" w14:textId="77777777" w:rsidR="00E25611" w:rsidRDefault="00E25611"/>
    <w:p w14:paraId="2D3C033E" w14:textId="77777777" w:rsidR="00E25611" w:rsidRDefault="00D8695F">
      <w:pPr>
        <w:numPr>
          <w:ilvl w:val="12"/>
          <w:numId w:val="0"/>
        </w:numPr>
        <w:ind w:right="-2"/>
      </w:pPr>
      <w:r>
        <w:t xml:space="preserve">Aby nedošlo k popáleniu kože, musíte si tesne pred magnetickou rezonanciou (MR) alebo </w:t>
      </w:r>
      <w:proofErr w:type="spellStart"/>
      <w:r>
        <w:t>kardioverziou</w:t>
      </w:r>
      <w:proofErr w:type="spellEnd"/>
      <w:r>
        <w:t xml:space="preserve"> náplasť </w:t>
      </w:r>
      <w:proofErr w:type="spellStart"/>
      <w:r>
        <w:t>Neupro</w:t>
      </w:r>
      <w:proofErr w:type="spellEnd"/>
      <w:r>
        <w:t xml:space="preserve"> odstrániť, pretože obsahuje hliník. Potom si môžete nalepiť novú náplasť.</w:t>
      </w:r>
    </w:p>
    <w:p w14:paraId="2D3C033F" w14:textId="77777777" w:rsidR="00E25611" w:rsidRDefault="00E25611">
      <w:pPr>
        <w:numPr>
          <w:ilvl w:val="12"/>
          <w:numId w:val="0"/>
        </w:numPr>
        <w:ind w:right="-2"/>
      </w:pPr>
    </w:p>
    <w:p w14:paraId="2D3C0340" w14:textId="77777777" w:rsidR="00E25611" w:rsidRDefault="00D8695F">
      <w:pPr>
        <w:numPr>
          <w:ilvl w:val="12"/>
          <w:numId w:val="0"/>
        </w:numPr>
        <w:ind w:right="-2"/>
      </w:pPr>
      <w:r>
        <w:t xml:space="preserve">Ak sa vás niektoré z vyššie uvedeného týka, nepoužívajte </w:t>
      </w:r>
      <w:proofErr w:type="spellStart"/>
      <w:r>
        <w:t>Neupro</w:t>
      </w:r>
      <w:proofErr w:type="spellEnd"/>
      <w:r>
        <w:t>. Ak si tým nie ste istý, obráťte sa najprv na svojho lekára alebo lekárnika alebo zdravotnú sestru.</w:t>
      </w:r>
    </w:p>
    <w:p w14:paraId="2D3C0341" w14:textId="77777777" w:rsidR="00E25611" w:rsidRDefault="00E25611">
      <w:pPr>
        <w:numPr>
          <w:ilvl w:val="12"/>
          <w:numId w:val="0"/>
        </w:numPr>
        <w:ind w:right="-2"/>
      </w:pPr>
    </w:p>
    <w:p w14:paraId="2D3C0342" w14:textId="77777777" w:rsidR="00E25611" w:rsidRDefault="00D8695F">
      <w:pPr>
        <w:numPr>
          <w:ilvl w:val="12"/>
          <w:numId w:val="0"/>
        </w:numPr>
        <w:ind w:right="-2"/>
      </w:pPr>
      <w:r>
        <w:rPr>
          <w:b/>
        </w:rPr>
        <w:t>Upozornenia a opatrenia</w:t>
      </w:r>
    </w:p>
    <w:p w14:paraId="2D3C0343" w14:textId="77777777" w:rsidR="00E25611" w:rsidRDefault="00D8695F">
      <w:pPr>
        <w:ind w:left="0" w:firstLine="0"/>
      </w:pPr>
      <w:r>
        <w:t xml:space="preserve">Predtým, ako začnete používať </w:t>
      </w:r>
      <w:proofErr w:type="spellStart"/>
      <w:r>
        <w:t>Neupro</w:t>
      </w:r>
      <w:proofErr w:type="spellEnd"/>
      <w:r>
        <w:t>, obráťte sa na svojho lekára, lekárnika alebo zdravotnú sestru, pretože:</w:t>
      </w:r>
    </w:p>
    <w:p w14:paraId="2D3C0344" w14:textId="77777777" w:rsidR="00E25611" w:rsidRDefault="00D8695F">
      <w:pPr>
        <w:keepNext/>
        <w:keepLines/>
        <w:numPr>
          <w:ilvl w:val="0"/>
          <w:numId w:val="70"/>
        </w:numPr>
        <w:ind w:left="567" w:hanging="567"/>
      </w:pPr>
      <w:r>
        <w:t xml:space="preserve">váš </w:t>
      </w:r>
      <w:r>
        <w:rPr>
          <w:b/>
        </w:rPr>
        <w:t>krvný tlak</w:t>
      </w:r>
      <w:r>
        <w:t xml:space="preserve"> sa má počas používania </w:t>
      </w:r>
      <w:proofErr w:type="spellStart"/>
      <w:r>
        <w:t>Neupra</w:t>
      </w:r>
      <w:proofErr w:type="spellEnd"/>
      <w:r>
        <w:t xml:space="preserve"> pravidelne kontrolovať, najmä na začiatku liečby; </w:t>
      </w:r>
      <w:proofErr w:type="spellStart"/>
      <w:r>
        <w:t>Neupro</w:t>
      </w:r>
      <w:proofErr w:type="spellEnd"/>
      <w:r>
        <w:t xml:space="preserve"> môže ovplyvniť váš krvný tlak;</w:t>
      </w:r>
    </w:p>
    <w:p w14:paraId="2D3C0345" w14:textId="77777777" w:rsidR="00E25611" w:rsidRDefault="00D8695F">
      <w:pPr>
        <w:pStyle w:val="tl1"/>
        <w:numPr>
          <w:ilvl w:val="0"/>
          <w:numId w:val="69"/>
        </w:numPr>
        <w:ind w:left="567" w:hanging="540"/>
        <w:rPr>
          <w:lang w:val="sk-SK"/>
        </w:rPr>
      </w:pPr>
      <w:r>
        <w:rPr>
          <w:lang w:val="sk-SK"/>
        </w:rPr>
        <w:t xml:space="preserve">vaše </w:t>
      </w:r>
      <w:r>
        <w:rPr>
          <w:b/>
          <w:lang w:val="sk-SK"/>
        </w:rPr>
        <w:t>oči</w:t>
      </w:r>
      <w:r>
        <w:rPr>
          <w:lang w:val="sk-SK"/>
        </w:rPr>
        <w:t xml:space="preserve"> sa majú počas používania </w:t>
      </w:r>
      <w:proofErr w:type="spellStart"/>
      <w:r>
        <w:rPr>
          <w:lang w:val="sk-SK"/>
        </w:rPr>
        <w:t>Neupra</w:t>
      </w:r>
      <w:proofErr w:type="spellEnd"/>
      <w:r>
        <w:rPr>
          <w:lang w:val="sk-SK"/>
        </w:rPr>
        <w:t xml:space="preserve"> pravidelne kontrolovať; pokiaľ medzi kontrolami spozorujete akékoľvek problémy so zrakom, obráťte sa okamžite na svojho lekára;</w:t>
      </w:r>
    </w:p>
    <w:p w14:paraId="2D3C0346" w14:textId="77777777" w:rsidR="00E25611" w:rsidRDefault="00D8695F">
      <w:pPr>
        <w:keepNext/>
        <w:keepLines/>
        <w:numPr>
          <w:ilvl w:val="0"/>
          <w:numId w:val="69"/>
        </w:numPr>
        <w:ind w:left="567" w:hanging="567"/>
      </w:pPr>
      <w:r>
        <w:t xml:space="preserve">ak máte závažné </w:t>
      </w:r>
      <w:r>
        <w:rPr>
          <w:b/>
        </w:rPr>
        <w:t>problémy</w:t>
      </w:r>
      <w:r>
        <w:t xml:space="preserve"> </w:t>
      </w:r>
      <w:r>
        <w:rPr>
          <w:b/>
        </w:rPr>
        <w:t>s pečeňou;</w:t>
      </w:r>
      <w:r>
        <w:t xml:space="preserve"> možno bude potrebné, aby vám lekár zmenil dávku; ak sa vám počas liečby problémy s pečeňou zhoršia, obráťte sa okamžite na svojho lekára;</w:t>
      </w:r>
    </w:p>
    <w:p w14:paraId="2D3C0347" w14:textId="77777777" w:rsidR="00E25611" w:rsidRDefault="00D8695F">
      <w:pPr>
        <w:pStyle w:val="tl1"/>
        <w:numPr>
          <w:ilvl w:val="0"/>
          <w:numId w:val="69"/>
        </w:numPr>
        <w:ind w:left="567" w:hanging="540"/>
        <w:rPr>
          <w:b/>
          <w:lang w:val="sk-SK"/>
        </w:rPr>
      </w:pPr>
      <w:r>
        <w:rPr>
          <w:lang w:val="sk-SK"/>
        </w:rPr>
        <w:t xml:space="preserve">môžu sa u vás objaviť </w:t>
      </w:r>
      <w:r>
        <w:rPr>
          <w:b/>
          <w:lang w:val="sk-SK"/>
        </w:rPr>
        <w:t xml:space="preserve">kožné problémy </w:t>
      </w:r>
      <w:r>
        <w:rPr>
          <w:lang w:val="sk-SK"/>
        </w:rPr>
        <w:t>spôsobené náplasťou – pozri „</w:t>
      </w:r>
      <w:r>
        <w:rPr>
          <w:b/>
          <w:lang w:val="sk-SK"/>
        </w:rPr>
        <w:t>Kožné problémy spôsobené náplasťou</w:t>
      </w:r>
      <w:r>
        <w:rPr>
          <w:lang w:val="sk-SK"/>
        </w:rPr>
        <w:t>“ v časti 4;</w:t>
      </w:r>
    </w:p>
    <w:p w14:paraId="2D3C0348" w14:textId="77777777" w:rsidR="00E25611" w:rsidRDefault="00D8695F">
      <w:pPr>
        <w:pStyle w:val="tl1"/>
        <w:numPr>
          <w:ilvl w:val="0"/>
          <w:numId w:val="69"/>
        </w:numPr>
        <w:ind w:left="567" w:hanging="540"/>
        <w:rPr>
          <w:lang w:val="sk-SK"/>
        </w:rPr>
      </w:pPr>
      <w:r>
        <w:rPr>
          <w:lang w:val="sk-SK"/>
        </w:rPr>
        <w:t xml:space="preserve">môžete sa </w:t>
      </w:r>
      <w:r>
        <w:rPr>
          <w:b/>
          <w:lang w:val="sk-SK"/>
        </w:rPr>
        <w:t>cítiť veľmi ospalo</w:t>
      </w:r>
      <w:r>
        <w:rPr>
          <w:lang w:val="sk-SK"/>
        </w:rPr>
        <w:t xml:space="preserve"> alebo </w:t>
      </w:r>
      <w:r>
        <w:rPr>
          <w:b/>
          <w:lang w:val="sk-SK"/>
        </w:rPr>
        <w:t xml:space="preserve">náhle zaspať – </w:t>
      </w:r>
      <w:r>
        <w:rPr>
          <w:lang w:val="sk-SK"/>
        </w:rPr>
        <w:t>pozri „</w:t>
      </w:r>
      <w:r>
        <w:rPr>
          <w:b/>
          <w:lang w:val="sk-SK"/>
        </w:rPr>
        <w:t>Vedenie vozidiel a obsluha strojov</w:t>
      </w:r>
      <w:r>
        <w:rPr>
          <w:lang w:val="sk-SK"/>
        </w:rPr>
        <w:t>“ v časti 2;</w:t>
      </w:r>
    </w:p>
    <w:p w14:paraId="2D3C0349" w14:textId="77777777" w:rsidR="00E25611" w:rsidRDefault="00D8695F">
      <w:pPr>
        <w:pStyle w:val="tl1"/>
        <w:numPr>
          <w:ilvl w:val="0"/>
          <w:numId w:val="69"/>
        </w:numPr>
        <w:ind w:left="567" w:hanging="540"/>
        <w:rPr>
          <w:lang w:val="sk-SK"/>
        </w:rPr>
      </w:pPr>
      <w:r>
        <w:rPr>
          <w:lang w:val="sk-SK"/>
        </w:rPr>
        <w:t>môžu sa u vás objaviť mimovoľné svalové sťahy spôsobujúce abnormálne, často opakované pohyby alebo polohy tela (</w:t>
      </w:r>
      <w:proofErr w:type="spellStart"/>
      <w:r>
        <w:rPr>
          <w:lang w:val="sk-SK"/>
        </w:rPr>
        <w:t>dystónia</w:t>
      </w:r>
      <w:proofErr w:type="spellEnd"/>
      <w:r>
        <w:rPr>
          <w:lang w:val="sk-SK"/>
        </w:rPr>
        <w:t xml:space="preserve">), abnormálne držanie tela alebo ohýbanie chrbta do strán (nazývané aj </w:t>
      </w:r>
      <w:proofErr w:type="spellStart"/>
      <w:r>
        <w:rPr>
          <w:lang w:val="sk-SK"/>
        </w:rPr>
        <w:t>pleurototonus</w:t>
      </w:r>
      <w:proofErr w:type="spellEnd"/>
      <w:r>
        <w:rPr>
          <w:lang w:val="sk-SK"/>
        </w:rPr>
        <w:t xml:space="preserve"> alebo </w:t>
      </w:r>
      <w:proofErr w:type="spellStart"/>
      <w:r>
        <w:rPr>
          <w:lang w:val="sk-SK"/>
        </w:rPr>
        <w:t>Pisa</w:t>
      </w:r>
      <w:proofErr w:type="spellEnd"/>
      <w:r>
        <w:rPr>
          <w:lang w:val="sk-SK"/>
        </w:rPr>
        <w:t xml:space="preserve"> syndróm). V takom prípade vám lekár môže upraviť liečbu.</w:t>
      </w:r>
    </w:p>
    <w:p w14:paraId="2D3C034A" w14:textId="77777777" w:rsidR="00E25611" w:rsidRDefault="00E25611">
      <w:pPr>
        <w:keepNext/>
        <w:keepLines/>
      </w:pPr>
    </w:p>
    <w:p w14:paraId="2D3C034B" w14:textId="77777777" w:rsidR="00E25611" w:rsidRDefault="00D8695F">
      <w:pPr>
        <w:keepNext/>
        <w:tabs>
          <w:tab w:val="left" w:pos="450"/>
        </w:tabs>
      </w:pPr>
      <w:r>
        <w:t xml:space="preserve">Ak spozorujete takéto príznaky po začatí liečby </w:t>
      </w:r>
      <w:proofErr w:type="spellStart"/>
      <w:r>
        <w:t>Neuprom</w:t>
      </w:r>
      <w:proofErr w:type="spellEnd"/>
      <w:r>
        <w:t>, vyhľadajte svojho lekára.</w:t>
      </w:r>
    </w:p>
    <w:p w14:paraId="2D3C034C" w14:textId="77777777" w:rsidR="00E25611" w:rsidRDefault="00E25611">
      <w:pPr>
        <w:keepNext/>
        <w:tabs>
          <w:tab w:val="left" w:pos="450"/>
        </w:tabs>
      </w:pPr>
    </w:p>
    <w:p w14:paraId="2D3C034D" w14:textId="77777777" w:rsidR="00E25611" w:rsidRDefault="00D8695F">
      <w:pPr>
        <w:keepNext/>
        <w:ind w:left="0" w:firstLine="0"/>
      </w:pPr>
      <w:r>
        <w:t xml:space="preserve">Dávka lieku na liečbu </w:t>
      </w:r>
      <w:proofErr w:type="spellStart"/>
      <w:r>
        <w:rPr>
          <w:lang w:eastAsia="x-none"/>
        </w:rPr>
        <w:t>Parkinsonovej</w:t>
      </w:r>
      <w:proofErr w:type="spellEnd"/>
      <w:r>
        <w:rPr>
          <w:lang w:eastAsia="x-none"/>
        </w:rPr>
        <w:t xml:space="preserve"> choroby</w:t>
      </w:r>
      <w:r>
        <w:t xml:space="preserve"> sa má znižovať alebo postupne vysadiť. Ak sa u vás po prerušení liečby </w:t>
      </w:r>
      <w:proofErr w:type="spellStart"/>
      <w:r>
        <w:t>Neuprom</w:t>
      </w:r>
      <w:proofErr w:type="spellEnd"/>
      <w:r>
        <w:t xml:space="preserve"> alebo po znížení jeho dávky vyskytnú príznaky, ako sú depresia, úzkosť, únava, potenie alebo bolesť, povedzte to svojmu lekárovi.</w:t>
      </w:r>
    </w:p>
    <w:p w14:paraId="2D3C034E" w14:textId="77777777" w:rsidR="00E25611" w:rsidRDefault="00E25611">
      <w:pPr>
        <w:keepNext/>
        <w:keepLines/>
        <w:ind w:left="0" w:firstLine="0"/>
      </w:pPr>
    </w:p>
    <w:p w14:paraId="2D3C034F" w14:textId="77777777" w:rsidR="00E25611" w:rsidRDefault="00D8695F">
      <w:pPr>
        <w:keepNext/>
        <w:keepLines/>
        <w:ind w:left="0" w:firstLine="0"/>
      </w:pPr>
      <w:r>
        <w:rPr>
          <w:b/>
        </w:rPr>
        <w:t>Môže sa vyskytnúť</w:t>
      </w:r>
      <w:r>
        <w:t xml:space="preserve"> </w:t>
      </w:r>
      <w:r>
        <w:rPr>
          <w:b/>
        </w:rPr>
        <w:t>strata vedomia</w:t>
      </w:r>
    </w:p>
    <w:p w14:paraId="2D3C0350" w14:textId="77777777" w:rsidR="00E25611" w:rsidRDefault="00D8695F">
      <w:pPr>
        <w:keepNext/>
        <w:keepLines/>
        <w:ind w:left="0" w:firstLine="0"/>
      </w:pPr>
      <w:proofErr w:type="spellStart"/>
      <w:r>
        <w:t>Neupro</w:t>
      </w:r>
      <w:proofErr w:type="spellEnd"/>
      <w:r>
        <w:t xml:space="preserve"> môže spôsobiť stratu vedomia. Môže sa to stať najmä na začiatku používania </w:t>
      </w:r>
      <w:proofErr w:type="spellStart"/>
      <w:r>
        <w:t>Neupra</w:t>
      </w:r>
      <w:proofErr w:type="spellEnd"/>
      <w:r>
        <w:t xml:space="preserve"> alebo pri zvýšení dávky. Povedzte svojmu lekárovi, ak strácate vedomie alebo máte závraty.</w:t>
      </w:r>
    </w:p>
    <w:p w14:paraId="2D3C0351" w14:textId="77777777" w:rsidR="00E25611" w:rsidRDefault="00E25611">
      <w:pPr>
        <w:keepNext/>
        <w:keepLines/>
      </w:pPr>
    </w:p>
    <w:p w14:paraId="2D3C0352" w14:textId="77777777" w:rsidR="00E25611" w:rsidRDefault="00D8695F">
      <w:pPr>
        <w:keepNext/>
        <w:keepLines/>
        <w:ind w:left="0" w:firstLine="0"/>
        <w:rPr>
          <w:b/>
        </w:rPr>
      </w:pPr>
      <w:r>
        <w:rPr>
          <w:b/>
        </w:rPr>
        <w:t>Zmeny v správaní a neobvyklé myslenie</w:t>
      </w:r>
    </w:p>
    <w:p w14:paraId="2D3C0353" w14:textId="77777777" w:rsidR="00E25611" w:rsidRDefault="00D8695F">
      <w:pPr>
        <w:keepNext/>
        <w:keepLines/>
        <w:ind w:left="0" w:firstLine="0"/>
      </w:pPr>
      <w:proofErr w:type="spellStart"/>
      <w:r>
        <w:t>Neupro</w:t>
      </w:r>
      <w:proofErr w:type="spellEnd"/>
      <w:r>
        <w:t xml:space="preserve"> môže spôsobiť vedľajšie účinky, ktoré menia vaše správanie (ako konáte). Môže byť pre vás užitočné, ak členovi vašej rodiny alebo opatrovateľovi poviete, že používate tento liek a požiadate ho, aby si prečítal túto písomnú informáciu. Je to preto, aby vás vaša rodina, opatrovateľ alebo váš lekár vedeli upozorniť, keď si budú robiť starosti pre akékoľvek zmeny vo vašom správaní.</w:t>
      </w:r>
    </w:p>
    <w:p w14:paraId="2D3C0354" w14:textId="77777777" w:rsidR="00E25611" w:rsidRDefault="00E25611">
      <w:pPr>
        <w:keepNext/>
        <w:keepLines/>
        <w:ind w:left="0" w:firstLine="0"/>
      </w:pPr>
    </w:p>
    <w:p w14:paraId="2D3C0355" w14:textId="77777777" w:rsidR="00E25611" w:rsidRDefault="00D8695F">
      <w:pPr>
        <w:keepNext/>
        <w:keepLines/>
        <w:ind w:left="0" w:firstLine="0"/>
      </w:pPr>
      <w:r>
        <w:t>Zahŕňa to:</w:t>
      </w:r>
    </w:p>
    <w:p w14:paraId="2D3C0356" w14:textId="77777777" w:rsidR="00E25611" w:rsidRDefault="00D8695F">
      <w:pPr>
        <w:keepNext/>
        <w:keepLines/>
        <w:numPr>
          <w:ilvl w:val="0"/>
          <w:numId w:val="71"/>
        </w:numPr>
        <w:ind w:left="567" w:hanging="567"/>
      </w:pPr>
      <w:r>
        <w:t xml:space="preserve">nutkanie užívať veľké dávky </w:t>
      </w:r>
      <w:proofErr w:type="spellStart"/>
      <w:r>
        <w:t>Neupra</w:t>
      </w:r>
      <w:proofErr w:type="spellEnd"/>
      <w:r>
        <w:t xml:space="preserve"> alebo iných liekov používaných na liečbu </w:t>
      </w:r>
      <w:proofErr w:type="spellStart"/>
      <w:r>
        <w:t>Parkinsonovej</w:t>
      </w:r>
      <w:proofErr w:type="spellEnd"/>
      <w:r>
        <w:t xml:space="preserve"> choroby</w:t>
      </w:r>
    </w:p>
    <w:p w14:paraId="2D3C0357" w14:textId="77777777" w:rsidR="00E25611" w:rsidRDefault="00D8695F">
      <w:pPr>
        <w:keepNext/>
        <w:keepLines/>
        <w:numPr>
          <w:ilvl w:val="0"/>
          <w:numId w:val="71"/>
        </w:numPr>
        <w:ind w:left="567" w:hanging="567"/>
      </w:pPr>
      <w:r>
        <w:t>nezvyčajné nutkanie alebo túžbu, ktorej nemôžete odolať, a ktoré môžu ublížiť vám alebo iným</w:t>
      </w:r>
    </w:p>
    <w:p w14:paraId="2D3C0358" w14:textId="77777777" w:rsidR="00E25611" w:rsidRDefault="00D8695F">
      <w:pPr>
        <w:keepNext/>
        <w:keepLines/>
        <w:numPr>
          <w:ilvl w:val="0"/>
          <w:numId w:val="71"/>
        </w:numPr>
        <w:ind w:left="567" w:hanging="567"/>
      </w:pPr>
      <w:r>
        <w:t>neobvyklé myslenie alebo správanie.</w:t>
      </w:r>
    </w:p>
    <w:p w14:paraId="2D3C0359" w14:textId="77777777" w:rsidR="00E25611" w:rsidRDefault="00E25611">
      <w:pPr>
        <w:keepNext/>
        <w:keepLines/>
        <w:ind w:left="0" w:firstLine="0"/>
      </w:pPr>
    </w:p>
    <w:p w14:paraId="2D3C035A" w14:textId="77777777" w:rsidR="00E25611" w:rsidRDefault="00D8695F">
      <w:pPr>
        <w:keepNext/>
        <w:keepLines/>
        <w:ind w:left="0" w:firstLine="0"/>
      </w:pPr>
      <w:r>
        <w:t>Viac informácií pozri v časti 4</w:t>
      </w:r>
      <w:r>
        <w:rPr>
          <w:b/>
        </w:rPr>
        <w:t xml:space="preserve"> „Zmeny v správaní a neobvyklé myslenie</w:t>
      </w:r>
      <w:r>
        <w:t>“.</w:t>
      </w:r>
    </w:p>
    <w:p w14:paraId="2D3C035B" w14:textId="77777777" w:rsidR="00E25611" w:rsidRDefault="00E25611">
      <w:pPr>
        <w:keepNext/>
        <w:keepLines/>
        <w:ind w:left="0" w:firstLine="0"/>
      </w:pPr>
    </w:p>
    <w:p w14:paraId="2D3C035C" w14:textId="77777777" w:rsidR="00E25611" w:rsidRDefault="00D8695F">
      <w:pPr>
        <w:keepNext/>
        <w:keepLines/>
        <w:ind w:left="0" w:firstLine="0"/>
        <w:rPr>
          <w:b/>
        </w:rPr>
      </w:pPr>
      <w:r>
        <w:rPr>
          <w:b/>
        </w:rPr>
        <w:t>Deti a dospievajúci</w:t>
      </w:r>
    </w:p>
    <w:p w14:paraId="2D3C035D" w14:textId="77777777" w:rsidR="00E25611" w:rsidRDefault="00D8695F">
      <w:pPr>
        <w:numPr>
          <w:ilvl w:val="12"/>
          <w:numId w:val="0"/>
        </w:numPr>
        <w:ind w:right="-2"/>
        <w:rPr>
          <w:b/>
        </w:rPr>
      </w:pPr>
      <w:r>
        <w:t xml:space="preserve">Tento liek </w:t>
      </w:r>
      <w:r>
        <w:rPr>
          <w:b/>
        </w:rPr>
        <w:t>nedávajte deťom</w:t>
      </w:r>
      <w:r>
        <w:t xml:space="preserve"> mladším ako 18 rokov, pretože nie je známe, či je pre túto vekovú skupinu bezpečný alebo účinný.</w:t>
      </w:r>
    </w:p>
    <w:p w14:paraId="2D3C035E" w14:textId="77777777" w:rsidR="00E25611" w:rsidRDefault="00E25611">
      <w:pPr>
        <w:numPr>
          <w:ilvl w:val="12"/>
          <w:numId w:val="0"/>
        </w:numPr>
        <w:ind w:right="-2"/>
        <w:rPr>
          <w:b/>
        </w:rPr>
      </w:pPr>
    </w:p>
    <w:p w14:paraId="2D3C035F" w14:textId="77777777" w:rsidR="00E25611" w:rsidRDefault="00D8695F">
      <w:pPr>
        <w:numPr>
          <w:ilvl w:val="12"/>
          <w:numId w:val="0"/>
        </w:numPr>
        <w:ind w:right="-2"/>
      </w:pPr>
      <w:r>
        <w:rPr>
          <w:b/>
        </w:rPr>
        <w:t xml:space="preserve">Iné lieky a </w:t>
      </w:r>
      <w:proofErr w:type="spellStart"/>
      <w:r>
        <w:rPr>
          <w:b/>
        </w:rPr>
        <w:t>Neupro</w:t>
      </w:r>
      <w:proofErr w:type="spellEnd"/>
    </w:p>
    <w:p w14:paraId="2D3C0360" w14:textId="77777777" w:rsidR="00E25611" w:rsidRDefault="00D8695F">
      <w:pPr>
        <w:numPr>
          <w:ilvl w:val="12"/>
          <w:numId w:val="0"/>
        </w:numPr>
        <w:ind w:right="-2"/>
      </w:pPr>
      <w:r>
        <w:t>Ak teraz užívate alebo ste v poslednom čase užívali,</w:t>
      </w:r>
      <w:r>
        <w:rPr>
          <w:szCs w:val="24"/>
        </w:rPr>
        <w:t xml:space="preserve"> či práve budete užívať</w:t>
      </w:r>
      <w:r>
        <w:t xml:space="preserve"> </w:t>
      </w:r>
      <w:r>
        <w:rPr>
          <w:szCs w:val="24"/>
        </w:rPr>
        <w:t>ďalšie lieky, povedzte to</w:t>
      </w:r>
      <w:r>
        <w:t xml:space="preserve"> svojmu lekárovi alebo lekárnikovi. Týka sa to aj liekov bez lekárskeho predpisu a rastlinných liekov.</w:t>
      </w:r>
    </w:p>
    <w:p w14:paraId="2D3C0361" w14:textId="77777777" w:rsidR="00E25611" w:rsidRDefault="00E25611">
      <w:pPr>
        <w:numPr>
          <w:ilvl w:val="12"/>
          <w:numId w:val="0"/>
        </w:numPr>
        <w:ind w:right="-2"/>
      </w:pPr>
    </w:p>
    <w:p w14:paraId="2D3C0362" w14:textId="77777777" w:rsidR="00E25611" w:rsidRDefault="00D8695F">
      <w:pPr>
        <w:tabs>
          <w:tab w:val="left" w:pos="0"/>
        </w:tabs>
        <w:ind w:left="0" w:firstLine="0"/>
      </w:pPr>
      <w:r>
        <w:t>V prípade, že súčasne s </w:t>
      </w:r>
      <w:proofErr w:type="spellStart"/>
      <w:r>
        <w:t>Neuprom</w:t>
      </w:r>
      <w:proofErr w:type="spellEnd"/>
      <w:r>
        <w:t xml:space="preserve"> užívate </w:t>
      </w:r>
      <w:proofErr w:type="spellStart"/>
      <w:r>
        <w:t>levodopu</w:t>
      </w:r>
      <w:proofErr w:type="spellEnd"/>
      <w:r>
        <w:t>, môžu byť niektoré vedľajšie účinky závažnejšie. Zahŕňa to videnie alebo počutie vecí, ktoré nie sú skutočné (halucinácie), pohyby, ktoré neviete ovládať a súvisia s </w:t>
      </w:r>
      <w:proofErr w:type="spellStart"/>
      <w:r>
        <w:t>Parkinsonovou</w:t>
      </w:r>
      <w:proofErr w:type="spellEnd"/>
      <w:r>
        <w:t xml:space="preserve"> chorobou („</w:t>
      </w:r>
      <w:proofErr w:type="spellStart"/>
      <w:r>
        <w:t>dyskinézia</w:t>
      </w:r>
      <w:proofErr w:type="spellEnd"/>
      <w:r>
        <w:t>“) a opuch nôh a chodidiel.</w:t>
      </w:r>
    </w:p>
    <w:p w14:paraId="2D3C0363" w14:textId="77777777" w:rsidR="00E25611" w:rsidRDefault="00E25611">
      <w:pPr>
        <w:tabs>
          <w:tab w:val="left" w:pos="0"/>
        </w:tabs>
        <w:ind w:left="0" w:firstLine="0"/>
      </w:pPr>
    </w:p>
    <w:p w14:paraId="2D3C0364" w14:textId="77777777" w:rsidR="00E25611" w:rsidRDefault="00D8695F">
      <w:pPr>
        <w:tabs>
          <w:tab w:val="left" w:pos="0"/>
        </w:tabs>
        <w:ind w:left="0" w:firstLine="0"/>
      </w:pPr>
      <w:r>
        <w:t xml:space="preserve">Počas liečby </w:t>
      </w:r>
      <w:proofErr w:type="spellStart"/>
      <w:r>
        <w:t>Neuprom</w:t>
      </w:r>
      <w:proofErr w:type="spellEnd"/>
      <w:r>
        <w:t xml:space="preserve"> neužívajte nasledujúce lieky – pretože môžu znížiť jeho účinok:</w:t>
      </w:r>
    </w:p>
    <w:p w14:paraId="2D3C0365" w14:textId="77777777" w:rsidR="00E25611" w:rsidRDefault="00D8695F">
      <w:pPr>
        <w:numPr>
          <w:ilvl w:val="0"/>
          <w:numId w:val="71"/>
        </w:numPr>
        <w:tabs>
          <w:tab w:val="left" w:pos="0"/>
        </w:tabs>
        <w:ind w:left="567" w:hanging="567"/>
      </w:pPr>
      <w:r>
        <w:t>„</w:t>
      </w:r>
      <w:proofErr w:type="spellStart"/>
      <w:r>
        <w:t>antipsychotické</w:t>
      </w:r>
      <w:proofErr w:type="spellEnd"/>
      <w:r>
        <w:t>“ lieky – používajú sa na liečbu určitých duševných chorôb,</w:t>
      </w:r>
    </w:p>
    <w:p w14:paraId="2D3C0366" w14:textId="77777777" w:rsidR="00E25611" w:rsidRDefault="00D8695F">
      <w:pPr>
        <w:numPr>
          <w:ilvl w:val="0"/>
          <w:numId w:val="71"/>
        </w:numPr>
        <w:tabs>
          <w:tab w:val="left" w:pos="0"/>
        </w:tabs>
        <w:ind w:left="567" w:hanging="567"/>
      </w:pPr>
      <w:proofErr w:type="spellStart"/>
      <w:r>
        <w:t>metoklopramid</w:t>
      </w:r>
      <w:proofErr w:type="spellEnd"/>
      <w:r>
        <w:t xml:space="preserve"> – používa sa na liečbu nauzey (pocit na vracanie) a vracania.</w:t>
      </w:r>
    </w:p>
    <w:p w14:paraId="2D3C0367" w14:textId="77777777" w:rsidR="00E25611" w:rsidRDefault="00E25611">
      <w:pPr>
        <w:numPr>
          <w:ilvl w:val="12"/>
          <w:numId w:val="0"/>
        </w:numPr>
        <w:ind w:right="-2"/>
      </w:pPr>
    </w:p>
    <w:p w14:paraId="2D3C0368" w14:textId="77777777" w:rsidR="00E25611" w:rsidRDefault="00D8695F">
      <w:pPr>
        <w:tabs>
          <w:tab w:val="left" w:pos="567"/>
        </w:tabs>
      </w:pPr>
      <w:r>
        <w:t xml:space="preserve">Predtým, ako použijete </w:t>
      </w:r>
      <w:proofErr w:type="spellStart"/>
      <w:r>
        <w:t>Neupro</w:t>
      </w:r>
      <w:proofErr w:type="spellEnd"/>
      <w:r>
        <w:t>, obráťte sa na svojho lekára, ak užívate:</w:t>
      </w:r>
    </w:p>
    <w:p w14:paraId="2D3C0369" w14:textId="77777777" w:rsidR="00E25611" w:rsidRDefault="00D8695F">
      <w:pPr>
        <w:pStyle w:val="tl1"/>
        <w:numPr>
          <w:ilvl w:val="0"/>
          <w:numId w:val="69"/>
        </w:numPr>
        <w:ind w:left="567" w:hanging="567"/>
        <w:rPr>
          <w:lang w:val="sk-SK"/>
        </w:rPr>
      </w:pPr>
      <w:r>
        <w:rPr>
          <w:lang w:val="sk-SK"/>
        </w:rPr>
        <w:t xml:space="preserve">lieky na upokojenie, ako sú </w:t>
      </w:r>
      <w:proofErr w:type="spellStart"/>
      <w:r>
        <w:rPr>
          <w:lang w:val="sk-SK"/>
        </w:rPr>
        <w:t>benzodiazepíny</w:t>
      </w:r>
      <w:proofErr w:type="spellEnd"/>
      <w:r>
        <w:rPr>
          <w:lang w:val="sk-SK"/>
        </w:rPr>
        <w:t xml:space="preserve"> alebo lieky na liečbu duševných chorôb alebo depresie,</w:t>
      </w:r>
    </w:p>
    <w:p w14:paraId="2D3C036A" w14:textId="77777777" w:rsidR="00E25611" w:rsidRDefault="00D8695F">
      <w:pPr>
        <w:numPr>
          <w:ilvl w:val="0"/>
          <w:numId w:val="69"/>
        </w:numPr>
        <w:ind w:left="567" w:hanging="567"/>
      </w:pPr>
      <w:r>
        <w:t xml:space="preserve">lieky, ktoré znižujú krvný tlak; </w:t>
      </w:r>
      <w:proofErr w:type="spellStart"/>
      <w:r>
        <w:t>Neupro</w:t>
      </w:r>
      <w:proofErr w:type="spellEnd"/>
      <w:r>
        <w:t xml:space="preserve"> môže znížiť krvný tlak, keď sa postavíte – tento účinok sa môže zhoršiť užívaním liekov na zníženie krvného tlaku.</w:t>
      </w:r>
    </w:p>
    <w:p w14:paraId="2D3C036B" w14:textId="77777777" w:rsidR="00E25611" w:rsidRDefault="00E25611">
      <w:pPr>
        <w:numPr>
          <w:ilvl w:val="12"/>
          <w:numId w:val="0"/>
        </w:numPr>
        <w:tabs>
          <w:tab w:val="num" w:pos="1134"/>
        </w:tabs>
        <w:ind w:right="-2"/>
      </w:pPr>
    </w:p>
    <w:p w14:paraId="2D3C036C" w14:textId="77777777" w:rsidR="00E25611" w:rsidRDefault="00D8695F">
      <w:pPr>
        <w:numPr>
          <w:ilvl w:val="12"/>
          <w:numId w:val="0"/>
        </w:numPr>
        <w:tabs>
          <w:tab w:val="num" w:pos="1134"/>
        </w:tabs>
        <w:ind w:right="-2"/>
      </w:pPr>
      <w:r>
        <w:t xml:space="preserve">Lekár vám povie, či je bezpečné pokračovať v užívaní týchto liekov počas používania </w:t>
      </w:r>
      <w:proofErr w:type="spellStart"/>
      <w:r>
        <w:t>Neupra</w:t>
      </w:r>
      <w:proofErr w:type="spellEnd"/>
      <w:r>
        <w:t>.</w:t>
      </w:r>
    </w:p>
    <w:p w14:paraId="2D3C036D" w14:textId="77777777" w:rsidR="00E25611" w:rsidRDefault="00E25611">
      <w:pPr>
        <w:pStyle w:val="tl1"/>
        <w:numPr>
          <w:ilvl w:val="0"/>
          <w:numId w:val="0"/>
        </w:numPr>
        <w:ind w:left="567" w:hanging="540"/>
        <w:rPr>
          <w:lang w:val="sk-SK"/>
        </w:rPr>
      </w:pPr>
    </w:p>
    <w:p w14:paraId="2D3C036E" w14:textId="77777777" w:rsidR="00E25611" w:rsidRDefault="00D8695F">
      <w:pPr>
        <w:numPr>
          <w:ilvl w:val="12"/>
          <w:numId w:val="0"/>
        </w:numPr>
        <w:ind w:right="-2"/>
        <w:rPr>
          <w:b/>
          <w:bCs/>
        </w:rPr>
      </w:pPr>
      <w:proofErr w:type="spellStart"/>
      <w:r>
        <w:rPr>
          <w:b/>
          <w:bCs/>
        </w:rPr>
        <w:t>Neupro</w:t>
      </w:r>
      <w:proofErr w:type="spellEnd"/>
      <w:r>
        <w:rPr>
          <w:b/>
          <w:bCs/>
        </w:rPr>
        <w:t xml:space="preserve"> a jedlo, nápoje a alkohol</w:t>
      </w:r>
    </w:p>
    <w:p w14:paraId="2D3C036F" w14:textId="77777777" w:rsidR="00E25611" w:rsidRDefault="00D8695F">
      <w:pPr>
        <w:numPr>
          <w:ilvl w:val="12"/>
          <w:numId w:val="0"/>
        </w:numPr>
        <w:ind w:right="-2"/>
      </w:pPr>
      <w:proofErr w:type="spellStart"/>
      <w:r>
        <w:t>Rotigotín</w:t>
      </w:r>
      <w:proofErr w:type="spellEnd"/>
      <w:r>
        <w:t xml:space="preserve"> sa dostáva do krvného obehu cez pokožku, preto jedlo ani nápoje neovplyvňujú spôsob, akým sa tento liek vstrebáva do tela. Porozprávajte sa so svojím lekárom, či je bezpečné počas používania </w:t>
      </w:r>
      <w:proofErr w:type="spellStart"/>
      <w:r>
        <w:t>Neupra</w:t>
      </w:r>
      <w:proofErr w:type="spellEnd"/>
      <w:r>
        <w:t xml:space="preserve"> piť alkohol.</w:t>
      </w:r>
    </w:p>
    <w:p w14:paraId="2D3C0370" w14:textId="77777777" w:rsidR="00E25611" w:rsidRDefault="00E25611">
      <w:pPr>
        <w:numPr>
          <w:ilvl w:val="12"/>
          <w:numId w:val="0"/>
        </w:numPr>
        <w:ind w:right="-2"/>
      </w:pPr>
    </w:p>
    <w:p w14:paraId="2D3C0371" w14:textId="77777777" w:rsidR="00E25611" w:rsidRDefault="00D8695F">
      <w:pPr>
        <w:keepNext/>
        <w:keepLines/>
        <w:numPr>
          <w:ilvl w:val="12"/>
          <w:numId w:val="0"/>
        </w:numPr>
        <w:rPr>
          <w:b/>
          <w:bCs/>
        </w:rPr>
      </w:pPr>
      <w:r>
        <w:rPr>
          <w:b/>
          <w:bCs/>
        </w:rPr>
        <w:t>Tehotenstvo a dojčenie</w:t>
      </w:r>
    </w:p>
    <w:p w14:paraId="2D3C0372" w14:textId="77777777" w:rsidR="00E25611" w:rsidRDefault="00D8695F">
      <w:pPr>
        <w:numPr>
          <w:ilvl w:val="12"/>
          <w:numId w:val="0"/>
        </w:numPr>
      </w:pPr>
      <w:r>
        <w:t xml:space="preserve">Ak ste tehotná, nepoužívajte </w:t>
      </w:r>
      <w:proofErr w:type="spellStart"/>
      <w:r>
        <w:t>Neupro</w:t>
      </w:r>
      <w:proofErr w:type="spellEnd"/>
      <w:r>
        <w:t xml:space="preserve">, pretože nie sú známe účinky </w:t>
      </w:r>
      <w:proofErr w:type="spellStart"/>
      <w:r>
        <w:t>rotigotínu</w:t>
      </w:r>
      <w:proofErr w:type="spellEnd"/>
      <w:r>
        <w:t xml:space="preserve"> na tehotenstvo a plod. </w:t>
      </w:r>
    </w:p>
    <w:p w14:paraId="2D3C0373" w14:textId="77777777" w:rsidR="00E25611" w:rsidRDefault="00E25611">
      <w:pPr>
        <w:numPr>
          <w:ilvl w:val="12"/>
          <w:numId w:val="0"/>
        </w:numPr>
      </w:pPr>
    </w:p>
    <w:p w14:paraId="2D3C0374" w14:textId="77777777" w:rsidR="00E25611" w:rsidRDefault="00D8695F">
      <w:pPr>
        <w:numPr>
          <w:ilvl w:val="12"/>
          <w:numId w:val="0"/>
        </w:numPr>
      </w:pPr>
      <w:r>
        <w:t xml:space="preserve">Počas liečby </w:t>
      </w:r>
      <w:proofErr w:type="spellStart"/>
      <w:r>
        <w:t>Neuprom</w:t>
      </w:r>
      <w:proofErr w:type="spellEnd"/>
      <w:r>
        <w:t xml:space="preserve"> nedojčite, pretože </w:t>
      </w:r>
      <w:proofErr w:type="spellStart"/>
      <w:r>
        <w:t>rotigotín</w:t>
      </w:r>
      <w:proofErr w:type="spellEnd"/>
      <w:r>
        <w:t xml:space="preserve"> môže prechádzať do materského mlieka a ovplyvniť vaše dieťa. Je tiež pravdepodobné, že znižuje tvorbu materského mlieka.</w:t>
      </w:r>
    </w:p>
    <w:p w14:paraId="2D3C0375" w14:textId="77777777" w:rsidR="00E25611" w:rsidRDefault="00E25611">
      <w:pPr>
        <w:keepNext/>
        <w:keepLines/>
        <w:numPr>
          <w:ilvl w:val="12"/>
          <w:numId w:val="0"/>
        </w:numPr>
        <w:rPr>
          <w:szCs w:val="24"/>
        </w:rPr>
      </w:pPr>
    </w:p>
    <w:p w14:paraId="2D3C0376" w14:textId="77777777" w:rsidR="00E25611" w:rsidRDefault="00D8695F">
      <w:pPr>
        <w:keepNext/>
        <w:keepLines/>
        <w:numPr>
          <w:ilvl w:val="12"/>
          <w:numId w:val="0"/>
        </w:numPr>
        <w:rPr>
          <w:szCs w:val="24"/>
        </w:rPr>
      </w:pPr>
      <w:r>
        <w:rPr>
          <w:szCs w:val="24"/>
        </w:rPr>
        <w:t>Ak ste tehotná alebo dojčíte, ak si myslíte, že ste tehotná alebo ak plánujete otehotnieť, poraďte sa so svojím lekárom alebo lekárnikom predtým, ako začnete používať tento liek.</w:t>
      </w:r>
    </w:p>
    <w:p w14:paraId="2D3C0377" w14:textId="77777777" w:rsidR="00E25611" w:rsidRDefault="00E25611">
      <w:pPr>
        <w:numPr>
          <w:ilvl w:val="12"/>
          <w:numId w:val="0"/>
        </w:numPr>
      </w:pPr>
    </w:p>
    <w:p w14:paraId="2D3C0378" w14:textId="77777777" w:rsidR="00E25611" w:rsidRDefault="00D8695F">
      <w:pPr>
        <w:keepNext/>
        <w:keepLines/>
        <w:numPr>
          <w:ilvl w:val="12"/>
          <w:numId w:val="0"/>
        </w:numPr>
        <w:ind w:right="-2"/>
      </w:pPr>
      <w:r>
        <w:rPr>
          <w:b/>
          <w:bCs/>
        </w:rPr>
        <w:t>Vedenie vozidiel a obsluha strojov</w:t>
      </w:r>
    </w:p>
    <w:p w14:paraId="2D3C0379" w14:textId="77777777" w:rsidR="00E25611" w:rsidRDefault="00D8695F">
      <w:pPr>
        <w:numPr>
          <w:ilvl w:val="12"/>
          <w:numId w:val="0"/>
        </w:numPr>
        <w:ind w:right="-29"/>
      </w:pPr>
      <w:proofErr w:type="spellStart"/>
      <w:r>
        <w:t>Neupro</w:t>
      </w:r>
      <w:proofErr w:type="spellEnd"/>
      <w:r>
        <w:t xml:space="preserve"> môže spôsobiť, že sa budete cítiť veľmi ospalo a môžete náhle zaspať. Ak sa to stane, neveďte vozidlo. V zriedkavých prípadoch sa stalo, že ľudia zaspali počas jazdy a spôsobili dopravné nehody.</w:t>
      </w:r>
    </w:p>
    <w:p w14:paraId="2D3C037A" w14:textId="77777777" w:rsidR="00E25611" w:rsidRDefault="00E25611">
      <w:pPr>
        <w:numPr>
          <w:ilvl w:val="12"/>
          <w:numId w:val="0"/>
        </w:numPr>
        <w:ind w:right="-29"/>
      </w:pPr>
    </w:p>
    <w:p w14:paraId="2D3C037B" w14:textId="77777777" w:rsidR="00E25611" w:rsidRDefault="00D8695F">
      <w:pPr>
        <w:numPr>
          <w:ilvl w:val="12"/>
          <w:numId w:val="0"/>
        </w:numPr>
      </w:pPr>
      <w:r>
        <w:t>Ak sa cítite veľmi ospalý, nepoužívajte nástroje, neobsluhujte stroje ani nerobte čokoľvek iné, čo vás alebo ostatných môže vystaviť riziku vzniku vážneho zranenia.</w:t>
      </w:r>
    </w:p>
    <w:p w14:paraId="2D3C037C" w14:textId="77777777" w:rsidR="00E25611" w:rsidRDefault="00E25611">
      <w:pPr>
        <w:numPr>
          <w:ilvl w:val="12"/>
          <w:numId w:val="0"/>
        </w:numPr>
      </w:pPr>
    </w:p>
    <w:p w14:paraId="2D3C037D" w14:textId="77777777" w:rsidR="00E25611" w:rsidRDefault="00D8695F">
      <w:pPr>
        <w:numPr>
          <w:ilvl w:val="12"/>
          <w:numId w:val="0"/>
        </w:numPr>
      </w:pPr>
      <w:proofErr w:type="spellStart"/>
      <w:r>
        <w:rPr>
          <w:b/>
        </w:rPr>
        <w:t>Neupro</w:t>
      </w:r>
      <w:proofErr w:type="spellEnd"/>
      <w:r>
        <w:rPr>
          <w:b/>
        </w:rPr>
        <w:t xml:space="preserve"> obsahuje </w:t>
      </w:r>
      <w:proofErr w:type="spellStart"/>
      <w:r>
        <w:rPr>
          <w:b/>
        </w:rPr>
        <w:t>disiričitan</w:t>
      </w:r>
      <w:proofErr w:type="spellEnd"/>
      <w:r>
        <w:rPr>
          <w:b/>
        </w:rPr>
        <w:t xml:space="preserve"> sodný (E 223)</w:t>
      </w:r>
    </w:p>
    <w:p w14:paraId="2D3C037E" w14:textId="77777777" w:rsidR="00E25611" w:rsidRDefault="00D8695F">
      <w:pPr>
        <w:numPr>
          <w:ilvl w:val="12"/>
          <w:numId w:val="0"/>
        </w:numPr>
      </w:pPr>
      <w:proofErr w:type="spellStart"/>
      <w:r>
        <w:t>Disiričitan</w:t>
      </w:r>
      <w:proofErr w:type="spellEnd"/>
      <w:r>
        <w:t xml:space="preserve"> sodný (E 223) môže zriedkavo vyvolať závažné reakcie precitlivenosti (alergické reakcie)  a bronchospazmus (ťažkosti pri dýchaní spôsobené zúžením dýchacích ciest).</w:t>
      </w:r>
    </w:p>
    <w:p w14:paraId="2D3C037F" w14:textId="77777777" w:rsidR="00E25611" w:rsidRDefault="00E25611">
      <w:pPr>
        <w:numPr>
          <w:ilvl w:val="12"/>
          <w:numId w:val="0"/>
        </w:numPr>
        <w:ind w:right="-2"/>
      </w:pPr>
    </w:p>
    <w:p w14:paraId="2D3C0380" w14:textId="77777777" w:rsidR="00E25611" w:rsidRDefault="00E25611">
      <w:pPr>
        <w:numPr>
          <w:ilvl w:val="12"/>
          <w:numId w:val="0"/>
        </w:numPr>
        <w:ind w:right="-2"/>
      </w:pPr>
    </w:p>
    <w:p w14:paraId="2D3C0381" w14:textId="77777777" w:rsidR="00E25611" w:rsidRDefault="00D8695F">
      <w:pPr>
        <w:keepNext/>
        <w:keepLines/>
        <w:numPr>
          <w:ilvl w:val="12"/>
          <w:numId w:val="0"/>
        </w:numPr>
        <w:rPr>
          <w:b/>
          <w:bCs/>
        </w:rPr>
      </w:pPr>
      <w:r>
        <w:rPr>
          <w:b/>
          <w:bCs/>
        </w:rPr>
        <w:t>3.</w:t>
      </w:r>
      <w:r>
        <w:rPr>
          <w:b/>
          <w:bCs/>
        </w:rPr>
        <w:tab/>
      </w:r>
      <w:r>
        <w:rPr>
          <w:b/>
        </w:rPr>
        <w:t xml:space="preserve">Ako používať </w:t>
      </w:r>
      <w:proofErr w:type="spellStart"/>
      <w:r>
        <w:rPr>
          <w:b/>
        </w:rPr>
        <w:t>Neupro</w:t>
      </w:r>
      <w:proofErr w:type="spellEnd"/>
    </w:p>
    <w:p w14:paraId="2D3C0382" w14:textId="77777777" w:rsidR="00E25611" w:rsidRDefault="00E25611">
      <w:pPr>
        <w:keepNext/>
        <w:keepLines/>
        <w:numPr>
          <w:ilvl w:val="12"/>
          <w:numId w:val="0"/>
        </w:numPr>
      </w:pPr>
    </w:p>
    <w:p w14:paraId="2D3C0383" w14:textId="77777777" w:rsidR="00E25611" w:rsidRDefault="00D8695F">
      <w:pPr>
        <w:numPr>
          <w:ilvl w:val="12"/>
          <w:numId w:val="0"/>
        </w:numPr>
        <w:ind w:right="-2"/>
      </w:pPr>
      <w:r>
        <w:t xml:space="preserve">Vždy používajte </w:t>
      </w:r>
      <w:r>
        <w:rPr>
          <w:szCs w:val="24"/>
        </w:rPr>
        <w:t>tento liek</w:t>
      </w:r>
      <w:r>
        <w:t xml:space="preserve"> presne tak, ako vám povedal váš lekár alebo lekárnik. Ak si nie ste niečím istý, overte si to u svojho lekára alebo lekárnika.</w:t>
      </w:r>
    </w:p>
    <w:p w14:paraId="2D3C0384" w14:textId="77777777" w:rsidR="00E25611" w:rsidRDefault="00E25611">
      <w:pPr>
        <w:numPr>
          <w:ilvl w:val="12"/>
          <w:numId w:val="0"/>
        </w:numPr>
        <w:ind w:right="-2"/>
        <w:rPr>
          <w:b/>
        </w:rPr>
      </w:pPr>
    </w:p>
    <w:p w14:paraId="2D3C0385" w14:textId="77777777" w:rsidR="00E25611" w:rsidRDefault="00D8695F">
      <w:pPr>
        <w:numPr>
          <w:ilvl w:val="12"/>
          <w:numId w:val="0"/>
        </w:numPr>
        <w:ind w:right="-2"/>
        <w:rPr>
          <w:b/>
        </w:rPr>
      </w:pPr>
      <w:r>
        <w:rPr>
          <w:b/>
        </w:rPr>
        <w:t>Akú silu náplastí použiť</w:t>
      </w:r>
    </w:p>
    <w:p w14:paraId="2D3C0386" w14:textId="77777777" w:rsidR="00E25611" w:rsidRDefault="00D8695F">
      <w:pPr>
        <w:numPr>
          <w:ilvl w:val="12"/>
          <w:numId w:val="0"/>
        </w:numPr>
        <w:ind w:right="-2"/>
      </w:pPr>
      <w:r>
        <w:t xml:space="preserve">Dávka </w:t>
      </w:r>
      <w:proofErr w:type="spellStart"/>
      <w:r>
        <w:t>Neupra</w:t>
      </w:r>
      <w:proofErr w:type="spellEnd"/>
      <w:r>
        <w:t xml:space="preserve"> bude závisieť od vášho ochorenia – pozri nižšie.</w:t>
      </w:r>
    </w:p>
    <w:p w14:paraId="2D3C0387" w14:textId="77777777" w:rsidR="00E25611" w:rsidRDefault="00E25611">
      <w:pPr>
        <w:numPr>
          <w:ilvl w:val="12"/>
          <w:numId w:val="0"/>
        </w:numPr>
        <w:ind w:right="-2"/>
        <w:rPr>
          <w:bCs/>
        </w:rPr>
      </w:pPr>
    </w:p>
    <w:p w14:paraId="2D3C0388" w14:textId="77777777" w:rsidR="00E25611" w:rsidRDefault="00D8695F">
      <w:pPr>
        <w:numPr>
          <w:ilvl w:val="12"/>
          <w:numId w:val="0"/>
        </w:numPr>
        <w:ind w:right="-2"/>
        <w:rPr>
          <w:bCs/>
        </w:rPr>
      </w:pPr>
      <w:r>
        <w:t xml:space="preserve">Náplasti </w:t>
      </w:r>
      <w:proofErr w:type="spellStart"/>
      <w:r>
        <w:t>Neupro</w:t>
      </w:r>
      <w:proofErr w:type="spellEnd"/>
      <w:r>
        <w:t xml:space="preserve">, z ktorých sa liečivo uvoľňuje počas 24 hodín, sú dostupné v rôznych silách. </w:t>
      </w:r>
      <w:r>
        <w:rPr>
          <w:iCs/>
        </w:rPr>
        <w:t xml:space="preserve">Na liečbu </w:t>
      </w:r>
      <w:proofErr w:type="spellStart"/>
      <w:r>
        <w:rPr>
          <w:iCs/>
        </w:rPr>
        <w:t>Parkinsonovej</w:t>
      </w:r>
      <w:proofErr w:type="spellEnd"/>
      <w:r>
        <w:rPr>
          <w:iCs/>
        </w:rPr>
        <w:t xml:space="preserve"> choroby</w:t>
      </w:r>
      <w:r>
        <w:t xml:space="preserve"> sú určené sily 2 mg/24</w:t>
      </w:r>
      <w:r>
        <w:rPr>
          <w:i/>
          <w:iCs/>
        </w:rPr>
        <w:t> </w:t>
      </w:r>
      <w:r>
        <w:t>h, 4 mg/24</w:t>
      </w:r>
      <w:r>
        <w:rPr>
          <w:i/>
          <w:iCs/>
        </w:rPr>
        <w:t> </w:t>
      </w:r>
      <w:r>
        <w:t>h, 6 mg/24</w:t>
      </w:r>
      <w:r>
        <w:rPr>
          <w:iCs/>
        </w:rPr>
        <w:t> h a 8</w:t>
      </w:r>
      <w:r>
        <w:t> </w:t>
      </w:r>
      <w:r>
        <w:rPr>
          <w:iCs/>
        </w:rPr>
        <w:t>mg/24 h.</w:t>
      </w:r>
    </w:p>
    <w:p w14:paraId="2D3C0389" w14:textId="77777777" w:rsidR="00E25611" w:rsidRDefault="00D8695F">
      <w:pPr>
        <w:numPr>
          <w:ilvl w:val="12"/>
          <w:numId w:val="0"/>
        </w:numPr>
        <w:ind w:right="-2"/>
        <w:rPr>
          <w:iCs/>
        </w:rPr>
      </w:pPr>
      <w:r>
        <w:rPr>
          <w:bCs/>
        </w:rPr>
        <w:t xml:space="preserve">Aby </w:t>
      </w:r>
      <w:r>
        <w:rPr>
          <w:iCs/>
        </w:rPr>
        <w:t>ste dosiahli vašu dávku, môžete použiť viac ako jednu náplasť, tak ako vám  to predpísal lekár.</w:t>
      </w:r>
    </w:p>
    <w:p w14:paraId="2D3C038A" w14:textId="77777777" w:rsidR="00E25611" w:rsidRDefault="00E25611">
      <w:pPr>
        <w:numPr>
          <w:ilvl w:val="12"/>
          <w:numId w:val="0"/>
        </w:numPr>
        <w:ind w:right="-2"/>
        <w:rPr>
          <w:bCs/>
        </w:rPr>
      </w:pPr>
    </w:p>
    <w:p w14:paraId="2D3C038B" w14:textId="77777777" w:rsidR="00E25611" w:rsidRDefault="00D8695F">
      <w:pPr>
        <w:numPr>
          <w:ilvl w:val="12"/>
          <w:numId w:val="0"/>
        </w:numPr>
        <w:ind w:right="-2"/>
        <w:rPr>
          <w:bCs/>
        </w:rPr>
      </w:pPr>
      <w:proofErr w:type="spellStart"/>
      <w:r>
        <w:rPr>
          <w:bCs/>
        </w:rPr>
        <w:t>Neupro</w:t>
      </w:r>
      <w:proofErr w:type="spellEnd"/>
      <w:r>
        <w:rPr>
          <w:bCs/>
        </w:rPr>
        <w:t xml:space="preserve"> balenie na zahájenie liečby obsahuje 4 rôzne balenia (jeden pre každú silu) a každé balenie obsahuje 7 náplastí. Tieto balenia sú potrebné pre prvé štyri týždne liečby, avšak v závislosti od vašej odpovede na liečbu </w:t>
      </w:r>
      <w:proofErr w:type="spellStart"/>
      <w:r>
        <w:rPr>
          <w:bCs/>
        </w:rPr>
        <w:t>Neuprom</w:t>
      </w:r>
      <w:proofErr w:type="spellEnd"/>
      <w:r>
        <w:rPr>
          <w:bCs/>
        </w:rPr>
        <w:t xml:space="preserve"> je možné, že nebudete potrebovať všetky náplasti alebo budete potrebovať ďalšie vyššie dávky po 4. týždni, ktoré nie sú súčasťou tohto balenia.</w:t>
      </w:r>
    </w:p>
    <w:p w14:paraId="2D3C038C" w14:textId="77777777" w:rsidR="00E25611" w:rsidRDefault="00E25611">
      <w:pPr>
        <w:numPr>
          <w:ilvl w:val="12"/>
          <w:numId w:val="0"/>
        </w:numPr>
        <w:ind w:right="-2"/>
      </w:pPr>
    </w:p>
    <w:p w14:paraId="2D3C038D" w14:textId="77777777" w:rsidR="00E25611" w:rsidRDefault="00D8695F">
      <w:pPr>
        <w:numPr>
          <w:ilvl w:val="12"/>
          <w:numId w:val="0"/>
        </w:numPr>
        <w:ind w:right="-2"/>
      </w:pPr>
      <w:r>
        <w:lastRenderedPageBreak/>
        <w:t xml:space="preserve">Prvý deň liečby začnite používaním náplasti </w:t>
      </w:r>
      <w:proofErr w:type="spellStart"/>
      <w:r>
        <w:t>Neupro</w:t>
      </w:r>
      <w:proofErr w:type="spellEnd"/>
      <w:r>
        <w:t xml:space="preserve"> 2 mg (balenie označené </w:t>
      </w:r>
      <w:r>
        <w:rPr>
          <w:b/>
        </w:rPr>
        <w:t>„1. týždeň“</w:t>
      </w:r>
      <w:r>
        <w:t xml:space="preserve">) a používajte jednu </w:t>
      </w:r>
      <w:proofErr w:type="spellStart"/>
      <w:r>
        <w:t>Neupro</w:t>
      </w:r>
      <w:proofErr w:type="spellEnd"/>
      <w:r>
        <w:t xml:space="preserve"> 2 mg </w:t>
      </w:r>
      <w:proofErr w:type="spellStart"/>
      <w:r>
        <w:t>transdermálnu</w:t>
      </w:r>
      <w:proofErr w:type="spellEnd"/>
      <w:r>
        <w:t xml:space="preserve"> náplasť denne. Náplasť </w:t>
      </w:r>
      <w:proofErr w:type="spellStart"/>
      <w:r>
        <w:t>Neupro</w:t>
      </w:r>
      <w:proofErr w:type="spellEnd"/>
      <w:r>
        <w:t xml:space="preserve"> 2 mg používajte počas 7 dní (napr. ak začnete liečbu v nedeľu, prejdite na ďalšiu dávku nasledujúcu nedeľu). </w:t>
      </w:r>
    </w:p>
    <w:p w14:paraId="2D3C038E" w14:textId="77777777" w:rsidR="00E25611" w:rsidRDefault="00D8695F">
      <w:pPr>
        <w:numPr>
          <w:ilvl w:val="12"/>
          <w:numId w:val="0"/>
        </w:numPr>
        <w:ind w:right="-2"/>
      </w:pPr>
      <w:r>
        <w:t xml:space="preserve">Na začiatku druhého týždňa liečby by ste mali užívať </w:t>
      </w:r>
      <w:proofErr w:type="spellStart"/>
      <w:r>
        <w:t>Neupro</w:t>
      </w:r>
      <w:proofErr w:type="spellEnd"/>
      <w:r>
        <w:t xml:space="preserve"> 4 mg (balenie označené </w:t>
      </w:r>
      <w:r>
        <w:rPr>
          <w:b/>
        </w:rPr>
        <w:t>„2.týždeň“</w:t>
      </w:r>
      <w:r>
        <w:t>)</w:t>
      </w:r>
    </w:p>
    <w:p w14:paraId="2D3C038F" w14:textId="77777777" w:rsidR="00E25611" w:rsidRDefault="00D8695F">
      <w:pPr>
        <w:numPr>
          <w:ilvl w:val="12"/>
          <w:numId w:val="0"/>
        </w:numPr>
        <w:ind w:right="-2"/>
      </w:pPr>
      <w:r>
        <w:t xml:space="preserve">Začiatkom tretieho týždňa liečby by ste mali užívať </w:t>
      </w:r>
      <w:proofErr w:type="spellStart"/>
      <w:r>
        <w:t>Neupro</w:t>
      </w:r>
      <w:proofErr w:type="spellEnd"/>
      <w:r>
        <w:t xml:space="preserve"> 6 mg (balenie označené </w:t>
      </w:r>
      <w:r>
        <w:rPr>
          <w:b/>
        </w:rPr>
        <w:t>„3. týždeň“</w:t>
      </w:r>
      <w:r>
        <w:t>)</w:t>
      </w:r>
    </w:p>
    <w:p w14:paraId="2D3C0390" w14:textId="77777777" w:rsidR="00E25611" w:rsidRDefault="00D8695F">
      <w:pPr>
        <w:numPr>
          <w:ilvl w:val="12"/>
          <w:numId w:val="0"/>
        </w:numPr>
        <w:ind w:right="-2"/>
      </w:pPr>
      <w:r>
        <w:t xml:space="preserve">Začiatkom štvrtého týždňa liečby by ste mali užívať </w:t>
      </w:r>
      <w:proofErr w:type="spellStart"/>
      <w:r>
        <w:t>Neupro</w:t>
      </w:r>
      <w:proofErr w:type="spellEnd"/>
      <w:r>
        <w:t xml:space="preserve"> 8 mg (balenie označené </w:t>
      </w:r>
      <w:r>
        <w:rPr>
          <w:b/>
        </w:rPr>
        <w:t>„4. týždeň“</w:t>
      </w:r>
      <w:r>
        <w:t>).</w:t>
      </w:r>
    </w:p>
    <w:p w14:paraId="2D3C0391" w14:textId="77777777" w:rsidR="00E25611" w:rsidRDefault="00E25611">
      <w:pPr>
        <w:numPr>
          <w:ilvl w:val="12"/>
          <w:numId w:val="0"/>
        </w:numPr>
        <w:ind w:right="-2"/>
      </w:pPr>
    </w:p>
    <w:p w14:paraId="2D3C0392" w14:textId="77777777" w:rsidR="00E25611" w:rsidRDefault="00D8695F">
      <w:pPr>
        <w:numPr>
          <w:ilvl w:val="12"/>
          <w:numId w:val="0"/>
        </w:numPr>
        <w:ind w:right="-2"/>
      </w:pPr>
      <w:r>
        <w:t>Vhodná dávka pre vás bude závisieť od vašich potrieb.</w:t>
      </w:r>
    </w:p>
    <w:p w14:paraId="2D3C0393" w14:textId="77777777" w:rsidR="00E25611" w:rsidRDefault="00E25611">
      <w:pPr>
        <w:numPr>
          <w:ilvl w:val="12"/>
          <w:numId w:val="0"/>
        </w:numPr>
        <w:ind w:right="-2"/>
      </w:pPr>
    </w:p>
    <w:p w14:paraId="2D3C0394" w14:textId="77777777" w:rsidR="00E25611" w:rsidRDefault="00D8695F">
      <w:pPr>
        <w:numPr>
          <w:ilvl w:val="12"/>
          <w:numId w:val="0"/>
        </w:numPr>
        <w:ind w:right="-2"/>
      </w:pPr>
      <w:r>
        <w:t xml:space="preserve">U niektorých pacientov môže byť účinná dávka 4 mg </w:t>
      </w:r>
      <w:proofErr w:type="spellStart"/>
      <w:r>
        <w:t>Neupra</w:t>
      </w:r>
      <w:proofErr w:type="spellEnd"/>
      <w:r>
        <w:t xml:space="preserve"> každý deň. U väčšiny pacientov v počiatočnom štádiu </w:t>
      </w:r>
      <w:proofErr w:type="spellStart"/>
      <w:r>
        <w:t>Parkinsonovej</w:t>
      </w:r>
      <w:proofErr w:type="spellEnd"/>
      <w:r>
        <w:t xml:space="preserve"> choroby sa vhodná dávka 6 mg denne dosiahne v priebehu 3 týždňov a dávka 8 mg denne sa dosiahne v priebehu 4 týždňov. Maximálna dávka je 8 mg denne. U väčšiny pacientov v pokročilom štádiu </w:t>
      </w:r>
      <w:proofErr w:type="spellStart"/>
      <w:r>
        <w:t>Parkinsonovej</w:t>
      </w:r>
      <w:proofErr w:type="spellEnd"/>
      <w:r>
        <w:t xml:space="preserve"> choroby sa vhodná dávka medzi 8 mg a maximálnou dávkou 16 mg denne dosiahne v priebehu 3 až 7 týždňov. Pre dávky vyššie ako 8 mg/24 h (dávky predpísané vašim lekárom, ktoré sú vyššie ako dostupné sily náplastí) sa musí použiť viacero náplastí, aby sa dosiahla požadovaná dávka. </w:t>
      </w:r>
      <w:r>
        <w:rPr>
          <w:iCs/>
        </w:rPr>
        <w:t>Napríklad dennú dávku 14 mg</w:t>
      </w:r>
      <w:r>
        <w:t xml:space="preserve"> môžete dosiahnuť použitím jednej náplasti so silou </w:t>
      </w:r>
      <w:r>
        <w:rPr>
          <w:iCs/>
        </w:rPr>
        <w:t xml:space="preserve">6 mg/24 h a </w:t>
      </w:r>
      <w:r>
        <w:t xml:space="preserve">jednej náplasti so silou </w:t>
      </w:r>
      <w:r>
        <w:rPr>
          <w:iCs/>
        </w:rPr>
        <w:t xml:space="preserve">8 mg/24 h, a podobne </w:t>
      </w:r>
      <w:r>
        <w:t xml:space="preserve">môžete dosiahnuť dennú dávku 16 mg použitím dvoch náplastí so silou </w:t>
      </w:r>
      <w:r>
        <w:rPr>
          <w:iCs/>
        </w:rPr>
        <w:t>8 mg/24 h.</w:t>
      </w:r>
    </w:p>
    <w:p w14:paraId="2D3C0395" w14:textId="77777777" w:rsidR="00E25611" w:rsidRDefault="00E25611">
      <w:pPr>
        <w:numPr>
          <w:ilvl w:val="12"/>
          <w:numId w:val="0"/>
        </w:numPr>
        <w:ind w:right="-2"/>
      </w:pPr>
    </w:p>
    <w:p w14:paraId="2D3C0396" w14:textId="77777777" w:rsidR="00E25611" w:rsidRDefault="00D8695F">
      <w:pPr>
        <w:numPr>
          <w:ilvl w:val="12"/>
          <w:numId w:val="0"/>
        </w:numPr>
        <w:ind w:right="-2"/>
      </w:pPr>
      <w:r>
        <w:t xml:space="preserve">Ak musíte prestať používať tento liek, pozrite si v časti 3 </w:t>
      </w:r>
      <w:r>
        <w:rPr>
          <w:b/>
          <w:bCs/>
        </w:rPr>
        <w:t xml:space="preserve">„Ak prestanete používať </w:t>
      </w:r>
      <w:proofErr w:type="spellStart"/>
      <w:r>
        <w:rPr>
          <w:b/>
          <w:bCs/>
        </w:rPr>
        <w:t>Neupro</w:t>
      </w:r>
      <w:proofErr w:type="spellEnd"/>
      <w:r>
        <w:rPr>
          <w:b/>
          <w:bCs/>
        </w:rPr>
        <w:t>“</w:t>
      </w:r>
      <w:r>
        <w:t>.</w:t>
      </w:r>
    </w:p>
    <w:p w14:paraId="2D3C0397" w14:textId="77777777" w:rsidR="00E25611" w:rsidRDefault="00E25611">
      <w:pPr>
        <w:numPr>
          <w:ilvl w:val="12"/>
          <w:numId w:val="0"/>
        </w:numPr>
        <w:ind w:right="-2"/>
      </w:pPr>
    </w:p>
    <w:p w14:paraId="2D3C0398" w14:textId="77777777" w:rsidR="00E25611" w:rsidRDefault="00D8695F">
      <w:pPr>
        <w:tabs>
          <w:tab w:val="left" w:pos="567"/>
        </w:tabs>
        <w:ind w:right="-2"/>
        <w:outlineLvl w:val="0"/>
      </w:pPr>
      <w:r>
        <w:rPr>
          <w:b/>
        </w:rPr>
        <w:t xml:space="preserve">Ako používať náplasti </w:t>
      </w:r>
      <w:proofErr w:type="spellStart"/>
      <w:r>
        <w:rPr>
          <w:b/>
        </w:rPr>
        <w:t>Neupro</w:t>
      </w:r>
      <w:proofErr w:type="spellEnd"/>
      <w:r>
        <w:rPr>
          <w:b/>
        </w:rPr>
        <w:t>:</w:t>
      </w:r>
    </w:p>
    <w:p w14:paraId="2D3C0399" w14:textId="77777777" w:rsidR="00E25611" w:rsidRDefault="00D8695F">
      <w:pPr>
        <w:tabs>
          <w:tab w:val="left" w:pos="567"/>
        </w:tabs>
        <w:ind w:right="-2"/>
      </w:pPr>
      <w:proofErr w:type="spellStart"/>
      <w:r>
        <w:t>Neupro</w:t>
      </w:r>
      <w:proofErr w:type="spellEnd"/>
      <w:r>
        <w:t xml:space="preserve"> je náplasť, ktorá sa lepí na kožu.</w:t>
      </w:r>
    </w:p>
    <w:p w14:paraId="2D3C039A" w14:textId="77777777" w:rsidR="00E25611" w:rsidRDefault="00D8695F">
      <w:pPr>
        <w:numPr>
          <w:ilvl w:val="0"/>
          <w:numId w:val="90"/>
        </w:numPr>
        <w:tabs>
          <w:tab w:val="left" w:pos="567"/>
        </w:tabs>
        <w:ind w:left="567" w:hanging="567"/>
      </w:pPr>
      <w:r>
        <w:t>Skontrolujte, či ste si pred nalepením novej náplasti odlepili starú náplasť.</w:t>
      </w:r>
    </w:p>
    <w:p w14:paraId="2D3C039B" w14:textId="77777777" w:rsidR="00E25611" w:rsidRDefault="00D8695F">
      <w:pPr>
        <w:numPr>
          <w:ilvl w:val="0"/>
          <w:numId w:val="90"/>
        </w:numPr>
        <w:tabs>
          <w:tab w:val="left" w:pos="567"/>
        </w:tabs>
        <w:ind w:left="567" w:hanging="567"/>
      </w:pPr>
      <w:r>
        <w:rPr>
          <w:b/>
        </w:rPr>
        <w:t xml:space="preserve">Každý deň si </w:t>
      </w:r>
      <w:r>
        <w:t xml:space="preserve">nalepte novú náplasť na </w:t>
      </w:r>
      <w:r>
        <w:rPr>
          <w:b/>
        </w:rPr>
        <w:t>inú oblasť kože</w:t>
      </w:r>
      <w:r>
        <w:t>.</w:t>
      </w:r>
    </w:p>
    <w:p w14:paraId="2D3C039C" w14:textId="77777777" w:rsidR="00E25611" w:rsidRDefault="00D8695F">
      <w:pPr>
        <w:numPr>
          <w:ilvl w:val="0"/>
          <w:numId w:val="90"/>
        </w:numPr>
        <w:tabs>
          <w:tab w:val="left" w:pos="567"/>
        </w:tabs>
        <w:ind w:left="567" w:hanging="567"/>
      </w:pPr>
      <w:r>
        <w:t>Náplasť nechajte na koži nalepenú 24 hodín, potom ju odlepte a nalepte novú.</w:t>
      </w:r>
    </w:p>
    <w:p w14:paraId="2D3C039D" w14:textId="77777777" w:rsidR="00E25611" w:rsidRDefault="00D8695F">
      <w:pPr>
        <w:numPr>
          <w:ilvl w:val="0"/>
          <w:numId w:val="90"/>
        </w:numPr>
        <w:tabs>
          <w:tab w:val="left" w:pos="567"/>
        </w:tabs>
        <w:ind w:left="567" w:hanging="567"/>
      </w:pPr>
      <w:r>
        <w:t xml:space="preserve">Náplasť </w:t>
      </w:r>
      <w:proofErr w:type="spellStart"/>
      <w:r>
        <w:rPr>
          <w:b/>
        </w:rPr>
        <w:t>vymeňajte</w:t>
      </w:r>
      <w:proofErr w:type="spellEnd"/>
      <w:r>
        <w:rPr>
          <w:b/>
        </w:rPr>
        <w:t xml:space="preserve"> za novú </w:t>
      </w:r>
      <w:r>
        <w:t xml:space="preserve">približne </w:t>
      </w:r>
      <w:r>
        <w:rPr>
          <w:b/>
        </w:rPr>
        <w:t>v rovnakom čase každý deň</w:t>
      </w:r>
      <w:r>
        <w:t>.</w:t>
      </w:r>
    </w:p>
    <w:p w14:paraId="2D3C039E" w14:textId="77777777" w:rsidR="00E25611" w:rsidRDefault="00D8695F">
      <w:pPr>
        <w:numPr>
          <w:ilvl w:val="0"/>
          <w:numId w:val="90"/>
        </w:numPr>
        <w:tabs>
          <w:tab w:val="left" w:pos="567"/>
        </w:tabs>
        <w:ind w:left="567" w:hanging="567"/>
        <w:outlineLvl w:val="0"/>
      </w:pPr>
      <w:r>
        <w:rPr>
          <w:b/>
        </w:rPr>
        <w:t xml:space="preserve">Náplasti </w:t>
      </w:r>
      <w:proofErr w:type="spellStart"/>
      <w:r>
        <w:rPr>
          <w:b/>
        </w:rPr>
        <w:t>Neupro</w:t>
      </w:r>
      <w:proofErr w:type="spellEnd"/>
      <w:r>
        <w:rPr>
          <w:b/>
        </w:rPr>
        <w:t xml:space="preserve"> nestrihajte na kusy</w:t>
      </w:r>
      <w:r>
        <w:t>.</w:t>
      </w:r>
    </w:p>
    <w:p w14:paraId="2D3C039F" w14:textId="77777777" w:rsidR="00E25611" w:rsidRDefault="00E25611">
      <w:pPr>
        <w:keepNext/>
        <w:keepLines/>
        <w:numPr>
          <w:ilvl w:val="12"/>
          <w:numId w:val="0"/>
        </w:numPr>
        <w:ind w:right="-2"/>
        <w:rPr>
          <w:b/>
        </w:rPr>
      </w:pPr>
    </w:p>
    <w:p w14:paraId="2D3C03A0" w14:textId="77777777" w:rsidR="00E25611" w:rsidRDefault="00D8695F">
      <w:pPr>
        <w:keepNext/>
        <w:keepLines/>
        <w:ind w:left="0" w:firstLine="0"/>
        <w:rPr>
          <w:b/>
          <w:bCs/>
        </w:rPr>
      </w:pPr>
      <w:r>
        <w:rPr>
          <w:b/>
          <w:bCs/>
        </w:rPr>
        <w:t>Kam prilepiť náplasť</w:t>
      </w:r>
    </w:p>
    <w:tbl>
      <w:tblPr>
        <w:tblW w:w="9322" w:type="dxa"/>
        <w:tblLook w:val="01E0" w:firstRow="1" w:lastRow="1" w:firstColumn="1" w:lastColumn="1" w:noHBand="0" w:noVBand="0"/>
      </w:tblPr>
      <w:tblGrid>
        <w:gridCol w:w="4873"/>
        <w:gridCol w:w="4449"/>
      </w:tblGrid>
      <w:tr w:rsidR="00E25611" w14:paraId="2D3C03A8" w14:textId="77777777">
        <w:trPr>
          <w:trHeight w:val="2396"/>
        </w:trPr>
        <w:tc>
          <w:tcPr>
            <w:tcW w:w="4873" w:type="dxa"/>
          </w:tcPr>
          <w:p w14:paraId="2D3C03A1" w14:textId="77777777" w:rsidR="00E25611" w:rsidRDefault="00D8695F">
            <w:pPr>
              <w:keepNext/>
              <w:keepLines/>
              <w:ind w:left="0" w:firstLine="0"/>
            </w:pPr>
            <w:r>
              <w:t xml:space="preserve">Lepiacu stranu náplasti umiestnite na čistú, suchú, zdravú pokožku na nasledujúcich miestach, ktoré sú znázornené na obrázku vpravo tmavošedou farbou: </w:t>
            </w:r>
          </w:p>
          <w:p w14:paraId="2D3C03A2" w14:textId="77777777" w:rsidR="00E25611" w:rsidRDefault="00D8695F">
            <w:pPr>
              <w:numPr>
                <w:ilvl w:val="0"/>
                <w:numId w:val="17"/>
              </w:numPr>
              <w:tabs>
                <w:tab w:val="clear" w:pos="720"/>
                <w:tab w:val="left" w:pos="567"/>
              </w:tabs>
              <w:ind w:left="567" w:hanging="567"/>
            </w:pPr>
            <w:r>
              <w:t>Rameno alebo nadlaktie.</w:t>
            </w:r>
          </w:p>
          <w:p w14:paraId="2D3C03A3" w14:textId="77777777" w:rsidR="00E25611" w:rsidRDefault="00D8695F">
            <w:pPr>
              <w:numPr>
                <w:ilvl w:val="0"/>
                <w:numId w:val="17"/>
              </w:numPr>
              <w:tabs>
                <w:tab w:val="clear" w:pos="720"/>
                <w:tab w:val="left" w:pos="567"/>
              </w:tabs>
              <w:ind w:left="567" w:hanging="567"/>
            </w:pPr>
            <w:r>
              <w:t>Brucho.</w:t>
            </w:r>
          </w:p>
          <w:p w14:paraId="2D3C03A4" w14:textId="77777777" w:rsidR="00E25611" w:rsidRDefault="00D8695F">
            <w:pPr>
              <w:numPr>
                <w:ilvl w:val="0"/>
                <w:numId w:val="17"/>
              </w:numPr>
              <w:tabs>
                <w:tab w:val="clear" w:pos="720"/>
                <w:tab w:val="left" w:pos="567"/>
              </w:tabs>
              <w:ind w:left="567" w:hanging="567"/>
            </w:pPr>
            <w:r>
              <w:t>Boky (oblasť medzi rebrami a bedrami).</w:t>
            </w:r>
          </w:p>
          <w:p w14:paraId="2D3C03A5" w14:textId="77777777" w:rsidR="00E25611" w:rsidRDefault="00D8695F">
            <w:pPr>
              <w:numPr>
                <w:ilvl w:val="0"/>
                <w:numId w:val="17"/>
              </w:numPr>
              <w:tabs>
                <w:tab w:val="clear" w:pos="720"/>
                <w:tab w:val="left" w:pos="567"/>
              </w:tabs>
              <w:ind w:left="567" w:hanging="567"/>
            </w:pPr>
            <w:r>
              <w:t>Stehno alebo bedro.</w:t>
            </w:r>
          </w:p>
        </w:tc>
        <w:tc>
          <w:tcPr>
            <w:tcW w:w="4449" w:type="dxa"/>
          </w:tcPr>
          <w:p w14:paraId="2D3C03A6" w14:textId="77777777" w:rsidR="00E25611" w:rsidRDefault="00D8695F">
            <w:r>
              <w:rPr>
                <w:noProof/>
              </w:rPr>
              <mc:AlternateContent>
                <mc:Choice Requires="wps">
                  <w:drawing>
                    <wp:anchor distT="0" distB="0" distL="114300" distR="114300" simplePos="0" relativeHeight="251657216" behindDoc="0" locked="0" layoutInCell="1" allowOverlap="1" wp14:anchorId="2D3C05BB" wp14:editId="2D3C05BC">
                      <wp:simplePos x="0" y="0"/>
                      <wp:positionH relativeFrom="column">
                        <wp:posOffset>111760</wp:posOffset>
                      </wp:positionH>
                      <wp:positionV relativeFrom="paragraph">
                        <wp:posOffset>1162685</wp:posOffset>
                      </wp:positionV>
                      <wp:extent cx="1349375" cy="281305"/>
                      <wp:effectExtent l="0" t="0" r="0" b="0"/>
                      <wp:wrapNone/>
                      <wp:docPr id="5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9375" cy="281305"/>
                              </a:xfrm>
                              <a:prstGeom prst="rect">
                                <a:avLst/>
                              </a:prstGeom>
                              <a:noFill/>
                              <a:ln w="9525">
                                <a:noFill/>
                                <a:miter lim="800000"/>
                                <a:headEnd/>
                                <a:tailEnd/>
                              </a:ln>
                            </wps:spPr>
                            <wps:txbx>
                              <w:txbxContent>
                                <w:p w14:paraId="2D3C05ED" w14:textId="77777777" w:rsidR="002A5347" w:rsidRDefault="002A5347">
                                  <w:pPr>
                                    <w:rPr>
                                      <w:b/>
                                      <w:sz w:val="13"/>
                                      <w:szCs w:val="13"/>
                                    </w:rPr>
                                  </w:pPr>
                                  <w:r>
                                    <w:rPr>
                                      <w:b/>
                                      <w:sz w:val="13"/>
                                      <w:szCs w:val="13"/>
                                    </w:rPr>
                                    <w:t>Predná         Bočná          Zadná</w:t>
                                  </w:r>
                                </w:p>
                                <w:p w14:paraId="2D3C05EE" w14:textId="77777777" w:rsidR="002A5347" w:rsidRDefault="002A5347">
                                  <w:pPr>
                                    <w:rPr>
                                      <w:b/>
                                      <w:sz w:val="13"/>
                                      <w:szCs w:val="13"/>
                                    </w:rPr>
                                  </w:pPr>
                                  <w:r>
                                    <w:rPr>
                                      <w:b/>
                                      <w:sz w:val="13"/>
                                      <w:szCs w:val="13"/>
                                    </w:rPr>
                                    <w:t xml:space="preserve">strana          </w:t>
                                  </w:r>
                                  <w:proofErr w:type="spellStart"/>
                                  <w:r>
                                    <w:rPr>
                                      <w:b/>
                                      <w:sz w:val="13"/>
                                      <w:szCs w:val="13"/>
                                    </w:rPr>
                                    <w:t>strana</w:t>
                                  </w:r>
                                  <w:proofErr w:type="spellEnd"/>
                                  <w:r>
                                    <w:rPr>
                                      <w:b/>
                                      <w:sz w:val="13"/>
                                      <w:szCs w:val="13"/>
                                    </w:rPr>
                                    <w:t xml:space="preserve">          </w:t>
                                  </w:r>
                                  <w:proofErr w:type="spellStart"/>
                                  <w:r>
                                    <w:rPr>
                                      <w:b/>
                                      <w:sz w:val="13"/>
                                      <w:szCs w:val="13"/>
                                    </w:rPr>
                                    <w:t>strana</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3C05BB" id="_x0000_s1036" type="#_x0000_t202" style="position:absolute;left:0;text-align:left;margin-left:8.8pt;margin-top:91.55pt;width:106.25pt;height:22.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" filled="f" stroked="f">
                      <v:textbox style="mso-fit-shape-to-text:t">
                        <w:txbxContent>
                          <w:p w14:paraId="2D3C05ED" w14:textId="77777777" w:rsidR="002A5347" w:rsidRDefault="002A5347">
                            <w:pPr>
                              <w:rPr>
                                <w:b/>
                                <w:sz w:val="13"/>
                                <w:szCs w:val="13"/>
                              </w:rPr>
                            </w:pPr>
                            <w:r>
                              <w:rPr>
                                <w:b/>
                                <w:sz w:val="13"/>
                                <w:szCs w:val="13"/>
                              </w:rPr>
                              <w:t>Predná         Bočná          Zadná</w:t>
                            </w:r>
                          </w:p>
                          <w:p w14:paraId="2D3C05EE" w14:textId="77777777" w:rsidR="002A5347" w:rsidRDefault="002A5347">
                            <w:pPr>
                              <w:rPr>
                                <w:b/>
                                <w:sz w:val="13"/>
                                <w:szCs w:val="13"/>
                              </w:rPr>
                            </w:pPr>
                            <w:r>
                              <w:rPr>
                                <w:b/>
                                <w:sz w:val="13"/>
                                <w:szCs w:val="13"/>
                              </w:rPr>
                              <w:t xml:space="preserve">strana          </w:t>
                            </w:r>
                            <w:proofErr w:type="spellStart"/>
                            <w:r>
                              <w:rPr>
                                <w:b/>
                                <w:sz w:val="13"/>
                                <w:szCs w:val="13"/>
                              </w:rPr>
                              <w:t>strana</w:t>
                            </w:r>
                            <w:proofErr w:type="spellEnd"/>
                            <w:r>
                              <w:rPr>
                                <w:b/>
                                <w:sz w:val="13"/>
                                <w:szCs w:val="13"/>
                              </w:rPr>
                              <w:t xml:space="preserve">          </w:t>
                            </w:r>
                            <w:proofErr w:type="spellStart"/>
                            <w:r>
                              <w:rPr>
                                <w:b/>
                                <w:sz w:val="13"/>
                                <w:szCs w:val="13"/>
                              </w:rPr>
                              <w:t>strana</w:t>
                            </w:r>
                            <w:proofErr w:type="spellEnd"/>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D3C05BD" wp14:editId="2D3C05BE">
                      <wp:simplePos x="0" y="0"/>
                      <wp:positionH relativeFrom="column">
                        <wp:posOffset>469265</wp:posOffset>
                      </wp:positionH>
                      <wp:positionV relativeFrom="paragraph">
                        <wp:posOffset>20955</wp:posOffset>
                      </wp:positionV>
                      <wp:extent cx="1193800" cy="193675"/>
                      <wp:effectExtent l="0" t="0" r="6350" b="6985"/>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193675"/>
                              </a:xfrm>
                              <a:prstGeom prst="rect">
                                <a:avLst/>
                              </a:prstGeom>
                              <a:solidFill>
                                <a:srgbClr val="FFFFFF"/>
                              </a:solidFill>
                              <a:ln w="9525">
                                <a:noFill/>
                                <a:miter lim="800000"/>
                                <a:headEnd/>
                                <a:tailEnd/>
                              </a:ln>
                            </wps:spPr>
                            <wps:txbx>
                              <w:txbxContent>
                                <w:p w14:paraId="2D3C05EF" w14:textId="77777777" w:rsidR="002A5347" w:rsidRDefault="002A5347">
                                  <w:pPr>
                                    <w:rPr>
                                      <w:b/>
                                      <w:sz w:val="14"/>
                                      <w:szCs w:val="14"/>
                                      <w:lang w:val="nl-NL"/>
                                    </w:rPr>
                                  </w:pPr>
                                  <w:r>
                                    <w:rPr>
                                      <w:b/>
                                      <w:sz w:val="14"/>
                                      <w:szCs w:val="14"/>
                                    </w:rPr>
                                    <w:t>Miesta podania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3C05BD" id="_x0000_s1037" type="#_x0000_t202" style="position:absolute;left:0;text-align:left;margin-left:36.95pt;margin-top:1.65pt;width:94pt;height:15.2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" stroked="f">
                      <v:textbox style="mso-fit-shape-to-text:t">
                        <w:txbxContent>
                          <w:p w14:paraId="2D3C05EF" w14:textId="77777777" w:rsidR="002A5347" w:rsidRDefault="002A5347">
                            <w:pPr>
                              <w:rPr>
                                <w:b/>
                                <w:sz w:val="14"/>
                                <w:szCs w:val="14"/>
                                <w:lang w:val="nl-NL"/>
                              </w:rPr>
                            </w:pPr>
                            <w:r>
                              <w:rPr>
                                <w:b/>
                                <w:sz w:val="14"/>
                                <w:szCs w:val="14"/>
                              </w:rPr>
                              <w:t>Miesta podania</w:t>
                            </w:r>
                          </w:p>
                        </w:txbxContent>
                      </v:textbox>
                    </v:shape>
                  </w:pict>
                </mc:Fallback>
              </mc:AlternateContent>
            </w:r>
            <w:r>
              <w:rPr>
                <w:noProof/>
                <w:snapToGrid/>
              </w:rPr>
              <w:drawing>
                <wp:inline distT="0" distB="0" distL="0" distR="0" wp14:anchorId="2D3C05BF" wp14:editId="2D3C05C0">
                  <wp:extent cx="1524000" cy="1318260"/>
                  <wp:effectExtent l="0" t="0" r="0" b="0"/>
                  <wp:docPr id="37" name="Picture 37" descr="application_site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pplication_sites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1318260"/>
                          </a:xfrm>
                          <a:prstGeom prst="rect">
                            <a:avLst/>
                          </a:prstGeom>
                          <a:noFill/>
                          <a:ln>
                            <a:noFill/>
                          </a:ln>
                        </pic:spPr>
                      </pic:pic>
                    </a:graphicData>
                  </a:graphic>
                </wp:inline>
              </w:drawing>
            </w:r>
          </w:p>
          <w:p w14:paraId="2D3C03A7" w14:textId="77777777" w:rsidR="00E25611" w:rsidRDefault="00E25611">
            <w:pPr>
              <w:rPr>
                <w:szCs w:val="24"/>
              </w:rPr>
            </w:pPr>
          </w:p>
        </w:tc>
      </w:tr>
    </w:tbl>
    <w:p w14:paraId="2D3C03A9" w14:textId="77777777" w:rsidR="00E25611" w:rsidRDefault="00E25611">
      <w:pPr>
        <w:numPr>
          <w:ilvl w:val="12"/>
          <w:numId w:val="0"/>
        </w:numPr>
        <w:ind w:right="-2"/>
      </w:pPr>
    </w:p>
    <w:tbl>
      <w:tblPr>
        <w:tblW w:w="0" w:type="auto"/>
        <w:tblBorders>
          <w:insideH w:val="single" w:sz="4" w:space="0" w:color="auto"/>
        </w:tblBorders>
        <w:tblLayout w:type="fixed"/>
        <w:tblLook w:val="04A0" w:firstRow="1" w:lastRow="0" w:firstColumn="1" w:lastColumn="0" w:noHBand="0" w:noVBand="1"/>
      </w:tblPr>
      <w:tblGrid>
        <w:gridCol w:w="6060"/>
        <w:gridCol w:w="3227"/>
      </w:tblGrid>
      <w:tr w:rsidR="00E25611" w14:paraId="2D3C03AF" w14:textId="77777777">
        <w:tc>
          <w:tcPr>
            <w:tcW w:w="6060" w:type="dxa"/>
          </w:tcPr>
          <w:p w14:paraId="2D3C03AA" w14:textId="77777777" w:rsidR="00E25611" w:rsidRDefault="00D8695F">
            <w:pPr>
              <w:keepNext/>
              <w:numPr>
                <w:ilvl w:val="12"/>
                <w:numId w:val="0"/>
              </w:numPr>
              <w:tabs>
                <w:tab w:val="left" w:pos="2775"/>
              </w:tabs>
              <w:rPr>
                <w:b/>
              </w:rPr>
            </w:pPr>
            <w:r>
              <w:rPr>
                <w:b/>
              </w:rPr>
              <w:t>Ako sa vyhnúť podráždeniu pokožky</w:t>
            </w:r>
            <w:r>
              <w:rPr>
                <w:b/>
              </w:rPr>
              <w:tab/>
            </w:r>
          </w:p>
          <w:p w14:paraId="2D3C03AB" w14:textId="77777777" w:rsidR="00E25611" w:rsidRDefault="00D8695F">
            <w:pPr>
              <w:numPr>
                <w:ilvl w:val="0"/>
                <w:numId w:val="73"/>
              </w:numPr>
              <w:ind w:right="-2"/>
            </w:pPr>
            <w:r>
              <w:rPr>
                <w:b/>
              </w:rPr>
              <w:t>Každý deň</w:t>
            </w:r>
            <w:r>
              <w:t xml:space="preserve"> prilepujte náplasť </w:t>
            </w:r>
            <w:r>
              <w:rPr>
                <w:b/>
              </w:rPr>
              <w:t xml:space="preserve">na inú časť pokožky. </w:t>
            </w:r>
            <w:r>
              <w:t xml:space="preserve">Napríklad jeden deň na pravú stranu tela, potom na ďalší deň na ľavú stranu tela. Alebo jeden deň na hornú časť tela, potom na ďalší deň na dolnú časť tela. </w:t>
            </w:r>
          </w:p>
          <w:p w14:paraId="2D3C03AC" w14:textId="77777777" w:rsidR="00E25611" w:rsidRDefault="00D8695F">
            <w:pPr>
              <w:numPr>
                <w:ilvl w:val="0"/>
                <w:numId w:val="73"/>
              </w:numPr>
              <w:ind w:right="-2"/>
            </w:pPr>
            <w:r>
              <w:t xml:space="preserve">Náplasť </w:t>
            </w:r>
            <w:proofErr w:type="spellStart"/>
            <w:r>
              <w:t>Neupro</w:t>
            </w:r>
            <w:proofErr w:type="spellEnd"/>
            <w:r>
              <w:t xml:space="preserve"> </w:t>
            </w:r>
            <w:r>
              <w:rPr>
                <w:b/>
              </w:rPr>
              <w:t>neprilepujte na rovnaké miesto na pokožke</w:t>
            </w:r>
            <w:r>
              <w:t xml:space="preserve"> dvakrát </w:t>
            </w:r>
            <w:r>
              <w:rPr>
                <w:b/>
              </w:rPr>
              <w:t>počas 14 dní</w:t>
            </w:r>
            <w:r>
              <w:t>.</w:t>
            </w:r>
          </w:p>
          <w:p w14:paraId="2D3C03AD" w14:textId="77777777" w:rsidR="00E25611" w:rsidRDefault="00D8695F">
            <w:pPr>
              <w:numPr>
                <w:ilvl w:val="0"/>
                <w:numId w:val="73"/>
              </w:numPr>
              <w:rPr>
                <w:b/>
              </w:rPr>
            </w:pPr>
            <w:r>
              <w:t xml:space="preserve">Náplasť </w:t>
            </w:r>
            <w:r>
              <w:rPr>
                <w:b/>
              </w:rPr>
              <w:t>neprilepujte</w:t>
            </w:r>
            <w:r>
              <w:t xml:space="preserve"> na </w:t>
            </w:r>
            <w:r>
              <w:rPr>
                <w:b/>
              </w:rPr>
              <w:t>porušenú alebo poranenú pokožku</w:t>
            </w:r>
            <w:r>
              <w:t xml:space="preserve"> – alebo na pokožku, ktorá je </w:t>
            </w:r>
            <w:r>
              <w:rPr>
                <w:b/>
              </w:rPr>
              <w:t>červená alebo podráždená</w:t>
            </w:r>
            <w:r>
              <w:t>.</w:t>
            </w:r>
          </w:p>
        </w:tc>
        <w:tc>
          <w:tcPr>
            <w:tcW w:w="3227" w:type="dxa"/>
          </w:tcPr>
          <w:p w14:paraId="2D3C03AE" w14:textId="77777777" w:rsidR="00E25611" w:rsidRDefault="00D8695F">
            <w:pPr>
              <w:keepNext/>
              <w:numPr>
                <w:ilvl w:val="12"/>
                <w:numId w:val="0"/>
              </w:numPr>
              <w:tabs>
                <w:tab w:val="left" w:pos="2775"/>
              </w:tabs>
              <w:rPr>
                <w:b/>
              </w:rPr>
            </w:pPr>
            <w:r>
              <w:rPr>
                <w:noProof/>
                <w:snapToGrid/>
              </w:rPr>
              <w:drawing>
                <wp:inline distT="0" distB="0" distL="0" distR="0" wp14:anchorId="2D3C05C1" wp14:editId="2D3C05C2">
                  <wp:extent cx="1318260" cy="12877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8260" cy="1287780"/>
                          </a:xfrm>
                          <a:prstGeom prst="rect">
                            <a:avLst/>
                          </a:prstGeom>
                          <a:noFill/>
                          <a:ln>
                            <a:noFill/>
                          </a:ln>
                        </pic:spPr>
                      </pic:pic>
                    </a:graphicData>
                  </a:graphic>
                </wp:inline>
              </w:drawing>
            </w:r>
          </w:p>
        </w:tc>
      </w:tr>
    </w:tbl>
    <w:p w14:paraId="2D3C03B0" w14:textId="77777777" w:rsidR="00E25611" w:rsidRDefault="00E25611">
      <w:pPr>
        <w:keepNext/>
        <w:keepLines/>
        <w:ind w:left="0" w:firstLine="0"/>
      </w:pPr>
    </w:p>
    <w:p w14:paraId="2D3C03B1" w14:textId="77777777" w:rsidR="00E25611" w:rsidRDefault="00D8695F">
      <w:pPr>
        <w:keepNext/>
        <w:keepLines/>
        <w:ind w:left="0" w:firstLine="0"/>
      </w:pPr>
      <w:r>
        <w:t xml:space="preserve">Pokiaľ máte ešte stále kvôli náplasti problémy s pokožkou, viac informácií si, prosím, pozrite v časti 4 </w:t>
      </w:r>
      <w:r>
        <w:rPr>
          <w:b/>
        </w:rPr>
        <w:t>„Kožné problémy spôsobené náplasťou“</w:t>
      </w:r>
      <w:r>
        <w:t>.</w:t>
      </w:r>
    </w:p>
    <w:p w14:paraId="2D3C03B2" w14:textId="77777777" w:rsidR="00E25611" w:rsidRDefault="00E25611">
      <w:pPr>
        <w:tabs>
          <w:tab w:val="left" w:pos="567"/>
        </w:tabs>
        <w:outlineLvl w:val="0"/>
        <w:rPr>
          <w:b/>
        </w:rPr>
      </w:pPr>
    </w:p>
    <w:p w14:paraId="2D3C03B3" w14:textId="77777777" w:rsidR="00E25611" w:rsidRDefault="00D8695F">
      <w:pPr>
        <w:tabs>
          <w:tab w:val="left" w:pos="567"/>
        </w:tabs>
        <w:outlineLvl w:val="0"/>
      </w:pPr>
      <w:r>
        <w:rPr>
          <w:b/>
        </w:rPr>
        <w:t xml:space="preserve">Ako sa vyhnúť uvoľneniu alebo odlepeniu náplasti </w:t>
      </w:r>
      <w:proofErr w:type="spellStart"/>
      <w:r>
        <w:rPr>
          <w:b/>
        </w:rPr>
        <w:t>Neupro</w:t>
      </w:r>
      <w:proofErr w:type="spellEnd"/>
    </w:p>
    <w:p w14:paraId="2D3C03B4" w14:textId="77777777" w:rsidR="00E25611" w:rsidRDefault="00D8695F">
      <w:pPr>
        <w:keepNext/>
        <w:keepLines/>
        <w:numPr>
          <w:ilvl w:val="0"/>
          <w:numId w:val="18"/>
        </w:numPr>
        <w:tabs>
          <w:tab w:val="clear" w:pos="1800"/>
          <w:tab w:val="num" w:pos="567"/>
        </w:tabs>
        <w:ind w:left="540" w:hanging="540"/>
      </w:pPr>
      <w:r>
        <w:lastRenderedPageBreak/>
        <w:t xml:space="preserve">Náplasť </w:t>
      </w:r>
      <w:r>
        <w:rPr>
          <w:b/>
        </w:rPr>
        <w:t>neumiestňujte</w:t>
      </w:r>
      <w:r>
        <w:t xml:space="preserve"> na miesto, kde sa o ňu </w:t>
      </w:r>
      <w:r>
        <w:rPr>
          <w:b/>
        </w:rPr>
        <w:t>bude šúchať tesný odev</w:t>
      </w:r>
      <w:r>
        <w:t>.</w:t>
      </w:r>
    </w:p>
    <w:p w14:paraId="2D3C03B5" w14:textId="77777777" w:rsidR="00E25611" w:rsidRDefault="00D8695F">
      <w:pPr>
        <w:keepNext/>
        <w:keepLines/>
        <w:numPr>
          <w:ilvl w:val="0"/>
          <w:numId w:val="18"/>
        </w:numPr>
        <w:tabs>
          <w:tab w:val="num" w:pos="567"/>
        </w:tabs>
        <w:ind w:left="540" w:hanging="540"/>
      </w:pPr>
      <w:r>
        <w:rPr>
          <w:b/>
        </w:rPr>
        <w:t>Nepoužívajte krémy, oleje, emulzie, púdre</w:t>
      </w:r>
      <w:r>
        <w:t xml:space="preserve"> ani iné </w:t>
      </w:r>
      <w:r>
        <w:rPr>
          <w:b/>
        </w:rPr>
        <w:t>kožné prípravky</w:t>
      </w:r>
      <w:r>
        <w:t xml:space="preserve"> na miesto, kde budete prilepovať náplasť. Nepoužívajte ich ani na prilepenú náplasť alebo v jej blízkosti.</w:t>
      </w:r>
    </w:p>
    <w:p w14:paraId="2D3C03B6" w14:textId="77777777" w:rsidR="00E25611" w:rsidRDefault="00D8695F">
      <w:pPr>
        <w:keepNext/>
        <w:keepLines/>
        <w:numPr>
          <w:ilvl w:val="0"/>
          <w:numId w:val="18"/>
        </w:numPr>
        <w:tabs>
          <w:tab w:val="num" w:pos="567"/>
        </w:tabs>
        <w:ind w:left="540" w:hanging="540"/>
      </w:pPr>
      <w:r>
        <w:t xml:space="preserve">Ak potrebujete prilepiť náplasť na ochlpenú oblasť pokožky, musíte dané miesto </w:t>
      </w:r>
      <w:r>
        <w:rPr>
          <w:b/>
        </w:rPr>
        <w:t>oholiť</w:t>
      </w:r>
      <w:r>
        <w:t xml:space="preserve"> aspoň </w:t>
      </w:r>
      <w:r>
        <w:rPr>
          <w:b/>
        </w:rPr>
        <w:t>tri dni pred</w:t>
      </w:r>
      <w:r>
        <w:t xml:space="preserve"> prilepením náplasti.</w:t>
      </w:r>
    </w:p>
    <w:p w14:paraId="2D3C03B7" w14:textId="77777777" w:rsidR="00E25611" w:rsidRDefault="00D8695F">
      <w:pPr>
        <w:keepNext/>
        <w:keepLines/>
        <w:numPr>
          <w:ilvl w:val="0"/>
          <w:numId w:val="18"/>
        </w:numPr>
        <w:tabs>
          <w:tab w:val="num" w:pos="567"/>
        </w:tabs>
        <w:ind w:left="540" w:hanging="540"/>
      </w:pPr>
      <w:r>
        <w:t>Ak sa okraje náplasti odlepujú, môžete ich prelepiť fixačnou náplasťou.</w:t>
      </w:r>
    </w:p>
    <w:p w14:paraId="2D3C03B8" w14:textId="77777777" w:rsidR="00E25611" w:rsidRDefault="00E25611">
      <w:pPr>
        <w:ind w:left="0" w:right="-2" w:firstLine="0"/>
      </w:pPr>
    </w:p>
    <w:p w14:paraId="2D3C03B9" w14:textId="77777777" w:rsidR="00E25611" w:rsidRDefault="00D8695F">
      <w:pPr>
        <w:ind w:left="0" w:right="-2" w:firstLine="0"/>
      </w:pPr>
      <w:r>
        <w:t>Ak sa náplasť odlepí, na zvyšok dňa si prilepte novú náplasť – náplasť si potom vymeňte vo zvyčajnom čase.</w:t>
      </w:r>
    </w:p>
    <w:p w14:paraId="2D3C03BA" w14:textId="77777777" w:rsidR="00E25611" w:rsidRDefault="00E25611">
      <w:pPr>
        <w:ind w:left="0" w:right="-2" w:firstLine="0"/>
      </w:pPr>
    </w:p>
    <w:p w14:paraId="2D3C03BB" w14:textId="77777777" w:rsidR="00E25611" w:rsidRDefault="00D8695F">
      <w:pPr>
        <w:numPr>
          <w:ilvl w:val="0"/>
          <w:numId w:val="18"/>
        </w:numPr>
        <w:tabs>
          <w:tab w:val="num" w:pos="567"/>
        </w:tabs>
        <w:ind w:left="540" w:right="-2" w:hanging="540"/>
      </w:pPr>
      <w:r>
        <w:rPr>
          <w:b/>
        </w:rPr>
        <w:t>Dajte pozor,</w:t>
      </w:r>
      <w:r>
        <w:t xml:space="preserve"> aby sa miesto s náplasťou </w:t>
      </w:r>
      <w:r>
        <w:rPr>
          <w:b/>
        </w:rPr>
        <w:t xml:space="preserve">neprehrialo </w:t>
      </w:r>
      <w:r>
        <w:t xml:space="preserve">– napríklad vplyvom nadmerného slnečného žiarenia, sauny, horúceho kúpeľa, ohrievacích podušiek alebo ohrievacích fliaš. Pri prehriatí sa totiž môže liek </w:t>
      </w:r>
      <w:proofErr w:type="spellStart"/>
      <w:r>
        <w:t>uvoľnovať</w:t>
      </w:r>
      <w:proofErr w:type="spellEnd"/>
      <w:r>
        <w:t xml:space="preserve"> rýchlejšie. Ak si myslíte, že sa miesto s náplasťou priveľmi zohrialo, kontaktujte svojho lekára alebo lekárnika.</w:t>
      </w:r>
    </w:p>
    <w:p w14:paraId="2D3C03BC" w14:textId="77777777" w:rsidR="00E25611" w:rsidRDefault="00D8695F">
      <w:pPr>
        <w:numPr>
          <w:ilvl w:val="0"/>
          <w:numId w:val="18"/>
        </w:numPr>
        <w:tabs>
          <w:tab w:val="num" w:pos="567"/>
        </w:tabs>
        <w:ind w:left="540" w:right="-2" w:hanging="540"/>
      </w:pPr>
      <w:r>
        <w:t xml:space="preserve">Po aktivitách ako </w:t>
      </w:r>
      <w:r>
        <w:rPr>
          <w:b/>
        </w:rPr>
        <w:t>kúpanie, sprchovanie a cvičenie</w:t>
      </w:r>
      <w:r>
        <w:t xml:space="preserve"> si vždy skontrolujte, či sa náplasť neodlepila.</w:t>
      </w:r>
    </w:p>
    <w:p w14:paraId="2D3C03BD" w14:textId="77777777" w:rsidR="00E25611" w:rsidRDefault="00D8695F">
      <w:pPr>
        <w:numPr>
          <w:ilvl w:val="0"/>
          <w:numId w:val="18"/>
        </w:numPr>
        <w:tabs>
          <w:tab w:val="num" w:pos="567"/>
        </w:tabs>
        <w:ind w:left="540" w:right="-2" w:hanging="540"/>
      </w:pPr>
      <w:r>
        <w:t xml:space="preserve">Ak vám náplasť </w:t>
      </w:r>
      <w:r>
        <w:rPr>
          <w:b/>
        </w:rPr>
        <w:t>podráždila pokožku</w:t>
      </w:r>
      <w:r>
        <w:t xml:space="preserve">, </w:t>
      </w:r>
      <w:r>
        <w:rPr>
          <w:b/>
        </w:rPr>
        <w:t>chráňte</w:t>
      </w:r>
      <w:r>
        <w:t xml:space="preserve"> túto oblasť pokožky </w:t>
      </w:r>
      <w:r>
        <w:rPr>
          <w:b/>
        </w:rPr>
        <w:t>pred priamym slnečným žiarením</w:t>
      </w:r>
      <w:r>
        <w:t>, pretože to môže spôsobiť zmenu farby pokožky.</w:t>
      </w:r>
    </w:p>
    <w:p w14:paraId="2D3C03BE" w14:textId="77777777" w:rsidR="00E25611" w:rsidRDefault="00E25611">
      <w:pPr>
        <w:numPr>
          <w:ilvl w:val="12"/>
          <w:numId w:val="0"/>
        </w:numPr>
        <w:ind w:right="-2"/>
      </w:pPr>
    </w:p>
    <w:p w14:paraId="2D3C03BF" w14:textId="77777777" w:rsidR="00E25611" w:rsidRDefault="00D8695F">
      <w:pPr>
        <w:ind w:left="0" w:firstLine="0"/>
        <w:rPr>
          <w:b/>
          <w:bCs/>
        </w:rPr>
      </w:pPr>
      <w:r>
        <w:rPr>
          <w:b/>
          <w:bCs/>
        </w:rPr>
        <w:t>Ako používať náplasť</w:t>
      </w:r>
    </w:p>
    <w:p w14:paraId="2D3C03C0" w14:textId="77777777" w:rsidR="00E25611" w:rsidRDefault="00D8695F">
      <w:pPr>
        <w:numPr>
          <w:ilvl w:val="0"/>
          <w:numId w:val="74"/>
        </w:numPr>
        <w:ind w:left="567" w:hanging="567"/>
      </w:pPr>
      <w:r>
        <w:t xml:space="preserve">Každá náplasť je zabalená v samostatnom vrecku. </w:t>
      </w:r>
    </w:p>
    <w:p w14:paraId="2D3C03C1" w14:textId="77777777" w:rsidR="00E25611" w:rsidRDefault="00D8695F">
      <w:pPr>
        <w:numPr>
          <w:ilvl w:val="0"/>
          <w:numId w:val="74"/>
        </w:numPr>
        <w:ind w:left="567" w:hanging="567"/>
      </w:pPr>
      <w:r>
        <w:t>Predtým, ako vrecko otvoríte, sa rozhodnite, kde nalepíte túto novú náplasť a skontrolujte, či ste už odstránili starú náplasť.</w:t>
      </w:r>
    </w:p>
    <w:p w14:paraId="2D3C03C2" w14:textId="77777777" w:rsidR="00E25611" w:rsidRDefault="00D8695F">
      <w:pPr>
        <w:numPr>
          <w:ilvl w:val="0"/>
          <w:numId w:val="74"/>
        </w:numPr>
        <w:ind w:left="567" w:hanging="567"/>
      </w:pPr>
      <w:r>
        <w:t xml:space="preserve">Náplasť </w:t>
      </w:r>
      <w:proofErr w:type="spellStart"/>
      <w:r>
        <w:t>Neupro</w:t>
      </w:r>
      <w:proofErr w:type="spellEnd"/>
      <w:r>
        <w:t xml:space="preserve"> prilepte na pokožku hneď po otvorení vrecka a odstránení snímateľnej fólie.</w:t>
      </w:r>
    </w:p>
    <w:p w14:paraId="2D3C03C3" w14:textId="77777777" w:rsidR="00E25611" w:rsidRDefault="00E25611">
      <w:pPr>
        <w:numPr>
          <w:ilvl w:val="12"/>
          <w:numId w:val="0"/>
        </w:numPr>
        <w:ind w:right="-2"/>
      </w:pPr>
    </w:p>
    <w:tbl>
      <w:tblPr>
        <w:tblW w:w="0" w:type="auto"/>
        <w:tblLook w:val="01E0" w:firstRow="1" w:lastRow="1" w:firstColumn="1" w:lastColumn="1" w:noHBand="0" w:noVBand="0"/>
      </w:tblPr>
      <w:tblGrid>
        <w:gridCol w:w="3314"/>
        <w:gridCol w:w="5757"/>
      </w:tblGrid>
      <w:tr w:rsidR="00E25611" w14:paraId="2D3C03C6" w14:textId="77777777">
        <w:tc>
          <w:tcPr>
            <w:tcW w:w="3369" w:type="dxa"/>
          </w:tcPr>
          <w:p w14:paraId="2D3C03C4" w14:textId="77777777" w:rsidR="00E25611" w:rsidRDefault="00D8695F">
            <w:pPr>
              <w:pStyle w:val="Textvysvetlivky"/>
              <w:rPr>
                <w:szCs w:val="24"/>
                <w:lang w:val="sk-SK" w:eastAsia="sk-SK"/>
              </w:rPr>
            </w:pPr>
            <w:r>
              <w:rPr>
                <w:b/>
                <w:szCs w:val="24"/>
                <w:lang w:val="sk-SK" w:eastAsia="sk-SK"/>
              </w:rPr>
              <w:t>1</w:t>
            </w:r>
            <w:r>
              <w:rPr>
                <w:szCs w:val="24"/>
                <w:lang w:val="sk-SK" w:eastAsia="sk-SK"/>
              </w:rPr>
              <w:t>.</w:t>
            </w:r>
            <w:r>
              <w:rPr>
                <w:szCs w:val="24"/>
                <w:lang w:val="sk-SK" w:eastAsia="sk-SK"/>
              </w:rPr>
              <w:br/>
            </w:r>
            <w:r>
              <w:rPr>
                <w:lang w:val="sk-SK" w:eastAsia="sk-SK"/>
              </w:rPr>
              <w:t>Pri otváraní vrecka uchopte vrecko obidvomi rukami</w:t>
            </w:r>
            <w:r>
              <w:rPr>
                <w:szCs w:val="24"/>
                <w:lang w:val="sk-SK" w:eastAsia="sk-SK"/>
              </w:rPr>
              <w:t>.</w:t>
            </w:r>
          </w:p>
        </w:tc>
        <w:tc>
          <w:tcPr>
            <w:tcW w:w="5842" w:type="dxa"/>
          </w:tcPr>
          <w:p w14:paraId="2D3C03C5" w14:textId="77777777" w:rsidR="00E25611" w:rsidRDefault="00D8695F">
            <w:pPr>
              <w:ind w:left="33" w:hanging="33"/>
              <w:rPr>
                <w:szCs w:val="24"/>
              </w:rPr>
            </w:pPr>
            <w:r>
              <w:tab/>
            </w:r>
            <w:r>
              <w:rPr>
                <w:noProof/>
                <w:snapToGrid/>
              </w:rPr>
              <w:drawing>
                <wp:inline distT="0" distB="0" distL="0" distR="0" wp14:anchorId="2D3C05C3" wp14:editId="2D3C05C4">
                  <wp:extent cx="1447800" cy="117348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7800" cy="1173480"/>
                          </a:xfrm>
                          <a:prstGeom prst="rect">
                            <a:avLst/>
                          </a:prstGeom>
                          <a:noFill/>
                          <a:ln>
                            <a:noFill/>
                          </a:ln>
                        </pic:spPr>
                      </pic:pic>
                    </a:graphicData>
                  </a:graphic>
                </wp:inline>
              </w:drawing>
            </w:r>
          </w:p>
        </w:tc>
      </w:tr>
      <w:tr w:rsidR="00E25611" w14:paraId="2D3C03CA" w14:textId="77777777">
        <w:tc>
          <w:tcPr>
            <w:tcW w:w="3369" w:type="dxa"/>
          </w:tcPr>
          <w:p w14:paraId="2D3C03C7" w14:textId="77777777" w:rsidR="00E25611" w:rsidRDefault="00D8695F">
            <w:pPr>
              <w:pStyle w:val="Textvysvetlivky"/>
              <w:rPr>
                <w:b/>
                <w:szCs w:val="24"/>
                <w:lang w:val="sk-SK" w:eastAsia="sk-SK"/>
              </w:rPr>
            </w:pPr>
            <w:r>
              <w:rPr>
                <w:b/>
                <w:szCs w:val="24"/>
                <w:lang w:val="sk-SK" w:eastAsia="sk-SK"/>
              </w:rPr>
              <w:t xml:space="preserve">2. </w:t>
            </w:r>
          </w:p>
          <w:p w14:paraId="2D3C03C8" w14:textId="77777777" w:rsidR="00E25611" w:rsidRDefault="00D8695F">
            <w:pPr>
              <w:pStyle w:val="Textvysvetlivky"/>
              <w:rPr>
                <w:b/>
                <w:szCs w:val="24"/>
                <w:lang w:val="sk-SK" w:eastAsia="sk-SK"/>
              </w:rPr>
            </w:pPr>
            <w:r>
              <w:rPr>
                <w:szCs w:val="24"/>
                <w:lang w:val="sk-SK" w:eastAsia="sk-SK"/>
              </w:rPr>
              <w:t>Odlepte fóliu.</w:t>
            </w:r>
          </w:p>
        </w:tc>
        <w:tc>
          <w:tcPr>
            <w:tcW w:w="5842" w:type="dxa"/>
          </w:tcPr>
          <w:p w14:paraId="2D3C03C9" w14:textId="77777777" w:rsidR="00E25611" w:rsidRDefault="00D8695F">
            <w:r>
              <w:rPr>
                <w:noProof/>
                <w:snapToGrid/>
              </w:rPr>
              <w:drawing>
                <wp:inline distT="0" distB="0" distL="0" distR="0" wp14:anchorId="2D3C05C5" wp14:editId="2D3C05C6">
                  <wp:extent cx="1638300" cy="126492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8300" cy="1264920"/>
                          </a:xfrm>
                          <a:prstGeom prst="rect">
                            <a:avLst/>
                          </a:prstGeom>
                          <a:noFill/>
                          <a:ln>
                            <a:noFill/>
                          </a:ln>
                        </pic:spPr>
                      </pic:pic>
                    </a:graphicData>
                  </a:graphic>
                </wp:inline>
              </w:drawing>
            </w:r>
          </w:p>
        </w:tc>
      </w:tr>
      <w:tr w:rsidR="00E25611" w14:paraId="2D3C03CD" w14:textId="77777777">
        <w:tc>
          <w:tcPr>
            <w:tcW w:w="3369" w:type="dxa"/>
          </w:tcPr>
          <w:p w14:paraId="2D3C03CB" w14:textId="77777777" w:rsidR="00E25611" w:rsidRDefault="00D8695F">
            <w:pPr>
              <w:pStyle w:val="Textvysvetlivky"/>
              <w:rPr>
                <w:szCs w:val="24"/>
                <w:lang w:val="sk-SK" w:eastAsia="sk-SK"/>
              </w:rPr>
            </w:pPr>
            <w:r>
              <w:rPr>
                <w:b/>
                <w:szCs w:val="24"/>
                <w:lang w:val="sk-SK" w:eastAsia="sk-SK"/>
              </w:rPr>
              <w:t>3.</w:t>
            </w:r>
            <w:r>
              <w:rPr>
                <w:szCs w:val="24"/>
                <w:lang w:val="sk-SK" w:eastAsia="sk-SK"/>
              </w:rPr>
              <w:br/>
            </w:r>
            <w:r>
              <w:rPr>
                <w:lang w:val="sk-SK" w:eastAsia="sk-SK"/>
              </w:rPr>
              <w:t>Otvorte vrecko</w:t>
            </w:r>
            <w:r>
              <w:rPr>
                <w:szCs w:val="24"/>
                <w:lang w:val="sk-SK" w:eastAsia="sk-SK"/>
              </w:rPr>
              <w:t>.</w:t>
            </w:r>
          </w:p>
        </w:tc>
        <w:tc>
          <w:tcPr>
            <w:tcW w:w="5842" w:type="dxa"/>
          </w:tcPr>
          <w:p w14:paraId="2D3C03CC" w14:textId="77777777" w:rsidR="00E25611" w:rsidRDefault="00D8695F">
            <w:pPr>
              <w:rPr>
                <w:szCs w:val="24"/>
              </w:rPr>
            </w:pPr>
            <w:r>
              <w:rPr>
                <w:noProof/>
                <w:snapToGrid/>
              </w:rPr>
              <w:drawing>
                <wp:inline distT="0" distB="0" distL="0" distR="0" wp14:anchorId="2D3C05C7" wp14:editId="2D3C05C8">
                  <wp:extent cx="1638300" cy="1333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p>
        </w:tc>
      </w:tr>
      <w:tr w:rsidR="00E25611" w14:paraId="2D3C03D1" w14:textId="77777777">
        <w:tc>
          <w:tcPr>
            <w:tcW w:w="3369" w:type="dxa"/>
          </w:tcPr>
          <w:p w14:paraId="2D3C03CE" w14:textId="77777777" w:rsidR="00E25611" w:rsidRDefault="00D8695F">
            <w:pPr>
              <w:rPr>
                <w:b/>
                <w:szCs w:val="24"/>
              </w:rPr>
            </w:pPr>
            <w:r>
              <w:rPr>
                <w:b/>
                <w:szCs w:val="24"/>
              </w:rPr>
              <w:t>4.</w:t>
            </w:r>
          </w:p>
          <w:p w14:paraId="2D3C03CF" w14:textId="77777777" w:rsidR="00E25611" w:rsidRDefault="00D8695F">
            <w:pPr>
              <w:rPr>
                <w:szCs w:val="24"/>
              </w:rPr>
            </w:pPr>
            <w:r>
              <w:rPr>
                <w:szCs w:val="24"/>
              </w:rPr>
              <w:t>Vyberte náplasť z vrecka.</w:t>
            </w:r>
          </w:p>
        </w:tc>
        <w:tc>
          <w:tcPr>
            <w:tcW w:w="5842" w:type="dxa"/>
          </w:tcPr>
          <w:p w14:paraId="2D3C03D0" w14:textId="77777777" w:rsidR="00E25611" w:rsidRDefault="00D8695F">
            <w:pPr>
              <w:rPr>
                <w:szCs w:val="24"/>
              </w:rPr>
            </w:pPr>
            <w:r>
              <w:rPr>
                <w:noProof/>
                <w:snapToGrid/>
              </w:rPr>
              <w:drawing>
                <wp:inline distT="0" distB="0" distL="0" distR="0" wp14:anchorId="2D3C05C9" wp14:editId="2D3C05CA">
                  <wp:extent cx="1569720" cy="11734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69720" cy="1173480"/>
                          </a:xfrm>
                          <a:prstGeom prst="rect">
                            <a:avLst/>
                          </a:prstGeom>
                          <a:noFill/>
                          <a:ln>
                            <a:noFill/>
                          </a:ln>
                        </pic:spPr>
                      </pic:pic>
                    </a:graphicData>
                  </a:graphic>
                </wp:inline>
              </w:drawing>
            </w:r>
          </w:p>
        </w:tc>
      </w:tr>
      <w:tr w:rsidR="00E25611" w14:paraId="2D3C03D6" w14:textId="77777777">
        <w:tc>
          <w:tcPr>
            <w:tcW w:w="3369" w:type="dxa"/>
          </w:tcPr>
          <w:p w14:paraId="2D3C03D2" w14:textId="77777777" w:rsidR="00E25611" w:rsidRDefault="00D8695F">
            <w:pPr>
              <w:rPr>
                <w:szCs w:val="24"/>
              </w:rPr>
            </w:pPr>
            <w:r>
              <w:rPr>
                <w:b/>
                <w:szCs w:val="24"/>
              </w:rPr>
              <w:lastRenderedPageBreak/>
              <w:t>5.</w:t>
            </w:r>
            <w:r>
              <w:rPr>
                <w:szCs w:val="24"/>
              </w:rPr>
              <w:t xml:space="preserve"> </w:t>
            </w:r>
          </w:p>
          <w:p w14:paraId="2D3C03D3" w14:textId="77777777" w:rsidR="00E25611" w:rsidRDefault="00D8695F">
            <w:pPr>
              <w:ind w:left="0" w:firstLine="0"/>
            </w:pPr>
            <w:r>
              <w:t xml:space="preserve">Lepiaca strana náplasti je pokrytá priesvitnou snímateľnou fóliou. </w:t>
            </w:r>
          </w:p>
          <w:p w14:paraId="2D3C03D4" w14:textId="77777777" w:rsidR="00E25611" w:rsidRDefault="00D8695F">
            <w:pPr>
              <w:numPr>
                <w:ilvl w:val="0"/>
                <w:numId w:val="75"/>
              </w:numPr>
              <w:tabs>
                <w:tab w:val="left" w:pos="426"/>
              </w:tabs>
              <w:ind w:left="426" w:hanging="426"/>
              <w:rPr>
                <w:b/>
                <w:szCs w:val="24"/>
              </w:rPr>
            </w:pPr>
            <w:r>
              <w:t>Držte náplasť obidvomi rukami snímateľnou fóliou smerom k vám.</w:t>
            </w:r>
          </w:p>
        </w:tc>
        <w:tc>
          <w:tcPr>
            <w:tcW w:w="5842" w:type="dxa"/>
          </w:tcPr>
          <w:p w14:paraId="2D3C03D5" w14:textId="77777777" w:rsidR="00E25611" w:rsidRDefault="00D8695F">
            <w:pPr>
              <w:rPr>
                <w:szCs w:val="24"/>
              </w:rPr>
            </w:pPr>
            <w:r>
              <w:rPr>
                <w:noProof/>
                <w:snapToGrid/>
              </w:rPr>
              <w:drawing>
                <wp:inline distT="0" distB="0" distL="0" distR="0" wp14:anchorId="2D3C05CB" wp14:editId="2D3C05CC">
                  <wp:extent cx="1729740" cy="1104900"/>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29740" cy="1104900"/>
                          </a:xfrm>
                          <a:prstGeom prst="rect">
                            <a:avLst/>
                          </a:prstGeom>
                          <a:noFill/>
                          <a:ln>
                            <a:noFill/>
                          </a:ln>
                        </pic:spPr>
                      </pic:pic>
                    </a:graphicData>
                  </a:graphic>
                </wp:inline>
              </w:drawing>
            </w:r>
          </w:p>
        </w:tc>
      </w:tr>
      <w:tr w:rsidR="00E25611" w14:paraId="2D3C03DB" w14:textId="77777777">
        <w:tc>
          <w:tcPr>
            <w:tcW w:w="3369" w:type="dxa"/>
          </w:tcPr>
          <w:p w14:paraId="2D3C03D7" w14:textId="77777777" w:rsidR="00E25611" w:rsidRDefault="00D8695F">
            <w:pPr>
              <w:rPr>
                <w:szCs w:val="24"/>
              </w:rPr>
            </w:pPr>
            <w:r>
              <w:rPr>
                <w:b/>
                <w:szCs w:val="24"/>
              </w:rPr>
              <w:t>6.</w:t>
            </w:r>
          </w:p>
          <w:p w14:paraId="2D3C03D8" w14:textId="77777777" w:rsidR="00E25611" w:rsidRDefault="00D8695F">
            <w:pPr>
              <w:numPr>
                <w:ilvl w:val="0"/>
                <w:numId w:val="75"/>
              </w:numPr>
              <w:tabs>
                <w:tab w:val="left" w:pos="567"/>
              </w:tabs>
              <w:ind w:left="567" w:hanging="567"/>
              <w:rPr>
                <w:szCs w:val="24"/>
              </w:rPr>
            </w:pPr>
            <w:r>
              <w:t xml:space="preserve">Prehnite náplasť napoly. </w:t>
            </w:r>
          </w:p>
          <w:p w14:paraId="2D3C03D9" w14:textId="77777777" w:rsidR="00E25611" w:rsidRDefault="00D8695F">
            <w:pPr>
              <w:tabs>
                <w:tab w:val="left" w:pos="567"/>
              </w:tabs>
              <w:ind w:left="0" w:firstLine="0"/>
              <w:rPr>
                <w:szCs w:val="24"/>
              </w:rPr>
            </w:pPr>
            <w:r>
              <w:t>Týmto spôsobom sa otvorí zlom fólie v tvare písmena S.</w:t>
            </w:r>
          </w:p>
        </w:tc>
        <w:tc>
          <w:tcPr>
            <w:tcW w:w="5842" w:type="dxa"/>
          </w:tcPr>
          <w:p w14:paraId="2D3C03DA" w14:textId="77777777" w:rsidR="00E25611" w:rsidRDefault="00D8695F">
            <w:pPr>
              <w:rPr>
                <w:szCs w:val="24"/>
              </w:rPr>
            </w:pPr>
            <w:r>
              <w:rPr>
                <w:noProof/>
                <w:snapToGrid/>
              </w:rPr>
              <w:drawing>
                <wp:inline distT="0" distB="0" distL="0" distR="0" wp14:anchorId="2D3C05CD" wp14:editId="2D3C05CE">
                  <wp:extent cx="1524000" cy="1363980"/>
                  <wp:effectExtent l="0" t="0" r="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363980"/>
                          </a:xfrm>
                          <a:prstGeom prst="rect">
                            <a:avLst/>
                          </a:prstGeom>
                          <a:noFill/>
                          <a:ln>
                            <a:noFill/>
                          </a:ln>
                        </pic:spPr>
                      </pic:pic>
                    </a:graphicData>
                  </a:graphic>
                </wp:inline>
              </w:drawing>
            </w:r>
          </w:p>
        </w:tc>
      </w:tr>
      <w:tr w:rsidR="00E25611" w14:paraId="2D3C03E0" w14:textId="77777777">
        <w:tc>
          <w:tcPr>
            <w:tcW w:w="3369" w:type="dxa"/>
          </w:tcPr>
          <w:p w14:paraId="2D3C03DC" w14:textId="77777777" w:rsidR="00E25611" w:rsidRDefault="00D8695F">
            <w:pPr>
              <w:rPr>
                <w:szCs w:val="24"/>
              </w:rPr>
            </w:pPr>
            <w:r>
              <w:rPr>
                <w:b/>
                <w:szCs w:val="24"/>
              </w:rPr>
              <w:t>7.</w:t>
            </w:r>
          </w:p>
          <w:p w14:paraId="2D3C03DD" w14:textId="77777777" w:rsidR="00E25611" w:rsidRDefault="00D8695F">
            <w:pPr>
              <w:numPr>
                <w:ilvl w:val="0"/>
                <w:numId w:val="75"/>
              </w:numPr>
              <w:tabs>
                <w:tab w:val="left" w:pos="567"/>
              </w:tabs>
              <w:ind w:left="567" w:hanging="567"/>
              <w:rPr>
                <w:szCs w:val="24"/>
              </w:rPr>
            </w:pPr>
            <w:r>
              <w:t>Odstráňte jednu stranu snímateľnej fólie.</w:t>
            </w:r>
          </w:p>
          <w:p w14:paraId="2D3C03DE" w14:textId="77777777" w:rsidR="00E25611" w:rsidRDefault="00D8695F">
            <w:pPr>
              <w:numPr>
                <w:ilvl w:val="0"/>
                <w:numId w:val="75"/>
              </w:numPr>
              <w:tabs>
                <w:tab w:val="left" w:pos="567"/>
              </w:tabs>
              <w:ind w:left="567" w:hanging="567"/>
              <w:rPr>
                <w:szCs w:val="24"/>
              </w:rPr>
            </w:pPr>
            <w:r>
              <w:t>Nedotýkajte sa lepiacej strany náplasti prstami</w:t>
            </w:r>
            <w:r>
              <w:rPr>
                <w:szCs w:val="24"/>
              </w:rPr>
              <w:t>.</w:t>
            </w:r>
          </w:p>
        </w:tc>
        <w:tc>
          <w:tcPr>
            <w:tcW w:w="5842" w:type="dxa"/>
          </w:tcPr>
          <w:p w14:paraId="2D3C03DF" w14:textId="77777777" w:rsidR="00E25611" w:rsidRDefault="00D8695F">
            <w:pPr>
              <w:rPr>
                <w:szCs w:val="24"/>
              </w:rPr>
            </w:pPr>
            <w:r>
              <w:rPr>
                <w:noProof/>
                <w:snapToGrid/>
              </w:rPr>
              <w:drawing>
                <wp:inline distT="0" distB="0" distL="0" distR="0" wp14:anchorId="2D3C05CF" wp14:editId="2D3C05D0">
                  <wp:extent cx="2087880" cy="1264920"/>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87880" cy="1264920"/>
                          </a:xfrm>
                          <a:prstGeom prst="rect">
                            <a:avLst/>
                          </a:prstGeom>
                          <a:noFill/>
                          <a:ln>
                            <a:noFill/>
                          </a:ln>
                        </pic:spPr>
                      </pic:pic>
                    </a:graphicData>
                  </a:graphic>
                </wp:inline>
              </w:drawing>
            </w:r>
          </w:p>
        </w:tc>
      </w:tr>
      <w:tr w:rsidR="00E25611" w14:paraId="2D3C03E6" w14:textId="77777777">
        <w:tc>
          <w:tcPr>
            <w:tcW w:w="3369" w:type="dxa"/>
          </w:tcPr>
          <w:p w14:paraId="2D3C03E1" w14:textId="77777777" w:rsidR="00E25611" w:rsidRDefault="00D8695F">
            <w:pPr>
              <w:rPr>
                <w:szCs w:val="24"/>
              </w:rPr>
            </w:pPr>
            <w:r>
              <w:rPr>
                <w:b/>
                <w:szCs w:val="24"/>
              </w:rPr>
              <w:t>8</w:t>
            </w:r>
            <w:r>
              <w:rPr>
                <w:szCs w:val="24"/>
              </w:rPr>
              <w:t>.</w:t>
            </w:r>
          </w:p>
          <w:p w14:paraId="2D3C03E2" w14:textId="77777777" w:rsidR="00E25611" w:rsidRDefault="00D8695F">
            <w:pPr>
              <w:numPr>
                <w:ilvl w:val="0"/>
                <w:numId w:val="76"/>
              </w:numPr>
              <w:tabs>
                <w:tab w:val="left" w:pos="567"/>
              </w:tabs>
              <w:ind w:left="567" w:hanging="567"/>
              <w:rPr>
                <w:szCs w:val="24"/>
              </w:rPr>
            </w:pPr>
            <w:r>
              <w:t>Držte náplasť za druhú polovicu pevnej snímateľnej fólie.</w:t>
            </w:r>
          </w:p>
          <w:p w14:paraId="2D3C03E3" w14:textId="77777777" w:rsidR="00E25611" w:rsidRDefault="00D8695F">
            <w:pPr>
              <w:numPr>
                <w:ilvl w:val="0"/>
                <w:numId w:val="76"/>
              </w:numPr>
              <w:tabs>
                <w:tab w:val="left" w:pos="567"/>
              </w:tabs>
              <w:ind w:left="567" w:hanging="567"/>
              <w:rPr>
                <w:szCs w:val="24"/>
              </w:rPr>
            </w:pPr>
            <w:r>
              <w:rPr>
                <w:szCs w:val="24"/>
              </w:rPr>
              <w:t xml:space="preserve">Potom </w:t>
            </w:r>
            <w:r>
              <w:t>položte lepiacu polovicu náplasti na pokožku</w:t>
            </w:r>
            <w:r>
              <w:rPr>
                <w:szCs w:val="24"/>
              </w:rPr>
              <w:t>.</w:t>
            </w:r>
          </w:p>
          <w:p w14:paraId="2D3C03E4" w14:textId="77777777" w:rsidR="00E25611" w:rsidRDefault="00D8695F">
            <w:pPr>
              <w:numPr>
                <w:ilvl w:val="0"/>
                <w:numId w:val="76"/>
              </w:numPr>
              <w:tabs>
                <w:tab w:val="left" w:pos="567"/>
              </w:tabs>
              <w:ind w:left="567" w:hanging="567"/>
              <w:rPr>
                <w:szCs w:val="24"/>
              </w:rPr>
            </w:pPr>
            <w:r>
              <w:t>Lepiacu stranu náplasti pevne pritlačte na miesto.</w:t>
            </w:r>
          </w:p>
        </w:tc>
        <w:tc>
          <w:tcPr>
            <w:tcW w:w="5842" w:type="dxa"/>
          </w:tcPr>
          <w:p w14:paraId="2D3C03E5" w14:textId="77777777" w:rsidR="00E25611" w:rsidRDefault="00D8695F">
            <w:pPr>
              <w:rPr>
                <w:szCs w:val="24"/>
              </w:rPr>
            </w:pPr>
            <w:r>
              <w:rPr>
                <w:noProof/>
                <w:snapToGrid/>
              </w:rPr>
              <w:drawing>
                <wp:inline distT="0" distB="0" distL="0" distR="0" wp14:anchorId="2D3C05D1" wp14:editId="2D3C05D2">
                  <wp:extent cx="1569720" cy="1257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69720" cy="1257300"/>
                          </a:xfrm>
                          <a:prstGeom prst="rect">
                            <a:avLst/>
                          </a:prstGeom>
                          <a:noFill/>
                          <a:ln>
                            <a:noFill/>
                          </a:ln>
                        </pic:spPr>
                      </pic:pic>
                    </a:graphicData>
                  </a:graphic>
                </wp:inline>
              </w:drawing>
            </w:r>
          </w:p>
        </w:tc>
      </w:tr>
      <w:tr w:rsidR="00E25611" w14:paraId="2D3C03EA" w14:textId="77777777">
        <w:tc>
          <w:tcPr>
            <w:tcW w:w="3369" w:type="dxa"/>
          </w:tcPr>
          <w:p w14:paraId="2D3C03E7" w14:textId="77777777" w:rsidR="00E25611" w:rsidRDefault="00D8695F">
            <w:pPr>
              <w:rPr>
                <w:szCs w:val="24"/>
              </w:rPr>
            </w:pPr>
            <w:r>
              <w:rPr>
                <w:b/>
                <w:szCs w:val="24"/>
              </w:rPr>
              <w:t>9.</w:t>
            </w:r>
          </w:p>
          <w:p w14:paraId="2D3C03E8" w14:textId="77777777" w:rsidR="00E25611" w:rsidRDefault="00D8695F">
            <w:pPr>
              <w:ind w:left="0" w:firstLine="0"/>
              <w:rPr>
                <w:szCs w:val="24"/>
              </w:rPr>
            </w:pPr>
            <w:r>
              <w:t>Prehnite druhú polovicu náplasti a odstráňte druhú stranu snímateľnej fólie.</w:t>
            </w:r>
          </w:p>
        </w:tc>
        <w:tc>
          <w:tcPr>
            <w:tcW w:w="5842" w:type="dxa"/>
          </w:tcPr>
          <w:p w14:paraId="2D3C03E9" w14:textId="77777777" w:rsidR="00E25611" w:rsidRDefault="00D8695F">
            <w:pPr>
              <w:rPr>
                <w:szCs w:val="24"/>
              </w:rPr>
            </w:pPr>
            <w:r>
              <w:rPr>
                <w:noProof/>
                <w:snapToGrid/>
              </w:rPr>
              <w:drawing>
                <wp:inline distT="0" distB="0" distL="0" distR="0" wp14:anchorId="2D3C05D3" wp14:editId="2D3C05D4">
                  <wp:extent cx="1653540" cy="1295400"/>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53540" cy="1295400"/>
                          </a:xfrm>
                          <a:prstGeom prst="rect">
                            <a:avLst/>
                          </a:prstGeom>
                          <a:noFill/>
                          <a:ln>
                            <a:noFill/>
                          </a:ln>
                        </pic:spPr>
                      </pic:pic>
                    </a:graphicData>
                  </a:graphic>
                </wp:inline>
              </w:drawing>
            </w:r>
          </w:p>
        </w:tc>
      </w:tr>
      <w:tr w:rsidR="00E25611" w14:paraId="2D3C03F2" w14:textId="77777777">
        <w:tc>
          <w:tcPr>
            <w:tcW w:w="3369" w:type="dxa"/>
          </w:tcPr>
          <w:p w14:paraId="2D3C03EB" w14:textId="77777777" w:rsidR="00E25611" w:rsidRDefault="00D8695F">
            <w:pPr>
              <w:rPr>
                <w:szCs w:val="24"/>
              </w:rPr>
            </w:pPr>
            <w:r>
              <w:rPr>
                <w:b/>
                <w:szCs w:val="24"/>
              </w:rPr>
              <w:t>10</w:t>
            </w:r>
            <w:r>
              <w:rPr>
                <w:szCs w:val="24"/>
              </w:rPr>
              <w:t>.</w:t>
            </w:r>
          </w:p>
          <w:p w14:paraId="2D3C03EC" w14:textId="77777777" w:rsidR="00E25611" w:rsidRDefault="00D8695F">
            <w:pPr>
              <w:numPr>
                <w:ilvl w:val="0"/>
                <w:numId w:val="77"/>
              </w:numPr>
              <w:tabs>
                <w:tab w:val="left" w:pos="567"/>
              </w:tabs>
              <w:ind w:left="567" w:hanging="567"/>
              <w:rPr>
                <w:szCs w:val="24"/>
              </w:rPr>
            </w:pPr>
            <w:r>
              <w:t>Dlaňou pevne zatlačte na náplasť</w:t>
            </w:r>
            <w:r>
              <w:rPr>
                <w:szCs w:val="24"/>
              </w:rPr>
              <w:t xml:space="preserve">. </w:t>
            </w:r>
          </w:p>
          <w:p w14:paraId="2D3C03ED" w14:textId="77777777" w:rsidR="00E25611" w:rsidRDefault="00D8695F">
            <w:pPr>
              <w:numPr>
                <w:ilvl w:val="0"/>
                <w:numId w:val="77"/>
              </w:numPr>
              <w:tabs>
                <w:tab w:val="left" w:pos="567"/>
              </w:tabs>
              <w:ind w:left="567" w:hanging="567"/>
              <w:rPr>
                <w:szCs w:val="24"/>
              </w:rPr>
            </w:pPr>
            <w:r>
              <w:t>Tlačte náplasť k pokožke približne 30 sekúnd</w:t>
            </w:r>
            <w:r>
              <w:rPr>
                <w:szCs w:val="24"/>
              </w:rPr>
              <w:t xml:space="preserve">. </w:t>
            </w:r>
          </w:p>
          <w:p w14:paraId="2D3C03EE" w14:textId="77777777" w:rsidR="00E25611" w:rsidRDefault="00D8695F">
            <w:pPr>
              <w:ind w:left="0" w:firstLine="0"/>
              <w:rPr>
                <w:szCs w:val="24"/>
              </w:rPr>
            </w:pPr>
            <w:r>
              <w:t>Týmto sa zabezpečí kontakt náplasti s pokožkou a jej okraje sa dobre prilepia.</w:t>
            </w:r>
          </w:p>
          <w:p w14:paraId="2D3C03EF" w14:textId="77777777" w:rsidR="00E25611" w:rsidRDefault="00E25611">
            <w:pPr>
              <w:rPr>
                <w:szCs w:val="24"/>
              </w:rPr>
            </w:pPr>
          </w:p>
        </w:tc>
        <w:tc>
          <w:tcPr>
            <w:tcW w:w="5842" w:type="dxa"/>
          </w:tcPr>
          <w:p w14:paraId="2D3C03F0" w14:textId="77777777" w:rsidR="00E25611" w:rsidRDefault="00D8695F">
            <w:r>
              <w:rPr>
                <w:noProof/>
              </w:rPr>
              <mc:AlternateContent>
                <mc:Choice Requires="wps">
                  <w:drawing>
                    <wp:anchor distT="0" distB="0" distL="114300" distR="114300" simplePos="0" relativeHeight="251663360" behindDoc="0" locked="0" layoutInCell="1" allowOverlap="1" wp14:anchorId="2D3C05D5" wp14:editId="2D3C05D6">
                      <wp:simplePos x="0" y="0"/>
                      <wp:positionH relativeFrom="column">
                        <wp:posOffset>200025</wp:posOffset>
                      </wp:positionH>
                      <wp:positionV relativeFrom="paragraph">
                        <wp:posOffset>391160</wp:posOffset>
                      </wp:positionV>
                      <wp:extent cx="565150" cy="19748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197485"/>
                              </a:xfrm>
                              <a:prstGeom prst="rect">
                                <a:avLst/>
                              </a:prstGeom>
                              <a:noFill/>
                              <a:ln w="9525">
                                <a:noFill/>
                                <a:miter lim="800000"/>
                                <a:headEnd/>
                                <a:tailEnd/>
                              </a:ln>
                            </wps:spPr>
                            <wps:txbx>
                              <w:txbxContent>
                                <w:p w14:paraId="2D3C05F0" w14:textId="77777777" w:rsidR="002A5347" w:rsidRDefault="002A5347">
                                  <w:pPr>
                                    <w:jc w:val="center"/>
                                    <w:rPr>
                                      <w:b/>
                                      <w:sz w:val="14"/>
                                      <w:szCs w:val="14"/>
                                    </w:rPr>
                                  </w:pPr>
                                  <w:r>
                                    <w:rPr>
                                      <w:b/>
                                      <w:sz w:val="14"/>
                                      <w:szCs w:val="14"/>
                                    </w:rPr>
                                    <w:t>sekúnd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C05D5" id="_x0000_s1038" type="#_x0000_t202" style="position:absolute;left:0;text-align:left;margin-left:15.75pt;margin-top:30.8pt;width:44.5pt;height:1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" filled="f" stroked="f">
                      <v:textbox>
                        <w:txbxContent>
                          <w:p w14:paraId="2D3C05F0" w14:textId="77777777" w:rsidR="002A5347" w:rsidRDefault="002A5347">
                            <w:pPr>
                              <w:jc w:val="center"/>
                              <w:rPr>
                                <w:b/>
                                <w:sz w:val="14"/>
                                <w:szCs w:val="14"/>
                              </w:rPr>
                            </w:pPr>
                            <w:r>
                              <w:rPr>
                                <w:b/>
                                <w:sz w:val="14"/>
                                <w:szCs w:val="14"/>
                              </w:rPr>
                              <w:t>sekúnd</w:t>
                            </w:r>
                          </w:p>
                        </w:txbxContent>
                      </v:textbox>
                    </v:shape>
                  </w:pict>
                </mc:Fallback>
              </mc:AlternateContent>
            </w:r>
            <w:r>
              <w:rPr>
                <w:noProof/>
                <w:snapToGrid/>
              </w:rPr>
              <w:drawing>
                <wp:inline distT="0" distB="0" distL="0" distR="0" wp14:anchorId="2D3C05D7" wp14:editId="2D3C05D8">
                  <wp:extent cx="1798320" cy="1143000"/>
                  <wp:effectExtent l="0" t="0" r="0" b="0"/>
                  <wp:docPr id="48" name="Picture 48" descr="cloc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lock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98320" cy="1143000"/>
                          </a:xfrm>
                          <a:prstGeom prst="rect">
                            <a:avLst/>
                          </a:prstGeom>
                          <a:noFill/>
                          <a:ln>
                            <a:noFill/>
                          </a:ln>
                        </pic:spPr>
                      </pic:pic>
                    </a:graphicData>
                  </a:graphic>
                </wp:inline>
              </w:drawing>
            </w:r>
          </w:p>
          <w:p w14:paraId="2D3C03F1" w14:textId="77777777" w:rsidR="00E25611" w:rsidRDefault="00E25611">
            <w:pPr>
              <w:rPr>
                <w:szCs w:val="24"/>
              </w:rPr>
            </w:pPr>
          </w:p>
        </w:tc>
      </w:tr>
      <w:tr w:rsidR="00E25611" w14:paraId="2D3C03F8" w14:textId="77777777">
        <w:tc>
          <w:tcPr>
            <w:tcW w:w="3369" w:type="dxa"/>
          </w:tcPr>
          <w:p w14:paraId="2D3C03F3" w14:textId="77777777" w:rsidR="00E25611" w:rsidRDefault="00D8695F">
            <w:pPr>
              <w:rPr>
                <w:b/>
                <w:szCs w:val="24"/>
              </w:rPr>
            </w:pPr>
            <w:r>
              <w:rPr>
                <w:b/>
                <w:szCs w:val="24"/>
              </w:rPr>
              <w:t>11.</w:t>
            </w:r>
          </w:p>
          <w:p w14:paraId="2D3C03F4" w14:textId="77777777" w:rsidR="00E25611" w:rsidRDefault="00D8695F">
            <w:pPr>
              <w:numPr>
                <w:ilvl w:val="12"/>
                <w:numId w:val="0"/>
              </w:numPr>
              <w:ind w:right="-2"/>
            </w:pPr>
            <w:r>
              <w:t>Ihneď po manipulácii s náplasťou si umyte ruky mydlom a vodou.</w:t>
            </w:r>
          </w:p>
          <w:p w14:paraId="2D3C03F5" w14:textId="77777777" w:rsidR="00E25611" w:rsidRDefault="00E25611">
            <w:pPr>
              <w:rPr>
                <w:szCs w:val="24"/>
              </w:rPr>
            </w:pPr>
          </w:p>
          <w:p w14:paraId="2D3C03F6" w14:textId="77777777" w:rsidR="00E25611" w:rsidRDefault="00E25611">
            <w:pPr>
              <w:rPr>
                <w:szCs w:val="24"/>
              </w:rPr>
            </w:pPr>
          </w:p>
        </w:tc>
        <w:tc>
          <w:tcPr>
            <w:tcW w:w="5842" w:type="dxa"/>
          </w:tcPr>
          <w:p w14:paraId="2D3C03F7" w14:textId="77777777" w:rsidR="00E25611" w:rsidRDefault="00E25611">
            <w:pPr>
              <w:rPr>
                <w:szCs w:val="24"/>
              </w:rPr>
            </w:pPr>
          </w:p>
        </w:tc>
      </w:tr>
    </w:tbl>
    <w:p w14:paraId="2D3C03F9" w14:textId="77777777" w:rsidR="00E25611" w:rsidRDefault="00D8695F">
      <w:pPr>
        <w:keepNext/>
        <w:keepLines/>
        <w:ind w:left="0" w:firstLine="0"/>
        <w:rPr>
          <w:b/>
          <w:bCs/>
        </w:rPr>
      </w:pPr>
      <w:r>
        <w:rPr>
          <w:b/>
          <w:bCs/>
        </w:rPr>
        <w:t>Ako odstrániť použitú náplasť</w:t>
      </w:r>
    </w:p>
    <w:p w14:paraId="2D3C03FA" w14:textId="77777777" w:rsidR="00E25611" w:rsidRDefault="00D8695F">
      <w:pPr>
        <w:numPr>
          <w:ilvl w:val="0"/>
          <w:numId w:val="91"/>
        </w:numPr>
        <w:ind w:left="567" w:hanging="567"/>
      </w:pPr>
      <w:r>
        <w:t>Použitú náplasť pomaly a opatrne odlepte.</w:t>
      </w:r>
    </w:p>
    <w:p w14:paraId="2D3C03FB" w14:textId="77777777" w:rsidR="00E25611" w:rsidRDefault="00D8695F">
      <w:pPr>
        <w:numPr>
          <w:ilvl w:val="0"/>
          <w:numId w:val="91"/>
        </w:numPr>
        <w:ind w:left="567" w:hanging="567"/>
      </w:pPr>
      <w:r>
        <w:lastRenderedPageBreak/>
        <w:t>Oblasť jemne umyte teplou vodou a jemným mydlom. Týmto sa odstránia všetky zvyšky lepidla, ktoré zostali na pokožke. Na odstránenie zvyškov lepidla, ktoré sa nezmyjú, môžete použiť aj malé množstvo detského oleja.</w:t>
      </w:r>
    </w:p>
    <w:p w14:paraId="2D3C03FC" w14:textId="77777777" w:rsidR="00E25611" w:rsidRDefault="00D8695F">
      <w:pPr>
        <w:numPr>
          <w:ilvl w:val="0"/>
          <w:numId w:val="91"/>
        </w:numPr>
        <w:ind w:left="567" w:hanging="567"/>
      </w:pPr>
      <w:r>
        <w:t>Nepoužívajte alkohol alebo iné tekuté rozpúšťadlá – ako je odlakovač na nechty, pretože môže podráždiť pokožku.</w:t>
      </w:r>
    </w:p>
    <w:p w14:paraId="2D3C03FD" w14:textId="77777777" w:rsidR="00E25611" w:rsidRDefault="00E25611">
      <w:pPr>
        <w:numPr>
          <w:ilvl w:val="12"/>
          <w:numId w:val="0"/>
        </w:numPr>
        <w:ind w:right="-2"/>
        <w:rPr>
          <w:b/>
          <w:bCs/>
        </w:rPr>
      </w:pPr>
    </w:p>
    <w:p w14:paraId="2D3C03FE" w14:textId="77777777" w:rsidR="00E25611" w:rsidRDefault="00D8695F">
      <w:pPr>
        <w:keepNext/>
        <w:numPr>
          <w:ilvl w:val="12"/>
          <w:numId w:val="0"/>
        </w:numPr>
      </w:pPr>
      <w:r>
        <w:rPr>
          <w:b/>
          <w:bCs/>
        </w:rPr>
        <w:t xml:space="preserve">Ak použijete viac </w:t>
      </w:r>
      <w:proofErr w:type="spellStart"/>
      <w:r>
        <w:rPr>
          <w:b/>
          <w:bCs/>
        </w:rPr>
        <w:t>Neupra</w:t>
      </w:r>
      <w:proofErr w:type="spellEnd"/>
      <w:r>
        <w:rPr>
          <w:b/>
          <w:bCs/>
        </w:rPr>
        <w:t>, ako máte</w:t>
      </w:r>
    </w:p>
    <w:p w14:paraId="2D3C03FF" w14:textId="77777777" w:rsidR="00E25611" w:rsidRDefault="00D8695F">
      <w:pPr>
        <w:numPr>
          <w:ilvl w:val="12"/>
          <w:numId w:val="0"/>
        </w:numPr>
        <w:ind w:right="-2"/>
      </w:pPr>
      <w:r>
        <w:t xml:space="preserve">Použitie vyšších dávok </w:t>
      </w:r>
      <w:proofErr w:type="spellStart"/>
      <w:r>
        <w:t>Neupra</w:t>
      </w:r>
      <w:proofErr w:type="spellEnd"/>
      <w:r>
        <w:t>, ako vám predpísal váš lekár, môže spôsobiť vedľajšie účinky, ako je pocit na vracanie (nauzea) alebo vracanie, nízky krvný tlak, videnie alebo počutie vecí, ktoré nie sú skutočné (halucinácie), pocit zmätenosti, nadmerná ospalosť, mimovoľné pohyby a kŕče.</w:t>
      </w:r>
    </w:p>
    <w:p w14:paraId="2D3C0400" w14:textId="77777777" w:rsidR="00E25611" w:rsidRDefault="00D8695F">
      <w:pPr>
        <w:keepNext/>
        <w:keepLines/>
        <w:ind w:left="0" w:firstLine="0"/>
      </w:pPr>
      <w:r>
        <w:t>V takýchto prípadoch okamžite kontaktujte svojho lekára alebo nemocnicu. Povedia vám, čo máte robiť.</w:t>
      </w:r>
    </w:p>
    <w:p w14:paraId="2D3C0401" w14:textId="77777777" w:rsidR="00E25611" w:rsidRDefault="00E25611">
      <w:pPr>
        <w:keepNext/>
        <w:keepLines/>
        <w:ind w:left="0" w:firstLine="0"/>
        <w:rPr>
          <w:b/>
          <w:bCs/>
        </w:rPr>
      </w:pPr>
    </w:p>
    <w:p w14:paraId="2D3C0402" w14:textId="77777777" w:rsidR="00E25611" w:rsidRDefault="00D8695F">
      <w:pPr>
        <w:numPr>
          <w:ilvl w:val="12"/>
          <w:numId w:val="0"/>
        </w:numPr>
        <w:ind w:right="-2"/>
      </w:pPr>
      <w:r>
        <w:t xml:space="preserve">Ak ste použili </w:t>
      </w:r>
      <w:r>
        <w:rPr>
          <w:u w:val="single"/>
        </w:rPr>
        <w:t>inú</w:t>
      </w:r>
      <w:r>
        <w:t xml:space="preserve"> náplasť (napr. </w:t>
      </w:r>
      <w:proofErr w:type="spellStart"/>
      <w:r>
        <w:t>Neupro</w:t>
      </w:r>
      <w:proofErr w:type="spellEnd"/>
      <w:r>
        <w:t xml:space="preserve"> 4 mg/24 h namiesto </w:t>
      </w:r>
      <w:proofErr w:type="spellStart"/>
      <w:r>
        <w:t>Neupra</w:t>
      </w:r>
      <w:proofErr w:type="spellEnd"/>
      <w:r>
        <w:t xml:space="preserve"> 2 mg/24 h) ako vám povedal váš lekár, okamžite </w:t>
      </w:r>
      <w:r>
        <w:rPr>
          <w:u w:val="single"/>
        </w:rPr>
        <w:t>kontaktujte svojho lekára alebo nemocnicu</w:t>
      </w:r>
      <w:r>
        <w:t xml:space="preserve"> a vymeňte si náplasti podľa ich pokynov.</w:t>
      </w:r>
    </w:p>
    <w:p w14:paraId="2D3C0403" w14:textId="77777777" w:rsidR="00E25611" w:rsidRDefault="00E25611">
      <w:pPr>
        <w:numPr>
          <w:ilvl w:val="12"/>
          <w:numId w:val="0"/>
        </w:numPr>
        <w:ind w:right="-2"/>
      </w:pPr>
    </w:p>
    <w:p w14:paraId="2D3C0404" w14:textId="77777777" w:rsidR="00E25611" w:rsidRDefault="00D8695F">
      <w:pPr>
        <w:numPr>
          <w:ilvl w:val="12"/>
          <w:numId w:val="0"/>
        </w:numPr>
        <w:ind w:right="-2"/>
      </w:pPr>
      <w:r>
        <w:t>Ak sa u vás objavia akékoľvek nepríjemné reakcie, kontaktujte svojho lekára.</w:t>
      </w:r>
    </w:p>
    <w:p w14:paraId="2D3C0405" w14:textId="77777777" w:rsidR="00E25611" w:rsidRDefault="00E25611">
      <w:pPr>
        <w:keepNext/>
        <w:keepLines/>
        <w:ind w:left="0" w:firstLine="0"/>
        <w:rPr>
          <w:b/>
          <w:bCs/>
        </w:rPr>
      </w:pPr>
    </w:p>
    <w:p w14:paraId="2D3C0406" w14:textId="77777777" w:rsidR="00E25611" w:rsidRDefault="00D8695F">
      <w:pPr>
        <w:keepNext/>
        <w:keepLines/>
        <w:ind w:left="0" w:firstLine="0"/>
        <w:rPr>
          <w:b/>
          <w:bCs/>
        </w:rPr>
      </w:pPr>
      <w:r>
        <w:rPr>
          <w:b/>
          <w:bCs/>
        </w:rPr>
        <w:t>Ak ste si zabudli vymeniť náplasť v obvyklom čase</w:t>
      </w:r>
    </w:p>
    <w:p w14:paraId="2D3C0407" w14:textId="77777777" w:rsidR="00E25611" w:rsidRDefault="00D8695F">
      <w:pPr>
        <w:numPr>
          <w:ilvl w:val="0"/>
          <w:numId w:val="79"/>
        </w:numPr>
        <w:ind w:left="567" w:hanging="567"/>
      </w:pPr>
      <w:r>
        <w:t xml:space="preserve">Ak ste si zabudli vymeniť náplasť v obvyklom čase, vymeňte ju hneď, ako si na to spomeniete. Odstráňte starú náplasť a použite novú náplasť. </w:t>
      </w:r>
    </w:p>
    <w:p w14:paraId="2D3C0408" w14:textId="77777777" w:rsidR="00E25611" w:rsidRDefault="00D8695F">
      <w:pPr>
        <w:numPr>
          <w:ilvl w:val="0"/>
          <w:numId w:val="79"/>
        </w:numPr>
        <w:ind w:left="567" w:hanging="567"/>
      </w:pPr>
      <w:r>
        <w:t xml:space="preserve">Ak ste zabudli prilepiť novú náplasť po odstránení starej, použite novú náplasť hneď, ako si na to spomeniete. </w:t>
      </w:r>
    </w:p>
    <w:p w14:paraId="2D3C0409" w14:textId="77777777" w:rsidR="00E25611" w:rsidRDefault="00E25611">
      <w:pPr>
        <w:ind w:left="0" w:firstLine="0"/>
      </w:pPr>
    </w:p>
    <w:p w14:paraId="2D3C040A" w14:textId="77777777" w:rsidR="00E25611" w:rsidRDefault="00D8695F">
      <w:pPr>
        <w:ind w:left="0" w:firstLine="0"/>
      </w:pPr>
      <w:r>
        <w:t>V obidvoch prípadoch použite na nasledujúci deň novú náplasť v obvyklom čase. Nepoužívajte dvojnásobnú dávku, aby ste nahradili vynechanú dávku.</w:t>
      </w:r>
    </w:p>
    <w:p w14:paraId="2D3C040B" w14:textId="77777777" w:rsidR="00E25611" w:rsidRDefault="00E25611">
      <w:pPr>
        <w:numPr>
          <w:ilvl w:val="12"/>
          <w:numId w:val="0"/>
        </w:numPr>
        <w:ind w:right="-2"/>
        <w:rPr>
          <w:b/>
          <w:bCs/>
        </w:rPr>
      </w:pPr>
    </w:p>
    <w:p w14:paraId="2D3C040C" w14:textId="77777777" w:rsidR="00E25611" w:rsidRDefault="00D8695F">
      <w:pPr>
        <w:keepNext/>
        <w:keepLines/>
        <w:numPr>
          <w:ilvl w:val="12"/>
          <w:numId w:val="0"/>
        </w:numPr>
      </w:pPr>
      <w:r>
        <w:rPr>
          <w:b/>
          <w:bCs/>
        </w:rPr>
        <w:t xml:space="preserve">Ak prestanete používať </w:t>
      </w:r>
      <w:proofErr w:type="spellStart"/>
      <w:r>
        <w:rPr>
          <w:b/>
          <w:bCs/>
        </w:rPr>
        <w:t>Neupro</w:t>
      </w:r>
      <w:proofErr w:type="spellEnd"/>
    </w:p>
    <w:p w14:paraId="2D3C040D" w14:textId="77777777" w:rsidR="00E25611" w:rsidRDefault="00D8695F">
      <w:pPr>
        <w:numPr>
          <w:ilvl w:val="12"/>
          <w:numId w:val="0"/>
        </w:numPr>
        <w:ind w:right="-2"/>
      </w:pPr>
      <w:r>
        <w:t xml:space="preserve">Neukončujte používanie </w:t>
      </w:r>
      <w:proofErr w:type="spellStart"/>
      <w:r>
        <w:t>Neupra</w:t>
      </w:r>
      <w:proofErr w:type="spellEnd"/>
      <w:r>
        <w:t xml:space="preserve">, kým sa o tom neporozprávate so svojim lekárom. Náhle ukončenie liečby môže viesť ku stavu nazývanému „malígny </w:t>
      </w:r>
      <w:proofErr w:type="spellStart"/>
      <w:r>
        <w:t>neuroleptický</w:t>
      </w:r>
      <w:proofErr w:type="spellEnd"/>
      <w:r>
        <w:t xml:space="preserve"> syndróm“, ktorý môže byť život ohrozujúci. Medzi prejavy patrí: neschopnosť pohybu (</w:t>
      </w:r>
      <w:proofErr w:type="spellStart"/>
      <w:r>
        <w:t>akinéza</w:t>
      </w:r>
      <w:proofErr w:type="spellEnd"/>
      <w:r>
        <w:t>), stuhnuté svaly, horúčka, nestabilný krvný tlak, zrýchlený pulz srdca (</w:t>
      </w:r>
      <w:proofErr w:type="spellStart"/>
      <w:r>
        <w:t>tachykardia</w:t>
      </w:r>
      <w:proofErr w:type="spellEnd"/>
      <w:r>
        <w:t>), zmätenosť, nízka hladina vedomia (ako je kóma).</w:t>
      </w:r>
    </w:p>
    <w:p w14:paraId="2D3C040E" w14:textId="77777777" w:rsidR="00E25611" w:rsidRDefault="00E25611">
      <w:pPr>
        <w:numPr>
          <w:ilvl w:val="12"/>
          <w:numId w:val="0"/>
        </w:numPr>
        <w:ind w:right="-2"/>
      </w:pPr>
    </w:p>
    <w:p w14:paraId="2D3C040F" w14:textId="77777777" w:rsidR="00E25611" w:rsidRDefault="00D8695F">
      <w:pPr>
        <w:numPr>
          <w:ilvl w:val="12"/>
          <w:numId w:val="0"/>
        </w:numPr>
        <w:ind w:right="-2"/>
      </w:pPr>
      <w:r>
        <w:t xml:space="preserve">Ak vám lekár povie, aby ste ukončili liečbu </w:t>
      </w:r>
      <w:proofErr w:type="spellStart"/>
      <w:r>
        <w:t>Neuprom</w:t>
      </w:r>
      <w:proofErr w:type="spellEnd"/>
      <w:r>
        <w:t xml:space="preserve">, </w:t>
      </w:r>
      <w:r>
        <w:rPr>
          <w:b/>
        </w:rPr>
        <w:t>denná dávka</w:t>
      </w:r>
      <w:r>
        <w:t xml:space="preserve"> sa má </w:t>
      </w:r>
      <w:r>
        <w:rPr>
          <w:b/>
        </w:rPr>
        <w:t>znižovať postupne</w:t>
      </w:r>
      <w:r>
        <w:t>:</w:t>
      </w:r>
    </w:p>
    <w:p w14:paraId="2D3C0410" w14:textId="77777777" w:rsidR="00E25611" w:rsidRDefault="00D8695F">
      <w:pPr>
        <w:numPr>
          <w:ilvl w:val="0"/>
          <w:numId w:val="55"/>
        </w:numPr>
        <w:ind w:left="567" w:right="-2" w:hanging="567"/>
        <w:rPr>
          <w:b/>
        </w:rPr>
      </w:pPr>
      <w:proofErr w:type="spellStart"/>
      <w:r>
        <w:rPr>
          <w:b/>
        </w:rPr>
        <w:t>Parkinsonova</w:t>
      </w:r>
      <w:proofErr w:type="spellEnd"/>
      <w:r>
        <w:rPr>
          <w:b/>
        </w:rPr>
        <w:t xml:space="preserve"> choroba</w:t>
      </w:r>
      <w:r>
        <w:t xml:space="preserve"> – zníženie o 2 mg každý druhý deň</w:t>
      </w:r>
      <w:r>
        <w:rPr>
          <w:b/>
        </w:rPr>
        <w:t>.</w:t>
      </w:r>
    </w:p>
    <w:p w14:paraId="2D3C0411" w14:textId="77777777" w:rsidR="00E25611" w:rsidRDefault="00E25611">
      <w:pPr>
        <w:numPr>
          <w:ilvl w:val="12"/>
          <w:numId w:val="0"/>
        </w:numPr>
        <w:ind w:right="-2"/>
      </w:pPr>
    </w:p>
    <w:p w14:paraId="2D3C0412" w14:textId="77777777" w:rsidR="00E25611" w:rsidRDefault="00D8695F">
      <w:pPr>
        <w:pStyle w:val="Sprechblasentext1"/>
        <w:ind w:left="0" w:firstLine="0"/>
        <w:rPr>
          <w:sz w:val="22"/>
          <w:szCs w:val="22"/>
        </w:rPr>
      </w:pPr>
      <w:r>
        <w:rPr>
          <w:sz w:val="22"/>
          <w:szCs w:val="22"/>
        </w:rPr>
        <w:t>Ak máte akékoľvek ďalšie otázky týkajúce sa použitia tohto lieku, opýtajte sa svojho lekára, lekárnika alebo zdravotnej sestry.</w:t>
      </w:r>
    </w:p>
    <w:p w14:paraId="2D3C0413" w14:textId="77777777" w:rsidR="00E25611" w:rsidRDefault="00E25611">
      <w:pPr>
        <w:numPr>
          <w:ilvl w:val="12"/>
          <w:numId w:val="0"/>
        </w:numPr>
        <w:ind w:right="-2"/>
      </w:pPr>
    </w:p>
    <w:p w14:paraId="2D3C0414" w14:textId="77777777" w:rsidR="00E25611" w:rsidRDefault="00E25611">
      <w:pPr>
        <w:numPr>
          <w:ilvl w:val="12"/>
          <w:numId w:val="0"/>
        </w:numPr>
        <w:ind w:right="-2"/>
      </w:pPr>
    </w:p>
    <w:p w14:paraId="2D3C0415" w14:textId="77777777" w:rsidR="00E25611" w:rsidRDefault="00D8695F">
      <w:pPr>
        <w:keepNext/>
        <w:keepLines/>
        <w:numPr>
          <w:ilvl w:val="12"/>
          <w:numId w:val="0"/>
        </w:numPr>
        <w:rPr>
          <w:b/>
          <w:bCs/>
        </w:rPr>
      </w:pPr>
      <w:r>
        <w:rPr>
          <w:b/>
          <w:bCs/>
        </w:rPr>
        <w:t>4.</w:t>
      </w:r>
      <w:r>
        <w:rPr>
          <w:b/>
          <w:bCs/>
        </w:rPr>
        <w:tab/>
      </w:r>
      <w:r>
        <w:rPr>
          <w:b/>
        </w:rPr>
        <w:t>Možné vedľajšie účinky</w:t>
      </w:r>
    </w:p>
    <w:p w14:paraId="2D3C0416" w14:textId="77777777" w:rsidR="00E25611" w:rsidRDefault="00E25611">
      <w:pPr>
        <w:numPr>
          <w:ilvl w:val="12"/>
          <w:numId w:val="0"/>
        </w:numPr>
        <w:ind w:right="-29"/>
      </w:pPr>
    </w:p>
    <w:p w14:paraId="2D3C0417" w14:textId="77777777" w:rsidR="00E25611" w:rsidRDefault="00D8695F">
      <w:pPr>
        <w:numPr>
          <w:ilvl w:val="12"/>
          <w:numId w:val="0"/>
        </w:numPr>
        <w:ind w:right="-29"/>
      </w:pPr>
      <w:r>
        <w:t xml:space="preserve">Tak ako všetky lieky, aj </w:t>
      </w:r>
      <w:r>
        <w:rPr>
          <w:szCs w:val="24"/>
        </w:rPr>
        <w:t>tento liek</w:t>
      </w:r>
      <w:r>
        <w:t xml:space="preserve"> môže spôsobovať vedľajšie účinky, hoci sa neprejavia u každého.</w:t>
      </w:r>
    </w:p>
    <w:p w14:paraId="2D3C0418" w14:textId="77777777" w:rsidR="00E25611" w:rsidRDefault="00D8695F">
      <w:pPr>
        <w:numPr>
          <w:ilvl w:val="12"/>
          <w:numId w:val="0"/>
        </w:numPr>
        <w:ind w:right="-29"/>
      </w:pPr>
      <w:r>
        <w:t>Ak spozorujete akýkoľvek vedľajší účinok, povedzte to svojmu lekárovi alebo lekárnikovi alebo zdravotnej sestre.</w:t>
      </w:r>
    </w:p>
    <w:p w14:paraId="2D3C0419" w14:textId="77777777" w:rsidR="00E25611" w:rsidRDefault="00E25611">
      <w:pPr>
        <w:numPr>
          <w:ilvl w:val="12"/>
          <w:numId w:val="0"/>
        </w:numPr>
        <w:ind w:right="-29"/>
        <w:rPr>
          <w:b/>
        </w:rPr>
      </w:pPr>
    </w:p>
    <w:p w14:paraId="2D3C041A" w14:textId="77777777" w:rsidR="00E25611" w:rsidRDefault="00D8695F">
      <w:pPr>
        <w:numPr>
          <w:ilvl w:val="12"/>
          <w:numId w:val="0"/>
        </w:numPr>
        <w:ind w:right="-29"/>
        <w:rPr>
          <w:b/>
        </w:rPr>
      </w:pPr>
      <w:r>
        <w:rPr>
          <w:b/>
        </w:rPr>
        <w:t xml:space="preserve">Vedľajšie účinky, ktorých výskyt je pravdepodobnejší na začiatku liečby </w:t>
      </w:r>
    </w:p>
    <w:p w14:paraId="2D3C041B" w14:textId="77777777" w:rsidR="00E25611" w:rsidRDefault="00D8695F">
      <w:pPr>
        <w:numPr>
          <w:ilvl w:val="12"/>
          <w:numId w:val="0"/>
        </w:numPr>
        <w:ind w:right="-29"/>
      </w:pPr>
      <w:r>
        <w:rPr>
          <w:b/>
        </w:rPr>
        <w:t xml:space="preserve">Na začiatku liečby </w:t>
      </w:r>
      <w:r>
        <w:t xml:space="preserve">môžete mať </w:t>
      </w:r>
      <w:r>
        <w:rPr>
          <w:b/>
        </w:rPr>
        <w:t>pocit na vracanie</w:t>
      </w:r>
      <w:r>
        <w:t xml:space="preserve"> (nauzea) a </w:t>
      </w:r>
      <w:r>
        <w:rPr>
          <w:b/>
        </w:rPr>
        <w:t>vracať</w:t>
      </w:r>
      <w:r>
        <w:t xml:space="preserve">. Tieto účinky sú zvyčajne mierne až stredne závažné a trvajú len krátko. Ak trvajú dlho alebo vám spôsobujú starosti, </w:t>
      </w:r>
      <w:r>
        <w:rPr>
          <w:b/>
        </w:rPr>
        <w:t>obráťte sa na svojho lekára</w:t>
      </w:r>
      <w:r>
        <w:t>.</w:t>
      </w:r>
    </w:p>
    <w:p w14:paraId="2D3C041C" w14:textId="77777777" w:rsidR="00E25611" w:rsidRDefault="00E25611">
      <w:pPr>
        <w:numPr>
          <w:ilvl w:val="12"/>
          <w:numId w:val="0"/>
        </w:numPr>
        <w:ind w:right="-2"/>
        <w:rPr>
          <w:b/>
          <w:bCs/>
        </w:rPr>
      </w:pPr>
    </w:p>
    <w:p w14:paraId="2D3C041D" w14:textId="77777777" w:rsidR="00E25611" w:rsidRDefault="00D8695F">
      <w:pPr>
        <w:numPr>
          <w:ilvl w:val="12"/>
          <w:numId w:val="0"/>
        </w:numPr>
        <w:ind w:right="-2"/>
        <w:rPr>
          <w:b/>
          <w:bCs/>
          <w:u w:val="single"/>
        </w:rPr>
      </w:pPr>
      <w:r>
        <w:rPr>
          <w:b/>
          <w:bCs/>
        </w:rPr>
        <w:t>Kožné problémy spôsobené náplasťou</w:t>
      </w:r>
    </w:p>
    <w:p w14:paraId="2D3C041E" w14:textId="77777777" w:rsidR="00E25611" w:rsidRDefault="00D8695F">
      <w:pPr>
        <w:numPr>
          <w:ilvl w:val="0"/>
          <w:numId w:val="80"/>
        </w:numPr>
        <w:ind w:left="567" w:hanging="567"/>
      </w:pPr>
      <w:r>
        <w:t>Na pokožke, kde ste mali náplasť nalepenú, sa môže objaviť sčervenanie a svrbenie – tieto reakcie sú zvyčajne mierne alebo stredne závažné.</w:t>
      </w:r>
    </w:p>
    <w:p w14:paraId="2D3C041F" w14:textId="77777777" w:rsidR="00E25611" w:rsidRDefault="00D8695F">
      <w:pPr>
        <w:numPr>
          <w:ilvl w:val="0"/>
          <w:numId w:val="80"/>
        </w:numPr>
        <w:ind w:left="567" w:hanging="567"/>
      </w:pPr>
      <w:r>
        <w:t xml:space="preserve">Po odstránení </w:t>
      </w:r>
      <w:proofErr w:type="spellStart"/>
      <w:r>
        <w:t>náplaste</w:t>
      </w:r>
      <w:proofErr w:type="spellEnd"/>
      <w:r>
        <w:t xml:space="preserve"> reakcie zvyčajne ustúpia do niekoľkých hodín.</w:t>
      </w:r>
    </w:p>
    <w:p w14:paraId="2D3C0420" w14:textId="77777777" w:rsidR="00E25611" w:rsidRDefault="00D8695F">
      <w:pPr>
        <w:numPr>
          <w:ilvl w:val="0"/>
          <w:numId w:val="80"/>
        </w:numPr>
        <w:ind w:left="567" w:hanging="567"/>
      </w:pPr>
      <w:r>
        <w:t>Ak kožná reakcia trvá viac ako  niekoľko dní, alebo ak je závažná</w:t>
      </w:r>
      <w:r>
        <w:rPr>
          <w:b/>
        </w:rPr>
        <w:t>, obráťte sa na svojho lekára</w:t>
      </w:r>
      <w:r>
        <w:t>. Urobte tak, aj keď sa rozšíri mimo oblasť pokožky, ktorá bola pokrytá náplasťou.</w:t>
      </w:r>
    </w:p>
    <w:p w14:paraId="2D3C0421" w14:textId="77777777" w:rsidR="00E25611" w:rsidRDefault="00D8695F">
      <w:pPr>
        <w:numPr>
          <w:ilvl w:val="0"/>
          <w:numId w:val="80"/>
        </w:numPr>
        <w:ind w:left="567" w:hanging="567"/>
      </w:pPr>
      <w:r>
        <w:lastRenderedPageBreak/>
        <w:t xml:space="preserve">Miesta, na ktorých je akákoľvek kožná reakcia spôsobená náplasťou, nevystavujte slnečnému žiareniu ani soláriu. </w:t>
      </w:r>
    </w:p>
    <w:p w14:paraId="2D3C0422" w14:textId="77777777" w:rsidR="00E25611" w:rsidRDefault="00D8695F">
      <w:pPr>
        <w:numPr>
          <w:ilvl w:val="0"/>
          <w:numId w:val="80"/>
        </w:numPr>
        <w:ind w:left="567" w:hanging="567"/>
      </w:pPr>
      <w:r>
        <w:t>Aby ste sa vyhli kožným reakciám, náplasť nalepujte každý deň na iné miesto pokožky a na rovnaké miesto ju nalepte až po 14 dňoch.</w:t>
      </w:r>
    </w:p>
    <w:p w14:paraId="2D3C0423" w14:textId="77777777" w:rsidR="00E25611" w:rsidRDefault="00E25611">
      <w:pPr>
        <w:numPr>
          <w:ilvl w:val="12"/>
          <w:numId w:val="0"/>
        </w:numPr>
        <w:ind w:right="-2"/>
        <w:rPr>
          <w:u w:val="single"/>
        </w:rPr>
      </w:pPr>
    </w:p>
    <w:p w14:paraId="2D3C0424" w14:textId="77777777" w:rsidR="00E25611" w:rsidRDefault="00D8695F">
      <w:pPr>
        <w:keepNext/>
        <w:keepLines/>
        <w:ind w:left="0" w:firstLine="0"/>
      </w:pPr>
      <w:r>
        <w:rPr>
          <w:b/>
        </w:rPr>
        <w:t>Môže sa vyskytnúť</w:t>
      </w:r>
      <w:r>
        <w:t xml:space="preserve"> </w:t>
      </w:r>
      <w:r>
        <w:rPr>
          <w:b/>
        </w:rPr>
        <w:t>strata vedomia</w:t>
      </w:r>
    </w:p>
    <w:p w14:paraId="2D3C0425" w14:textId="77777777" w:rsidR="00E25611" w:rsidRDefault="00D8695F">
      <w:pPr>
        <w:keepNext/>
        <w:keepLines/>
        <w:ind w:left="0" w:firstLine="0"/>
      </w:pPr>
      <w:proofErr w:type="spellStart"/>
      <w:r>
        <w:t>Neupro</w:t>
      </w:r>
      <w:proofErr w:type="spellEnd"/>
      <w:r>
        <w:t xml:space="preserve"> môže spôsobiť stratu vedomia. Môže sa to stať najmä na začiatku používania </w:t>
      </w:r>
      <w:proofErr w:type="spellStart"/>
      <w:r>
        <w:t>Neupra</w:t>
      </w:r>
      <w:proofErr w:type="spellEnd"/>
      <w:r>
        <w:t xml:space="preserve"> alebo pri zvýšení dávky. Povedzte svojmu lekárovi, ak strácate vedomie alebo máte závraty.</w:t>
      </w:r>
    </w:p>
    <w:p w14:paraId="2D3C0426" w14:textId="77777777" w:rsidR="00E25611" w:rsidRDefault="00E25611">
      <w:pPr>
        <w:keepNext/>
        <w:keepLines/>
        <w:ind w:left="0" w:firstLine="0"/>
        <w:rPr>
          <w:b/>
        </w:rPr>
      </w:pPr>
    </w:p>
    <w:p w14:paraId="2D3C0427" w14:textId="77777777" w:rsidR="00E25611" w:rsidRDefault="00D8695F">
      <w:pPr>
        <w:keepNext/>
        <w:keepLines/>
        <w:ind w:left="0" w:firstLine="0"/>
        <w:rPr>
          <w:b/>
        </w:rPr>
      </w:pPr>
      <w:r>
        <w:rPr>
          <w:b/>
        </w:rPr>
        <w:t>Zmeny v správaní a neobvyklé myslenie</w:t>
      </w:r>
    </w:p>
    <w:p w14:paraId="2D3C0428" w14:textId="77777777" w:rsidR="00E25611" w:rsidRDefault="00D8695F">
      <w:pPr>
        <w:ind w:left="0" w:right="-28" w:firstLine="0"/>
        <w:rPr>
          <w:b/>
        </w:rPr>
      </w:pPr>
      <w:r>
        <w:rPr>
          <w:b/>
        </w:rPr>
        <w:t>Ak spozorujete akékoľvek zmeny v správaní, myslení alebo obidvoch, ktoré sú uvedené nižšie, povedzte to svojmu lekárovi. Porozprávajte sa s ním o spôsoboch zvládnutia alebo zmiernenia príznakov.</w:t>
      </w:r>
    </w:p>
    <w:p w14:paraId="2D3C0429" w14:textId="77777777" w:rsidR="00E25611" w:rsidRDefault="00E25611">
      <w:pPr>
        <w:keepNext/>
        <w:keepLines/>
        <w:ind w:left="0" w:firstLine="0"/>
      </w:pPr>
    </w:p>
    <w:p w14:paraId="2D3C042A" w14:textId="77777777" w:rsidR="00E25611" w:rsidRDefault="00D8695F">
      <w:pPr>
        <w:keepNext/>
        <w:keepLines/>
        <w:ind w:left="0" w:firstLine="0"/>
      </w:pPr>
      <w:r>
        <w:t xml:space="preserve">Môže byť pre vás užitočné, ak členovi vašej rodiny alebo opatrovateľovi poviete, že používate tento liek a požiadate ho, aby si prečítal túto písomnú informáciu. Je to preto, aby vás vaša rodina, opatrovateľ alebo váš lekár vedeli upozorniť, keď si budú robiť starosti pre akékoľvek zmeny vo vašom správaní. </w:t>
      </w:r>
      <w:proofErr w:type="spellStart"/>
      <w:r>
        <w:t>Neupro</w:t>
      </w:r>
      <w:proofErr w:type="spellEnd"/>
      <w:r>
        <w:t xml:space="preserve"> môže spôsobiť nezvyčajné nutkanie alebo túžbu, ktorej nemôžete odolať, napríklad máte nutkanie, chuť alebo pokušenie robiť veci, ktoré môžu ublížiť vám alebo iným.</w:t>
      </w:r>
    </w:p>
    <w:p w14:paraId="2D3C042B" w14:textId="77777777" w:rsidR="00E25611" w:rsidRDefault="00E25611">
      <w:pPr>
        <w:ind w:left="0" w:right="-28" w:firstLine="0"/>
        <w:rPr>
          <w:b/>
        </w:rPr>
      </w:pPr>
    </w:p>
    <w:p w14:paraId="2D3C042C" w14:textId="77777777" w:rsidR="00E25611" w:rsidRDefault="00D8695F">
      <w:pPr>
        <w:numPr>
          <w:ilvl w:val="12"/>
          <w:numId w:val="0"/>
        </w:numPr>
        <w:ind w:right="-29"/>
        <w:rPr>
          <w:b/>
        </w:rPr>
      </w:pPr>
      <w:r>
        <w:rPr>
          <w:b/>
        </w:rPr>
        <w:t>Tieto môžu zahŕňať:</w:t>
      </w:r>
    </w:p>
    <w:p w14:paraId="2D3C042D" w14:textId="77777777" w:rsidR="00E25611" w:rsidRDefault="00D8695F">
      <w:pPr>
        <w:numPr>
          <w:ilvl w:val="1"/>
          <w:numId w:val="52"/>
        </w:numPr>
        <w:ind w:left="567" w:hanging="567"/>
      </w:pPr>
      <w:r>
        <w:t>silné nutkanie nadmerne hrať hazardné hry – a to aj napriek tomu, že to môže mať vážny dopad na vás alebo vašu rodinu,</w:t>
      </w:r>
    </w:p>
    <w:p w14:paraId="2D3C042E" w14:textId="77777777" w:rsidR="00E25611" w:rsidRDefault="00D8695F">
      <w:pPr>
        <w:numPr>
          <w:ilvl w:val="1"/>
          <w:numId w:val="52"/>
        </w:numPr>
        <w:ind w:left="567" w:right="-2" w:hanging="567"/>
      </w:pPr>
      <w:proofErr w:type="spellStart"/>
      <w:r>
        <w:t>zmenena</w:t>
      </w:r>
      <w:proofErr w:type="spellEnd"/>
      <w:r>
        <w:t xml:space="preserve"> alebo zvýšenie sexuálneho záujmu a správania, ktoré vás alebo ostatných značne znepokojuje – napr. zvýšená sexuálna túžba,</w:t>
      </w:r>
    </w:p>
    <w:p w14:paraId="2D3C042F" w14:textId="77777777" w:rsidR="00E25611" w:rsidRDefault="00D8695F">
      <w:pPr>
        <w:numPr>
          <w:ilvl w:val="1"/>
          <w:numId w:val="52"/>
        </w:numPr>
        <w:ind w:left="567" w:right="-2" w:hanging="567"/>
      </w:pPr>
      <w:r>
        <w:t>nekontrolovateľné nadmerné nakupovanie alebo utrácanie,</w:t>
      </w:r>
    </w:p>
    <w:p w14:paraId="2D3C0430" w14:textId="77777777" w:rsidR="00E25611" w:rsidRDefault="00D8695F">
      <w:pPr>
        <w:numPr>
          <w:ilvl w:val="1"/>
          <w:numId w:val="52"/>
        </w:numPr>
        <w:ind w:left="567" w:right="-2" w:hanging="567"/>
      </w:pPr>
      <w:proofErr w:type="spellStart"/>
      <w:r>
        <w:t>záchvatovité</w:t>
      </w:r>
      <w:proofErr w:type="spellEnd"/>
      <w:r>
        <w:t xml:space="preserve"> prejedanie (zjedenie veľkého množstva jedla v krátkom časovom období) alebo </w:t>
      </w:r>
      <w:proofErr w:type="spellStart"/>
      <w:r>
        <w:t>kompulzívne</w:t>
      </w:r>
      <w:proofErr w:type="spellEnd"/>
      <w:r>
        <w:t xml:space="preserve"> prejedanie (zjedenie väčšieho množstva jedla ako zvyčajne a viac ako je potrebné zasýtenie).</w:t>
      </w:r>
    </w:p>
    <w:p w14:paraId="2D3C0431" w14:textId="77777777" w:rsidR="00E25611" w:rsidRDefault="00E25611">
      <w:pPr>
        <w:numPr>
          <w:ilvl w:val="12"/>
          <w:numId w:val="0"/>
        </w:numPr>
        <w:ind w:right="-29"/>
      </w:pPr>
    </w:p>
    <w:p w14:paraId="2D3C0432" w14:textId="77777777" w:rsidR="00E25611" w:rsidRDefault="00D8695F">
      <w:pPr>
        <w:numPr>
          <w:ilvl w:val="12"/>
          <w:numId w:val="0"/>
        </w:numPr>
        <w:ind w:right="-29"/>
      </w:pPr>
      <w:proofErr w:type="spellStart"/>
      <w:r>
        <w:t>Neupro</w:t>
      </w:r>
      <w:proofErr w:type="spellEnd"/>
      <w:r>
        <w:t xml:space="preserve"> môže spôsobiť zmeny správania a neobvyklé myslenie. Môže to zahŕňať:</w:t>
      </w:r>
    </w:p>
    <w:p w14:paraId="2D3C0433" w14:textId="77777777" w:rsidR="00E25611" w:rsidRDefault="00D8695F">
      <w:pPr>
        <w:keepNext/>
        <w:keepLines/>
        <w:numPr>
          <w:ilvl w:val="0"/>
          <w:numId w:val="81"/>
        </w:numPr>
        <w:ind w:left="567" w:hanging="567"/>
        <w:rPr>
          <w:rStyle w:val="tl1Char"/>
        </w:rPr>
      </w:pPr>
      <w:r>
        <w:t xml:space="preserve">neobvyklé vnímanie </w:t>
      </w:r>
      <w:r>
        <w:rPr>
          <w:rStyle w:val="tl1Char"/>
        </w:rPr>
        <w:t>reality,</w:t>
      </w:r>
    </w:p>
    <w:p w14:paraId="2D3C0434" w14:textId="77777777" w:rsidR="00E25611" w:rsidRDefault="00D8695F">
      <w:pPr>
        <w:keepNext/>
        <w:keepLines/>
        <w:numPr>
          <w:ilvl w:val="0"/>
          <w:numId w:val="81"/>
        </w:numPr>
        <w:ind w:left="567" w:hanging="567"/>
      </w:pPr>
      <w:r>
        <w:t>preludy a halucinácie (vidíte alebo počujete veci, ktoré nie sú skutočné),</w:t>
      </w:r>
    </w:p>
    <w:p w14:paraId="2D3C0435" w14:textId="77777777" w:rsidR="00E25611" w:rsidRDefault="00D8695F">
      <w:pPr>
        <w:keepNext/>
        <w:keepLines/>
        <w:numPr>
          <w:ilvl w:val="0"/>
          <w:numId w:val="81"/>
        </w:numPr>
        <w:ind w:left="567" w:hanging="567"/>
      </w:pPr>
      <w:r>
        <w:t>zmätenosť,</w:t>
      </w:r>
    </w:p>
    <w:p w14:paraId="2D3C0436" w14:textId="77777777" w:rsidR="00E25611" w:rsidRDefault="00D8695F">
      <w:pPr>
        <w:keepNext/>
        <w:keepLines/>
        <w:numPr>
          <w:ilvl w:val="0"/>
          <w:numId w:val="81"/>
        </w:numPr>
        <w:ind w:left="567" w:hanging="567"/>
      </w:pPr>
      <w:r>
        <w:t>dezorientácia,</w:t>
      </w:r>
    </w:p>
    <w:p w14:paraId="2D3C0437" w14:textId="77777777" w:rsidR="00E25611" w:rsidRDefault="00D8695F">
      <w:pPr>
        <w:keepNext/>
        <w:keepLines/>
        <w:numPr>
          <w:ilvl w:val="0"/>
          <w:numId w:val="81"/>
        </w:numPr>
        <w:ind w:left="567" w:hanging="567"/>
      </w:pPr>
      <w:r>
        <w:t>agresívne správanie,</w:t>
      </w:r>
    </w:p>
    <w:p w14:paraId="2D3C0438" w14:textId="77777777" w:rsidR="00E25611" w:rsidRDefault="00D8695F">
      <w:pPr>
        <w:keepNext/>
        <w:keepLines/>
        <w:numPr>
          <w:ilvl w:val="0"/>
          <w:numId w:val="81"/>
        </w:numPr>
        <w:ind w:left="567" w:hanging="567"/>
      </w:pPr>
      <w:r>
        <w:t>nepokoj,</w:t>
      </w:r>
    </w:p>
    <w:p w14:paraId="2D3C0439" w14:textId="77777777" w:rsidR="00E25611" w:rsidRDefault="00D8695F">
      <w:pPr>
        <w:keepNext/>
        <w:keepLines/>
        <w:numPr>
          <w:ilvl w:val="0"/>
          <w:numId w:val="81"/>
        </w:numPr>
        <w:ind w:left="567" w:hanging="567"/>
      </w:pPr>
      <w:r>
        <w:t>delírium (blúznenie).</w:t>
      </w:r>
    </w:p>
    <w:p w14:paraId="2D3C043A" w14:textId="77777777" w:rsidR="00E25611" w:rsidRDefault="00E25611">
      <w:pPr>
        <w:keepNext/>
        <w:keepLines/>
      </w:pPr>
    </w:p>
    <w:p w14:paraId="2D3C043B" w14:textId="77777777" w:rsidR="00E25611" w:rsidRDefault="00D8695F">
      <w:pPr>
        <w:keepNext/>
        <w:keepLines/>
        <w:ind w:left="0" w:firstLine="0"/>
      </w:pPr>
      <w:r>
        <w:rPr>
          <w:b/>
        </w:rPr>
        <w:t>Ak spozorujete akékoľvek zmeny v správaní, myslení alebo obidvoch, ktoré sú uvedené vyššie, povedzte to svojmu lekárovi. Porozprávajte sa s ním o spôsoboch zvládnutia alebo zmiernenia príznakov</w:t>
      </w:r>
      <w:r>
        <w:t>.</w:t>
      </w:r>
    </w:p>
    <w:p w14:paraId="2D3C043C" w14:textId="77777777" w:rsidR="00E25611" w:rsidRDefault="00E25611">
      <w:pPr>
        <w:numPr>
          <w:ilvl w:val="12"/>
          <w:numId w:val="0"/>
        </w:numPr>
        <w:ind w:right="-29"/>
      </w:pPr>
    </w:p>
    <w:p w14:paraId="2D3C043D" w14:textId="77777777" w:rsidR="00E25611" w:rsidRDefault="00D8695F">
      <w:pPr>
        <w:numPr>
          <w:ilvl w:val="12"/>
          <w:numId w:val="0"/>
        </w:numPr>
        <w:ind w:right="-29"/>
        <w:rPr>
          <w:b/>
        </w:rPr>
      </w:pPr>
      <w:r>
        <w:rPr>
          <w:b/>
        </w:rPr>
        <w:t>Alergické reakcie</w:t>
      </w:r>
    </w:p>
    <w:p w14:paraId="2D3C043E" w14:textId="77777777" w:rsidR="00E25611" w:rsidRDefault="00D8695F">
      <w:pPr>
        <w:numPr>
          <w:ilvl w:val="12"/>
          <w:numId w:val="0"/>
        </w:numPr>
        <w:ind w:right="-29"/>
      </w:pPr>
      <w:r>
        <w:t>Kontaktujte svojho lekára, ak spozorujete prejavy alergickej reakcie - môžu zahŕňať opuch tváre, jazyka alebo pier.</w:t>
      </w:r>
    </w:p>
    <w:p w14:paraId="2D3C043F" w14:textId="77777777" w:rsidR="00E25611" w:rsidRDefault="00D8695F">
      <w:pPr>
        <w:keepNext/>
        <w:keepLines/>
        <w:numPr>
          <w:ilvl w:val="12"/>
          <w:numId w:val="0"/>
        </w:numPr>
        <w:ind w:right="-2"/>
      </w:pPr>
      <w:r>
        <w:t xml:space="preserve"> </w:t>
      </w:r>
    </w:p>
    <w:p w14:paraId="2D3C0440" w14:textId="77777777" w:rsidR="00E25611" w:rsidRDefault="00D8695F">
      <w:pPr>
        <w:keepNext/>
        <w:keepLines/>
        <w:numPr>
          <w:ilvl w:val="12"/>
          <w:numId w:val="0"/>
        </w:numPr>
        <w:ind w:right="-2"/>
        <w:rPr>
          <w:b/>
          <w:bCs/>
        </w:rPr>
      </w:pPr>
      <w:r>
        <w:rPr>
          <w:b/>
        </w:rPr>
        <w:t>Vedľajšie</w:t>
      </w:r>
      <w:r>
        <w:rPr>
          <w:b/>
          <w:bCs/>
        </w:rPr>
        <w:t xml:space="preserve"> účinky, ak používate </w:t>
      </w:r>
      <w:proofErr w:type="spellStart"/>
      <w:r>
        <w:rPr>
          <w:b/>
          <w:bCs/>
        </w:rPr>
        <w:t>Neupro</w:t>
      </w:r>
      <w:proofErr w:type="spellEnd"/>
      <w:r>
        <w:rPr>
          <w:b/>
          <w:bCs/>
        </w:rPr>
        <w:t xml:space="preserve"> na </w:t>
      </w:r>
      <w:proofErr w:type="spellStart"/>
      <w:r>
        <w:rPr>
          <w:b/>
          <w:bCs/>
        </w:rPr>
        <w:t>Parkinsonovu</w:t>
      </w:r>
      <w:proofErr w:type="spellEnd"/>
      <w:r>
        <w:rPr>
          <w:b/>
          <w:bCs/>
        </w:rPr>
        <w:t xml:space="preserve"> chorobu</w:t>
      </w:r>
    </w:p>
    <w:p w14:paraId="2D3C0441" w14:textId="77777777" w:rsidR="00E25611" w:rsidRDefault="00D8695F">
      <w:pPr>
        <w:keepNext/>
        <w:keepLines/>
        <w:numPr>
          <w:ilvl w:val="12"/>
          <w:numId w:val="0"/>
        </w:numPr>
        <w:ind w:right="-2"/>
      </w:pPr>
      <w:r>
        <w:t>Ak spozorujete ktorýkoľvek z nasledujúcich vedľajších účinkov, obráťte sa na svojho lekára, lekárnika alebo zdravotnú sestru:</w:t>
      </w:r>
    </w:p>
    <w:p w14:paraId="2D3C0442" w14:textId="77777777" w:rsidR="00E25611" w:rsidRDefault="00E25611">
      <w:pPr>
        <w:keepNext/>
        <w:keepLines/>
        <w:numPr>
          <w:ilvl w:val="12"/>
          <w:numId w:val="0"/>
        </w:numPr>
        <w:ind w:right="-2"/>
        <w:rPr>
          <w:b/>
          <w:bCs/>
        </w:rPr>
      </w:pPr>
    </w:p>
    <w:p w14:paraId="2D3C0443" w14:textId="77777777" w:rsidR="00E25611" w:rsidRDefault="00D8695F">
      <w:pPr>
        <w:keepNext/>
        <w:keepLines/>
        <w:numPr>
          <w:ilvl w:val="12"/>
          <w:numId w:val="0"/>
        </w:numPr>
        <w:ind w:right="-2"/>
      </w:pPr>
      <w:r>
        <w:rPr>
          <w:b/>
        </w:rPr>
        <w:t>Veľmi časté</w:t>
      </w:r>
      <w:r>
        <w:rPr>
          <w:b/>
          <w:bCs/>
        </w:rPr>
        <w:t xml:space="preserve"> </w:t>
      </w:r>
      <w:r>
        <w:rPr>
          <w:bCs/>
        </w:rPr>
        <w:t>(môžu</w:t>
      </w:r>
      <w:r>
        <w:t xml:space="preserve"> postihovať viac ako 1 z 10 ľudí):</w:t>
      </w:r>
    </w:p>
    <w:p w14:paraId="2D3C0444" w14:textId="77777777" w:rsidR="00E25611" w:rsidRDefault="00D8695F">
      <w:pPr>
        <w:numPr>
          <w:ilvl w:val="0"/>
          <w:numId w:val="47"/>
        </w:numPr>
        <w:tabs>
          <w:tab w:val="clear" w:pos="720"/>
        </w:tabs>
        <w:ind w:left="540" w:hanging="540"/>
      </w:pPr>
      <w:r>
        <w:t>bolesť hlavy,</w:t>
      </w:r>
    </w:p>
    <w:p w14:paraId="2D3C0445" w14:textId="77777777" w:rsidR="00E25611" w:rsidRDefault="00D8695F">
      <w:pPr>
        <w:numPr>
          <w:ilvl w:val="0"/>
          <w:numId w:val="47"/>
        </w:numPr>
        <w:tabs>
          <w:tab w:val="clear" w:pos="720"/>
        </w:tabs>
        <w:ind w:left="540" w:hanging="540"/>
      </w:pPr>
      <w:r>
        <w:t>pocit ospalosti alebo závrat,</w:t>
      </w:r>
    </w:p>
    <w:p w14:paraId="2D3C0446" w14:textId="77777777" w:rsidR="00E25611" w:rsidRDefault="00D8695F">
      <w:pPr>
        <w:numPr>
          <w:ilvl w:val="0"/>
          <w:numId w:val="47"/>
        </w:numPr>
        <w:tabs>
          <w:tab w:val="clear" w:pos="720"/>
        </w:tabs>
        <w:ind w:left="540" w:hanging="540"/>
      </w:pPr>
      <w:r>
        <w:t>pocit na vracanie (nauzea), vracanie,</w:t>
      </w:r>
    </w:p>
    <w:p w14:paraId="2D3C0447" w14:textId="77777777" w:rsidR="00E25611" w:rsidRDefault="00D8695F">
      <w:pPr>
        <w:numPr>
          <w:ilvl w:val="0"/>
          <w:numId w:val="47"/>
        </w:numPr>
        <w:tabs>
          <w:tab w:val="clear" w:pos="720"/>
        </w:tabs>
        <w:ind w:left="540" w:hanging="540"/>
      </w:pPr>
      <w:r>
        <w:t>podráždenie pokožky pod náplasťou, napr. sčervenanie a svrbenie.</w:t>
      </w:r>
    </w:p>
    <w:p w14:paraId="2D3C0448" w14:textId="77777777" w:rsidR="00E25611" w:rsidRDefault="00E25611">
      <w:pPr>
        <w:ind w:left="0" w:firstLine="0"/>
      </w:pPr>
    </w:p>
    <w:p w14:paraId="2D3C0449" w14:textId="77777777" w:rsidR="00E25611" w:rsidRDefault="00D8695F">
      <w:pPr>
        <w:ind w:left="0" w:firstLine="0"/>
      </w:pPr>
      <w:r>
        <w:rPr>
          <w:b/>
        </w:rPr>
        <w:t>Časté</w:t>
      </w:r>
      <w:r>
        <w:rPr>
          <w:b/>
          <w:bCs/>
        </w:rPr>
        <w:t xml:space="preserve"> </w:t>
      </w:r>
      <w:r>
        <w:rPr>
          <w:bCs/>
        </w:rPr>
        <w:t>(môžu</w:t>
      </w:r>
      <w:r>
        <w:t xml:space="preserve"> postihovať až 1 z 10 ľudí):</w:t>
      </w:r>
    </w:p>
    <w:p w14:paraId="2D3C044A" w14:textId="77777777" w:rsidR="00E25611" w:rsidRDefault="00D8695F">
      <w:pPr>
        <w:numPr>
          <w:ilvl w:val="0"/>
          <w:numId w:val="47"/>
        </w:numPr>
        <w:tabs>
          <w:tab w:val="clear" w:pos="720"/>
        </w:tabs>
        <w:ind w:left="540" w:hanging="540"/>
      </w:pPr>
      <w:r>
        <w:t>pád,</w:t>
      </w:r>
    </w:p>
    <w:p w14:paraId="2D3C044B" w14:textId="77777777" w:rsidR="00E25611" w:rsidRDefault="00D8695F">
      <w:pPr>
        <w:numPr>
          <w:ilvl w:val="0"/>
          <w:numId w:val="47"/>
        </w:numPr>
        <w:tabs>
          <w:tab w:val="clear" w:pos="720"/>
        </w:tabs>
        <w:ind w:left="540" w:hanging="540"/>
      </w:pPr>
      <w:r>
        <w:t>štikútanie,</w:t>
      </w:r>
    </w:p>
    <w:p w14:paraId="2D3C044C" w14:textId="77777777" w:rsidR="00E25611" w:rsidRDefault="00D8695F">
      <w:pPr>
        <w:numPr>
          <w:ilvl w:val="0"/>
          <w:numId w:val="47"/>
        </w:numPr>
        <w:tabs>
          <w:tab w:val="clear" w:pos="720"/>
        </w:tabs>
        <w:ind w:left="540" w:hanging="540"/>
      </w:pPr>
      <w:r>
        <w:t>úbytok telesnej hmotnosti,</w:t>
      </w:r>
    </w:p>
    <w:p w14:paraId="2D3C044D" w14:textId="77777777" w:rsidR="00E25611" w:rsidRDefault="00D8695F">
      <w:pPr>
        <w:numPr>
          <w:ilvl w:val="0"/>
          <w:numId w:val="47"/>
        </w:numPr>
        <w:tabs>
          <w:tab w:val="clear" w:pos="720"/>
        </w:tabs>
        <w:ind w:left="540" w:hanging="540"/>
      </w:pPr>
      <w:r>
        <w:t>opuch nôh a chodidiel,</w:t>
      </w:r>
    </w:p>
    <w:p w14:paraId="2D3C044E" w14:textId="77777777" w:rsidR="00E25611" w:rsidRDefault="00D8695F">
      <w:pPr>
        <w:numPr>
          <w:ilvl w:val="0"/>
          <w:numId w:val="47"/>
        </w:numPr>
        <w:tabs>
          <w:tab w:val="clear" w:pos="720"/>
        </w:tabs>
        <w:ind w:left="540" w:hanging="540"/>
      </w:pPr>
      <w:r>
        <w:t>pocit slabosti (vyčerpanosť), pocit únavy,</w:t>
      </w:r>
    </w:p>
    <w:p w14:paraId="2D3C044F" w14:textId="77777777" w:rsidR="00E25611" w:rsidRDefault="00D8695F">
      <w:pPr>
        <w:numPr>
          <w:ilvl w:val="0"/>
          <w:numId w:val="47"/>
        </w:numPr>
        <w:tabs>
          <w:tab w:val="clear" w:pos="720"/>
        </w:tabs>
        <w:ind w:left="540" w:hanging="540"/>
      </w:pPr>
      <w:r>
        <w:t>pocit búšenia srdca (</w:t>
      </w:r>
      <w:proofErr w:type="spellStart"/>
      <w:r>
        <w:t>palpitácia</w:t>
      </w:r>
      <w:proofErr w:type="spellEnd"/>
      <w:r>
        <w:t>),</w:t>
      </w:r>
    </w:p>
    <w:p w14:paraId="2D3C0450" w14:textId="77777777" w:rsidR="00E25611" w:rsidRDefault="00D8695F">
      <w:pPr>
        <w:numPr>
          <w:ilvl w:val="0"/>
          <w:numId w:val="47"/>
        </w:numPr>
        <w:tabs>
          <w:tab w:val="clear" w:pos="720"/>
        </w:tabs>
        <w:ind w:left="540" w:hanging="540"/>
      </w:pPr>
      <w:r>
        <w:t>zápcha, suchosť v ústach, pálenie záhy,</w:t>
      </w:r>
    </w:p>
    <w:p w14:paraId="2D3C0451" w14:textId="77777777" w:rsidR="00E25611" w:rsidRDefault="00D8695F">
      <w:pPr>
        <w:numPr>
          <w:ilvl w:val="0"/>
          <w:numId w:val="47"/>
        </w:numPr>
        <w:tabs>
          <w:tab w:val="clear" w:pos="720"/>
        </w:tabs>
        <w:ind w:left="540" w:hanging="540"/>
      </w:pPr>
      <w:r>
        <w:t>sčervenanie, zvýšené potenie, svrbenie,</w:t>
      </w:r>
    </w:p>
    <w:p w14:paraId="2D3C0452" w14:textId="77777777" w:rsidR="00E25611" w:rsidRDefault="00D8695F">
      <w:pPr>
        <w:numPr>
          <w:ilvl w:val="0"/>
          <w:numId w:val="47"/>
        </w:numPr>
        <w:tabs>
          <w:tab w:val="clear" w:pos="720"/>
        </w:tabs>
        <w:ind w:left="540" w:hanging="540"/>
      </w:pPr>
      <w:r>
        <w:t>závrat (pocit točenia),</w:t>
      </w:r>
    </w:p>
    <w:p w14:paraId="2D3C0453" w14:textId="77777777" w:rsidR="00E25611" w:rsidRDefault="00D8695F">
      <w:pPr>
        <w:numPr>
          <w:ilvl w:val="0"/>
          <w:numId w:val="47"/>
        </w:numPr>
        <w:tabs>
          <w:tab w:val="clear" w:pos="720"/>
        </w:tabs>
        <w:ind w:left="540" w:hanging="540"/>
      </w:pPr>
      <w:r>
        <w:t>videnie alebo počutie vecí, ktoré nie sú skutočné (halucinácie),</w:t>
      </w:r>
    </w:p>
    <w:p w14:paraId="2D3C0454" w14:textId="77777777" w:rsidR="00E25611" w:rsidRDefault="00D8695F">
      <w:pPr>
        <w:numPr>
          <w:ilvl w:val="0"/>
          <w:numId w:val="47"/>
        </w:numPr>
        <w:tabs>
          <w:tab w:val="clear" w:pos="720"/>
        </w:tabs>
        <w:ind w:left="540" w:hanging="540"/>
      </w:pPr>
      <w:r>
        <w:t>nízky krvný tlak pri postavení sa, vysoký krvný tlak,</w:t>
      </w:r>
    </w:p>
    <w:p w14:paraId="2D3C0455" w14:textId="77777777" w:rsidR="00E25611" w:rsidRDefault="00D8695F">
      <w:pPr>
        <w:numPr>
          <w:ilvl w:val="0"/>
          <w:numId w:val="47"/>
        </w:numPr>
        <w:tabs>
          <w:tab w:val="clear" w:pos="720"/>
        </w:tabs>
        <w:ind w:left="540" w:hanging="540"/>
      </w:pPr>
      <w:r>
        <w:t>ťažkosti so zaspávaním, poruchy spánku, ťažkosti so spánkom, nočné mory, nezvyčajné sny,</w:t>
      </w:r>
    </w:p>
    <w:p w14:paraId="2D3C0456" w14:textId="77777777" w:rsidR="00E25611" w:rsidRDefault="00D8695F">
      <w:pPr>
        <w:numPr>
          <w:ilvl w:val="0"/>
          <w:numId w:val="47"/>
        </w:numPr>
        <w:tabs>
          <w:tab w:val="clear" w:pos="720"/>
        </w:tabs>
        <w:ind w:left="540" w:hanging="540"/>
      </w:pPr>
      <w:r>
        <w:t>pohyby, ktoré neviete ovládať a súvisia s </w:t>
      </w:r>
      <w:proofErr w:type="spellStart"/>
      <w:r>
        <w:t>Parkinsonovou</w:t>
      </w:r>
      <w:proofErr w:type="spellEnd"/>
      <w:r>
        <w:t xml:space="preserve"> chorobou (</w:t>
      </w:r>
      <w:proofErr w:type="spellStart"/>
      <w:r>
        <w:t>dyskinéza</w:t>
      </w:r>
      <w:proofErr w:type="spellEnd"/>
      <w:r>
        <w:t>),</w:t>
      </w:r>
    </w:p>
    <w:p w14:paraId="2D3C0457" w14:textId="77777777" w:rsidR="00E25611" w:rsidRDefault="00D8695F">
      <w:pPr>
        <w:numPr>
          <w:ilvl w:val="0"/>
          <w:numId w:val="47"/>
        </w:numPr>
        <w:tabs>
          <w:tab w:val="clear" w:pos="720"/>
        </w:tabs>
        <w:ind w:left="540" w:hanging="540"/>
      </w:pPr>
      <w:r>
        <w:t>mdloby, závrat pri postavení sa z dôvodu poklesu krvného tlaku,</w:t>
      </w:r>
    </w:p>
    <w:p w14:paraId="2D3C0458" w14:textId="77777777" w:rsidR="00E25611" w:rsidRDefault="00D8695F">
      <w:pPr>
        <w:numPr>
          <w:ilvl w:val="0"/>
          <w:numId w:val="47"/>
        </w:numPr>
        <w:tabs>
          <w:tab w:val="clear" w:pos="720"/>
        </w:tabs>
        <w:ind w:left="540" w:hanging="540"/>
      </w:pPr>
      <w:r>
        <w:t>neschopnosť odolávať nutkaniu vykonávať činnosť, ktorá môže byť škodlivá, vrátane nadmerného hrania hazardných hier, opakovaného vykonávania nezmyselných činností, nekontrolovateľného nakupovania alebo utrácania,</w:t>
      </w:r>
    </w:p>
    <w:p w14:paraId="2D3C0459" w14:textId="77777777" w:rsidR="00E25611" w:rsidRDefault="00D8695F">
      <w:pPr>
        <w:numPr>
          <w:ilvl w:val="0"/>
          <w:numId w:val="47"/>
        </w:numPr>
        <w:tabs>
          <w:tab w:val="clear" w:pos="720"/>
        </w:tabs>
        <w:ind w:left="540" w:hanging="540"/>
      </w:pPr>
      <w:r>
        <w:t xml:space="preserve">záchvatové prejedanie (zjedenie veľkého množstva jedla v krátkom časovom období) alebo </w:t>
      </w:r>
      <w:proofErr w:type="spellStart"/>
      <w:r>
        <w:t>kompulzívne</w:t>
      </w:r>
      <w:proofErr w:type="spellEnd"/>
      <w:r>
        <w:t xml:space="preserve"> prejedanie (zjedenie väčšieho množstva jedla ako zvyčajne a viac ako je potrebné na zasýtenie)</w:t>
      </w:r>
    </w:p>
    <w:p w14:paraId="2D3C045A" w14:textId="77777777" w:rsidR="00E25611" w:rsidRDefault="00E25611">
      <w:pPr>
        <w:ind w:left="0" w:firstLine="0"/>
      </w:pPr>
    </w:p>
    <w:p w14:paraId="2D3C045B" w14:textId="77777777" w:rsidR="00E25611" w:rsidRDefault="00D8695F">
      <w:pPr>
        <w:keepNext/>
        <w:keepLines/>
        <w:ind w:left="0" w:firstLine="0"/>
      </w:pPr>
      <w:r>
        <w:rPr>
          <w:b/>
        </w:rPr>
        <w:t>Menej časté</w:t>
      </w:r>
      <w:r>
        <w:rPr>
          <w:b/>
          <w:bCs/>
        </w:rPr>
        <w:t xml:space="preserve"> </w:t>
      </w:r>
      <w:r>
        <w:rPr>
          <w:bCs/>
        </w:rPr>
        <w:t>(môžu</w:t>
      </w:r>
      <w:r>
        <w:t xml:space="preserve"> postihovať až 1 zo 100 ľudí):</w:t>
      </w:r>
    </w:p>
    <w:p w14:paraId="2D3C045C" w14:textId="77777777" w:rsidR="00E25611" w:rsidRDefault="00D8695F">
      <w:pPr>
        <w:numPr>
          <w:ilvl w:val="0"/>
          <w:numId w:val="47"/>
        </w:numPr>
        <w:tabs>
          <w:tab w:val="clear" w:pos="720"/>
        </w:tabs>
        <w:ind w:left="540" w:hanging="540"/>
      </w:pPr>
      <w:r>
        <w:t>rozmazané videnie,</w:t>
      </w:r>
    </w:p>
    <w:p w14:paraId="2D3C045D" w14:textId="77777777" w:rsidR="00E25611" w:rsidRDefault="00D8695F">
      <w:pPr>
        <w:numPr>
          <w:ilvl w:val="0"/>
          <w:numId w:val="47"/>
        </w:numPr>
        <w:tabs>
          <w:tab w:val="clear" w:pos="720"/>
        </w:tabs>
        <w:ind w:left="540" w:hanging="540"/>
      </w:pPr>
      <w:r>
        <w:t>zvýšenie telesnej hmotnosti,</w:t>
      </w:r>
    </w:p>
    <w:p w14:paraId="2D3C045E" w14:textId="77777777" w:rsidR="00E25611" w:rsidRDefault="00D8695F">
      <w:pPr>
        <w:numPr>
          <w:ilvl w:val="0"/>
          <w:numId w:val="47"/>
        </w:numPr>
        <w:tabs>
          <w:tab w:val="clear" w:pos="720"/>
        </w:tabs>
        <w:ind w:left="540" w:hanging="540"/>
      </w:pPr>
      <w:r>
        <w:t>alergická reakcia,</w:t>
      </w:r>
    </w:p>
    <w:p w14:paraId="2D3C045F" w14:textId="77777777" w:rsidR="00E25611" w:rsidRDefault="00D8695F">
      <w:pPr>
        <w:numPr>
          <w:ilvl w:val="0"/>
          <w:numId w:val="47"/>
        </w:numPr>
        <w:tabs>
          <w:tab w:val="clear" w:pos="720"/>
        </w:tabs>
        <w:ind w:left="540" w:hanging="540"/>
      </w:pPr>
      <w:r>
        <w:t>nízky krvný tlak,</w:t>
      </w:r>
    </w:p>
    <w:p w14:paraId="2D3C0460" w14:textId="77777777" w:rsidR="00E25611" w:rsidRDefault="00D8695F">
      <w:pPr>
        <w:numPr>
          <w:ilvl w:val="0"/>
          <w:numId w:val="47"/>
        </w:numPr>
        <w:tabs>
          <w:tab w:val="clear" w:pos="720"/>
        </w:tabs>
        <w:ind w:left="540" w:hanging="540"/>
      </w:pPr>
      <w:r>
        <w:t>zrýchlený srdcový rytmus,</w:t>
      </w:r>
    </w:p>
    <w:p w14:paraId="2D3C0461" w14:textId="77777777" w:rsidR="00E25611" w:rsidRDefault="00D8695F">
      <w:pPr>
        <w:numPr>
          <w:ilvl w:val="0"/>
          <w:numId w:val="47"/>
        </w:numPr>
        <w:tabs>
          <w:tab w:val="clear" w:pos="720"/>
        </w:tabs>
        <w:ind w:left="540" w:hanging="540"/>
      </w:pPr>
      <w:r>
        <w:t>zvýšená sexuálna túžba,</w:t>
      </w:r>
    </w:p>
    <w:p w14:paraId="2D3C0462" w14:textId="77777777" w:rsidR="00E25611" w:rsidRDefault="00D8695F">
      <w:pPr>
        <w:numPr>
          <w:ilvl w:val="0"/>
          <w:numId w:val="47"/>
        </w:numPr>
        <w:tabs>
          <w:tab w:val="clear" w:pos="720"/>
        </w:tabs>
        <w:ind w:left="540" w:hanging="540"/>
      </w:pPr>
      <w:r>
        <w:t>poruchy srdcového rytmu,</w:t>
      </w:r>
    </w:p>
    <w:p w14:paraId="2D3C0463" w14:textId="77777777" w:rsidR="00E25611" w:rsidRDefault="00D8695F">
      <w:pPr>
        <w:numPr>
          <w:ilvl w:val="0"/>
          <w:numId w:val="47"/>
        </w:numPr>
        <w:tabs>
          <w:tab w:val="clear" w:pos="720"/>
        </w:tabs>
        <w:ind w:left="540" w:hanging="540"/>
      </w:pPr>
      <w:r>
        <w:t>ťažkosti so žalúdkom a bolesť žalúdka,</w:t>
      </w:r>
    </w:p>
    <w:p w14:paraId="2D3C0464" w14:textId="77777777" w:rsidR="00E25611" w:rsidRDefault="00D8695F">
      <w:pPr>
        <w:numPr>
          <w:ilvl w:val="0"/>
          <w:numId w:val="47"/>
        </w:numPr>
        <w:tabs>
          <w:tab w:val="clear" w:pos="720"/>
        </w:tabs>
        <w:ind w:left="540" w:hanging="540"/>
      </w:pPr>
      <w:r>
        <w:t>celkové svrbenie, podráždenie pokožky,</w:t>
      </w:r>
    </w:p>
    <w:p w14:paraId="2D3C0465" w14:textId="77777777" w:rsidR="00E25611" w:rsidRDefault="00D8695F">
      <w:pPr>
        <w:numPr>
          <w:ilvl w:val="0"/>
          <w:numId w:val="47"/>
        </w:numPr>
        <w:tabs>
          <w:tab w:val="clear" w:pos="720"/>
        </w:tabs>
        <w:ind w:left="540" w:hanging="540"/>
      </w:pPr>
      <w:r>
        <w:t>náhle zaspávanie bez varovných príznakov,</w:t>
      </w:r>
    </w:p>
    <w:p w14:paraId="2D3C0466" w14:textId="77777777" w:rsidR="00E25611" w:rsidRDefault="00D8695F">
      <w:pPr>
        <w:numPr>
          <w:ilvl w:val="0"/>
          <w:numId w:val="47"/>
        </w:numPr>
        <w:tabs>
          <w:tab w:val="clear" w:pos="720"/>
        </w:tabs>
        <w:ind w:left="540" w:hanging="540"/>
      </w:pPr>
      <w:r>
        <w:t>neschopnosť dosiahnuť alebo udržať erekciu,</w:t>
      </w:r>
    </w:p>
    <w:p w14:paraId="2D3C0467" w14:textId="77777777" w:rsidR="00E25611" w:rsidRDefault="00D8695F">
      <w:pPr>
        <w:numPr>
          <w:ilvl w:val="0"/>
          <w:numId w:val="47"/>
        </w:numPr>
        <w:tabs>
          <w:tab w:val="clear" w:pos="720"/>
        </w:tabs>
        <w:ind w:left="540" w:hanging="540"/>
      </w:pPr>
      <w:r>
        <w:t>pocit nepokoja, dezorientácie, zmätenosti alebo podozrievavosť (paranoja),</w:t>
      </w:r>
    </w:p>
    <w:p w14:paraId="2D3C0468" w14:textId="77777777" w:rsidR="00E25611" w:rsidRDefault="00D8695F">
      <w:pPr>
        <w:numPr>
          <w:ilvl w:val="0"/>
          <w:numId w:val="47"/>
        </w:numPr>
        <w:tabs>
          <w:tab w:val="clear" w:pos="720"/>
        </w:tabs>
        <w:ind w:left="540" w:hanging="540"/>
      </w:pPr>
      <w:r>
        <w:t>zvýšené alebo nezvyčajné výsledky testov funkcie pečene,</w:t>
      </w:r>
    </w:p>
    <w:p w14:paraId="2D3C0469" w14:textId="77777777" w:rsidR="00E25611" w:rsidRDefault="00D8695F">
      <w:pPr>
        <w:numPr>
          <w:ilvl w:val="0"/>
          <w:numId w:val="47"/>
        </w:numPr>
        <w:tabs>
          <w:tab w:val="clear" w:pos="720"/>
        </w:tabs>
        <w:ind w:left="540" w:hanging="540"/>
      </w:pPr>
      <w:r>
        <w:t>poruchy videnia ako je videnie farieb alebo svetiel,</w:t>
      </w:r>
    </w:p>
    <w:p w14:paraId="2D3C046A" w14:textId="77777777" w:rsidR="00E25611" w:rsidRDefault="00D8695F">
      <w:pPr>
        <w:numPr>
          <w:ilvl w:val="0"/>
          <w:numId w:val="47"/>
        </w:numPr>
        <w:tabs>
          <w:tab w:val="clear" w:pos="720"/>
        </w:tabs>
        <w:ind w:left="567" w:hanging="567"/>
      </w:pPr>
      <w:r>
        <w:t xml:space="preserve">zvýšené hladiny </w:t>
      </w:r>
      <w:proofErr w:type="spellStart"/>
      <w:r>
        <w:t>kreatínfosfokinázy</w:t>
      </w:r>
      <w:proofErr w:type="spellEnd"/>
      <w:r>
        <w:t xml:space="preserve"> (CPK) (CPK je enzým vyskytujúci sa hlavne v kostrových svaloch). </w:t>
      </w:r>
    </w:p>
    <w:p w14:paraId="2D3C046B" w14:textId="77777777" w:rsidR="00E25611" w:rsidRDefault="00E25611">
      <w:pPr>
        <w:ind w:left="0" w:firstLine="0"/>
      </w:pPr>
    </w:p>
    <w:p w14:paraId="2D3C046C" w14:textId="77777777" w:rsidR="00E25611" w:rsidRDefault="00D8695F">
      <w:r>
        <w:rPr>
          <w:b/>
        </w:rPr>
        <w:t>Zriedkavé</w:t>
      </w:r>
      <w:r>
        <w:rPr>
          <w:b/>
          <w:bCs/>
        </w:rPr>
        <w:t xml:space="preserve"> </w:t>
      </w:r>
      <w:r>
        <w:rPr>
          <w:bCs/>
        </w:rPr>
        <w:t>(môžu</w:t>
      </w:r>
      <w:r>
        <w:t xml:space="preserve"> postihovať až 1 z 1 000 ľudí):</w:t>
      </w:r>
    </w:p>
    <w:p w14:paraId="2D3C046D" w14:textId="77777777" w:rsidR="00E25611" w:rsidRDefault="00D8695F">
      <w:pPr>
        <w:numPr>
          <w:ilvl w:val="0"/>
          <w:numId w:val="47"/>
        </w:numPr>
        <w:tabs>
          <w:tab w:val="clear" w:pos="720"/>
        </w:tabs>
        <w:ind w:left="540" w:hanging="540"/>
      </w:pPr>
      <w:r>
        <w:t>prelud,</w:t>
      </w:r>
    </w:p>
    <w:p w14:paraId="2D3C046E" w14:textId="77777777" w:rsidR="00E25611" w:rsidRDefault="00D8695F">
      <w:pPr>
        <w:numPr>
          <w:ilvl w:val="0"/>
          <w:numId w:val="47"/>
        </w:numPr>
        <w:tabs>
          <w:tab w:val="clear" w:pos="720"/>
        </w:tabs>
        <w:ind w:left="540" w:hanging="540"/>
      </w:pPr>
      <w:r>
        <w:t>delírium (blúznenie),</w:t>
      </w:r>
    </w:p>
    <w:p w14:paraId="2D3C046F" w14:textId="77777777" w:rsidR="00E25611" w:rsidRDefault="00D8695F">
      <w:pPr>
        <w:numPr>
          <w:ilvl w:val="0"/>
          <w:numId w:val="47"/>
        </w:numPr>
        <w:tabs>
          <w:tab w:val="clear" w:pos="720"/>
        </w:tabs>
        <w:ind w:left="540" w:hanging="540"/>
      </w:pPr>
      <w:r>
        <w:t>podráždenosť,</w:t>
      </w:r>
    </w:p>
    <w:p w14:paraId="2D3C0470" w14:textId="77777777" w:rsidR="00E25611" w:rsidRDefault="00D8695F">
      <w:pPr>
        <w:numPr>
          <w:ilvl w:val="0"/>
          <w:numId w:val="47"/>
        </w:numPr>
        <w:tabs>
          <w:tab w:val="clear" w:pos="720"/>
        </w:tabs>
        <w:ind w:left="540" w:hanging="540"/>
      </w:pPr>
      <w:r>
        <w:t>agresívne správanie,</w:t>
      </w:r>
    </w:p>
    <w:p w14:paraId="2D3C0471" w14:textId="77777777" w:rsidR="00E25611" w:rsidRDefault="00D8695F">
      <w:pPr>
        <w:numPr>
          <w:ilvl w:val="0"/>
          <w:numId w:val="47"/>
        </w:numPr>
        <w:tabs>
          <w:tab w:val="clear" w:pos="720"/>
        </w:tabs>
        <w:ind w:left="540" w:hanging="540"/>
      </w:pPr>
      <w:r>
        <w:t>psychotické poruchy,</w:t>
      </w:r>
    </w:p>
    <w:p w14:paraId="2D3C0472" w14:textId="77777777" w:rsidR="00E25611" w:rsidRDefault="00D8695F">
      <w:pPr>
        <w:numPr>
          <w:ilvl w:val="0"/>
          <w:numId w:val="47"/>
        </w:numPr>
        <w:tabs>
          <w:tab w:val="clear" w:pos="720"/>
        </w:tabs>
        <w:ind w:left="540" w:hanging="540"/>
      </w:pPr>
      <w:r>
        <w:t>vyrážka na rozsiahlejších častiach tela,</w:t>
      </w:r>
    </w:p>
    <w:p w14:paraId="2D3C0473" w14:textId="77777777" w:rsidR="00E25611" w:rsidRDefault="00D8695F">
      <w:pPr>
        <w:numPr>
          <w:ilvl w:val="0"/>
          <w:numId w:val="47"/>
        </w:numPr>
        <w:tabs>
          <w:tab w:val="clear" w:pos="720"/>
        </w:tabs>
        <w:ind w:left="540" w:hanging="540"/>
      </w:pPr>
      <w:r>
        <w:t>mimovoľné svalové sťahy (kŕče).</w:t>
      </w:r>
    </w:p>
    <w:p w14:paraId="2D3C0474" w14:textId="77777777" w:rsidR="00E25611" w:rsidRDefault="00E25611">
      <w:pPr>
        <w:numPr>
          <w:ilvl w:val="12"/>
          <w:numId w:val="0"/>
        </w:numPr>
        <w:ind w:right="-2"/>
      </w:pPr>
    </w:p>
    <w:p w14:paraId="2D3C0475" w14:textId="77777777" w:rsidR="00E25611" w:rsidRDefault="00D8695F">
      <w:pPr>
        <w:numPr>
          <w:ilvl w:val="12"/>
          <w:numId w:val="0"/>
        </w:numPr>
        <w:ind w:right="-2"/>
        <w:rPr>
          <w:b/>
        </w:rPr>
      </w:pPr>
      <w:r>
        <w:rPr>
          <w:b/>
        </w:rPr>
        <w:t xml:space="preserve">Neznáme </w:t>
      </w:r>
      <w:r>
        <w:t>(nie je známe, ako často sa vyskytujú):</w:t>
      </w:r>
    </w:p>
    <w:p w14:paraId="2D3C0476" w14:textId="77777777" w:rsidR="00E25611" w:rsidRDefault="00D8695F">
      <w:pPr>
        <w:numPr>
          <w:ilvl w:val="0"/>
          <w:numId w:val="67"/>
        </w:numPr>
        <w:ind w:left="540" w:right="-2" w:hanging="540"/>
      </w:pPr>
      <w:r>
        <w:t xml:space="preserve">túžba po </w:t>
      </w:r>
      <w:proofErr w:type="spellStart"/>
      <w:r>
        <w:t>veľých</w:t>
      </w:r>
      <w:proofErr w:type="spellEnd"/>
      <w:r>
        <w:t xml:space="preserve"> dávkach liekov ako </w:t>
      </w:r>
      <w:proofErr w:type="spellStart"/>
      <w:r>
        <w:t>Neupro</w:t>
      </w:r>
      <w:proofErr w:type="spellEnd"/>
      <w:r>
        <w:t xml:space="preserve"> – viac ako je potrebné na liečbu ochorenia. Je to známe ako „syndróm </w:t>
      </w:r>
      <w:proofErr w:type="spellStart"/>
      <w:r>
        <w:t>dopamínovej</w:t>
      </w:r>
      <w:proofErr w:type="spellEnd"/>
      <w:r>
        <w:t xml:space="preserve"> </w:t>
      </w:r>
      <w:proofErr w:type="spellStart"/>
      <w:r>
        <w:t>dysregulácie</w:t>
      </w:r>
      <w:proofErr w:type="spellEnd"/>
      <w:r>
        <w:t xml:space="preserve">“ a môže </w:t>
      </w:r>
      <w:proofErr w:type="spellStart"/>
      <w:r>
        <w:t>vieť</w:t>
      </w:r>
      <w:proofErr w:type="spellEnd"/>
      <w:r>
        <w:t xml:space="preserve"> k používaniu príliš veľkého množstva </w:t>
      </w:r>
      <w:proofErr w:type="spellStart"/>
      <w:r>
        <w:t>Neupra</w:t>
      </w:r>
      <w:proofErr w:type="spellEnd"/>
      <w:r>
        <w:t>,</w:t>
      </w:r>
    </w:p>
    <w:p w14:paraId="2D3C0477" w14:textId="77777777" w:rsidR="00E25611" w:rsidRDefault="00D8695F">
      <w:pPr>
        <w:numPr>
          <w:ilvl w:val="0"/>
          <w:numId w:val="67"/>
        </w:numPr>
        <w:ind w:left="540" w:right="-2" w:hanging="540"/>
      </w:pPr>
      <w:r>
        <w:t>hnačka,</w:t>
      </w:r>
    </w:p>
    <w:p w14:paraId="2D3C0478" w14:textId="77777777" w:rsidR="00E25611" w:rsidRDefault="00D8695F">
      <w:pPr>
        <w:numPr>
          <w:ilvl w:val="0"/>
          <w:numId w:val="67"/>
        </w:numPr>
        <w:ind w:left="540" w:right="-2" w:hanging="540"/>
      </w:pPr>
      <w:r>
        <w:lastRenderedPageBreak/>
        <w:t>syndróm poklesnutej hlavy,</w:t>
      </w:r>
    </w:p>
    <w:p w14:paraId="2D3C0479" w14:textId="77777777" w:rsidR="00E25611" w:rsidRDefault="00D8695F">
      <w:pPr>
        <w:numPr>
          <w:ilvl w:val="0"/>
          <w:numId w:val="67"/>
        </w:numPr>
        <w:ind w:left="540" w:right="-2" w:hanging="540"/>
      </w:pPr>
      <w:proofErr w:type="spellStart"/>
      <w:r>
        <w:rPr>
          <w:bCs/>
          <w:iCs/>
          <w:lang w:eastAsia="en-US"/>
        </w:rPr>
        <w:t>rabdomyolýza</w:t>
      </w:r>
      <w:proofErr w:type="spellEnd"/>
      <w:r>
        <w:rPr>
          <w:bCs/>
          <w:iCs/>
          <w:lang w:eastAsia="en-US"/>
        </w:rPr>
        <w:t xml:space="preserve"> (zriedkavá závažná svalová porucha, ktorá spôsobuje bolesť, citlivosť a slabosť svalov a môže viesť k ťažkostiam s obličkami)</w:t>
      </w:r>
      <w:r>
        <w:t>.</w:t>
      </w:r>
    </w:p>
    <w:p w14:paraId="2D3C047A" w14:textId="77777777" w:rsidR="00E25611" w:rsidRDefault="00E25611">
      <w:pPr>
        <w:ind w:left="0" w:right="-2" w:firstLine="0"/>
      </w:pPr>
    </w:p>
    <w:p w14:paraId="2D3C047B" w14:textId="77777777" w:rsidR="00E25611" w:rsidRDefault="00D8695F">
      <w:pPr>
        <w:ind w:left="0" w:right="-2" w:firstLine="0"/>
      </w:pPr>
      <w:r>
        <w:t>Ak spozorujete akýkoľvek z vyššie uvedených vedľajších účinkov, obráťte sa na svojho lekára, lekárnika alebo zdravotnú sestru</w:t>
      </w:r>
    </w:p>
    <w:p w14:paraId="2D3C047C" w14:textId="77777777" w:rsidR="00E25611" w:rsidRDefault="00E25611">
      <w:pPr>
        <w:numPr>
          <w:ilvl w:val="12"/>
          <w:numId w:val="0"/>
        </w:numPr>
        <w:ind w:right="-2"/>
        <w:rPr>
          <w:b/>
          <w:szCs w:val="24"/>
        </w:rPr>
      </w:pPr>
    </w:p>
    <w:p w14:paraId="2D3C047D" w14:textId="77777777" w:rsidR="00E25611" w:rsidRDefault="00D8695F">
      <w:pPr>
        <w:numPr>
          <w:ilvl w:val="12"/>
          <w:numId w:val="0"/>
        </w:numPr>
        <w:ind w:right="-2"/>
        <w:rPr>
          <w:b/>
          <w:szCs w:val="24"/>
        </w:rPr>
      </w:pPr>
      <w:r>
        <w:rPr>
          <w:b/>
          <w:szCs w:val="24"/>
        </w:rPr>
        <w:t>Hlásenie vedľajších účinkov</w:t>
      </w:r>
    </w:p>
    <w:p w14:paraId="2D3C047E" w14:textId="77777777" w:rsidR="00E25611" w:rsidRDefault="00D8695F">
      <w:pPr>
        <w:numPr>
          <w:ilvl w:val="12"/>
          <w:numId w:val="0"/>
        </w:numPr>
        <w:ind w:right="-2"/>
        <w:rPr>
          <w:szCs w:val="24"/>
        </w:rPr>
      </w:pPr>
      <w:r>
        <w:rPr>
          <w:szCs w:val="24"/>
        </w:rPr>
        <w:t xml:space="preserve">Ak sa u vás vyskytne akýkoľvek vedľajší účinok, obráťte sa na svojho lekára, lekárnika alebo zdravotnú sestru. To sa týka aj akýchkoľvek vedľajších účinkov, ktoré nie sú uvedené v tejto písomnej informácii. Vedľajšie účinky môžete hlásiť aj priamo na </w:t>
      </w:r>
      <w:r>
        <w:rPr>
          <w:highlight w:val="lightGray"/>
        </w:rPr>
        <w:t>národné centrum hlásenia uvedené</w:t>
      </w:r>
      <w:r>
        <w:rPr>
          <w:szCs w:val="24"/>
          <w:highlight w:val="lightGray"/>
        </w:rPr>
        <w:t xml:space="preserve"> v </w:t>
      </w:r>
      <w:hyperlink r:id="rId36" w:history="1">
        <w:r>
          <w:rPr>
            <w:highlight w:val="lightGray"/>
            <w:u w:val="single"/>
          </w:rPr>
          <w:t>Prílohe V</w:t>
        </w:r>
      </w:hyperlink>
      <w:r>
        <w:rPr>
          <w:szCs w:val="24"/>
        </w:rPr>
        <w:t>. Hlásením vedľajších účinkov môžete prispieť k získaniu ďalších informácií o bezpečnosti tohto lieku.</w:t>
      </w:r>
    </w:p>
    <w:p w14:paraId="2D3C047F" w14:textId="77777777" w:rsidR="00E25611" w:rsidRDefault="00E25611">
      <w:pPr>
        <w:numPr>
          <w:ilvl w:val="12"/>
          <w:numId w:val="0"/>
        </w:numPr>
        <w:ind w:right="-2"/>
      </w:pPr>
    </w:p>
    <w:p w14:paraId="2D3C0480" w14:textId="77777777" w:rsidR="00E25611" w:rsidRDefault="00E25611">
      <w:pPr>
        <w:numPr>
          <w:ilvl w:val="12"/>
          <w:numId w:val="0"/>
        </w:numPr>
        <w:ind w:right="-2"/>
      </w:pPr>
    </w:p>
    <w:p w14:paraId="2D3C0481" w14:textId="77777777" w:rsidR="00E25611" w:rsidRDefault="00D8695F">
      <w:pPr>
        <w:keepNext/>
        <w:keepLines/>
        <w:numPr>
          <w:ilvl w:val="12"/>
          <w:numId w:val="0"/>
        </w:numPr>
      </w:pPr>
      <w:r>
        <w:rPr>
          <w:b/>
          <w:bCs/>
        </w:rPr>
        <w:t>5.</w:t>
      </w:r>
      <w:r>
        <w:rPr>
          <w:b/>
          <w:bCs/>
        </w:rPr>
        <w:tab/>
      </w:r>
      <w:r>
        <w:rPr>
          <w:b/>
        </w:rPr>
        <w:t xml:space="preserve">Ako uchovávať </w:t>
      </w:r>
      <w:proofErr w:type="spellStart"/>
      <w:r>
        <w:rPr>
          <w:b/>
        </w:rPr>
        <w:t>Neupro</w:t>
      </w:r>
      <w:proofErr w:type="spellEnd"/>
    </w:p>
    <w:p w14:paraId="2D3C0482" w14:textId="77777777" w:rsidR="00E25611" w:rsidRDefault="00E25611">
      <w:pPr>
        <w:keepNext/>
        <w:keepLines/>
        <w:numPr>
          <w:ilvl w:val="12"/>
          <w:numId w:val="0"/>
        </w:numPr>
        <w:ind w:right="-2"/>
      </w:pPr>
    </w:p>
    <w:p w14:paraId="2D3C0483" w14:textId="77777777" w:rsidR="00E25611" w:rsidRDefault="00D8695F">
      <w:pPr>
        <w:ind w:left="0" w:right="-2" w:firstLine="0"/>
      </w:pPr>
      <w:r>
        <w:rPr>
          <w:szCs w:val="24"/>
        </w:rPr>
        <w:t>Tento liek uchovávajte mimo dohľadu a dosahu</w:t>
      </w:r>
      <w:r>
        <w:t xml:space="preserve"> detí.</w:t>
      </w:r>
    </w:p>
    <w:p w14:paraId="2D3C0484" w14:textId="77777777" w:rsidR="00E25611" w:rsidRDefault="00E25611">
      <w:pPr>
        <w:ind w:left="0" w:right="-2" w:firstLine="0"/>
      </w:pPr>
    </w:p>
    <w:p w14:paraId="2D3C0485" w14:textId="77777777" w:rsidR="00E25611" w:rsidRDefault="00D8695F">
      <w:pPr>
        <w:ind w:left="0" w:right="-2" w:firstLine="0"/>
      </w:pPr>
      <w:r>
        <w:t xml:space="preserve">Nepoužívajte </w:t>
      </w:r>
      <w:r>
        <w:rPr>
          <w:szCs w:val="24"/>
        </w:rPr>
        <w:t>tento liek</w:t>
      </w:r>
      <w:r>
        <w:t xml:space="preserve"> po dátume exspirácie, ktorý je uvedený na štítku a škatuľke.</w:t>
      </w:r>
    </w:p>
    <w:p w14:paraId="2D3C0486" w14:textId="77777777" w:rsidR="00E25611" w:rsidRDefault="00E25611">
      <w:pPr>
        <w:ind w:left="0" w:right="-2" w:firstLine="0"/>
      </w:pPr>
    </w:p>
    <w:p w14:paraId="2D3C0487" w14:textId="77777777" w:rsidR="00E25611" w:rsidRDefault="00D8695F">
      <w:pPr>
        <w:ind w:left="0" w:firstLine="0"/>
      </w:pPr>
      <w:r>
        <w:t>Uchovávajte pri teplote neprevyšujúcej 30 </w:t>
      </w:r>
      <w:r>
        <w:sym w:font="Symbol" w:char="00B0"/>
      </w:r>
      <w:r>
        <w:t>C.</w:t>
      </w:r>
    </w:p>
    <w:p w14:paraId="2D3C0488" w14:textId="77777777" w:rsidR="00E25611" w:rsidRDefault="00E25611">
      <w:pPr>
        <w:keepNext/>
        <w:keepLines/>
        <w:ind w:left="0" w:firstLine="0"/>
        <w:rPr>
          <w:b/>
          <w:bCs/>
        </w:rPr>
      </w:pPr>
    </w:p>
    <w:p w14:paraId="2D3C0489" w14:textId="77777777" w:rsidR="00E25611" w:rsidRDefault="00D8695F">
      <w:pPr>
        <w:keepNext/>
        <w:keepLines/>
        <w:ind w:left="0" w:firstLine="0"/>
        <w:rPr>
          <w:b/>
          <w:bCs/>
        </w:rPr>
      </w:pPr>
      <w:r>
        <w:rPr>
          <w:b/>
          <w:bCs/>
        </w:rPr>
        <w:t>Čo robiť s použitými a nepoužitými náplasťami</w:t>
      </w:r>
    </w:p>
    <w:p w14:paraId="2D3C048A" w14:textId="77777777" w:rsidR="00E25611" w:rsidRDefault="00D8695F">
      <w:pPr>
        <w:numPr>
          <w:ilvl w:val="0"/>
          <w:numId w:val="67"/>
        </w:numPr>
        <w:ind w:left="567" w:hanging="567"/>
      </w:pPr>
      <w:r>
        <w:t xml:space="preserve">Použité </w:t>
      </w:r>
      <w:proofErr w:type="spellStart"/>
      <w:r>
        <w:t>náplaste</w:t>
      </w:r>
      <w:proofErr w:type="spellEnd"/>
      <w:r>
        <w:t xml:space="preserve"> stále obsahujú liečivo „</w:t>
      </w:r>
      <w:proofErr w:type="spellStart"/>
      <w:r>
        <w:t>rotigotín</w:t>
      </w:r>
      <w:proofErr w:type="spellEnd"/>
      <w:r>
        <w:t>“, ktoré môže byť škodlivé pre ostatných. Preložte použitú náplasť lepiacou stranou dovnútra. Náplasť vložte do pôvodného vrecka a potom ho odložte na bezpečné miesto, mimo dosahu detí, a potom vráťte do lekárne.</w:t>
      </w:r>
    </w:p>
    <w:p w14:paraId="2D3C048B" w14:textId="77777777" w:rsidR="00E25611" w:rsidRDefault="00D8695F">
      <w:pPr>
        <w:numPr>
          <w:ilvl w:val="0"/>
          <w:numId w:val="67"/>
        </w:numPr>
        <w:ind w:left="567" w:hanging="567"/>
      </w:pPr>
      <w:r>
        <w:rPr>
          <w:szCs w:val="24"/>
        </w:rPr>
        <w:t>Nelikvidujte lieky</w:t>
      </w:r>
      <w:r>
        <w:t xml:space="preserve"> odpadovou vodou alebo domovým odpadom. Nepoužitý liek vráťte do lekárne. Tieto opatrenia pomôžu chrániť životné prostredie.</w:t>
      </w:r>
    </w:p>
    <w:p w14:paraId="2D3C048C" w14:textId="77777777" w:rsidR="00E25611" w:rsidRDefault="00E25611">
      <w:pPr>
        <w:numPr>
          <w:ilvl w:val="12"/>
          <w:numId w:val="0"/>
        </w:numPr>
        <w:ind w:right="-2"/>
      </w:pPr>
    </w:p>
    <w:p w14:paraId="2D3C048D" w14:textId="77777777" w:rsidR="00E25611" w:rsidRDefault="00E25611">
      <w:pPr>
        <w:numPr>
          <w:ilvl w:val="12"/>
          <w:numId w:val="0"/>
        </w:numPr>
        <w:ind w:right="-2"/>
      </w:pPr>
    </w:p>
    <w:p w14:paraId="2D3C048E" w14:textId="77777777" w:rsidR="00E25611" w:rsidRDefault="00D8695F">
      <w:pPr>
        <w:keepNext/>
        <w:keepLines/>
        <w:numPr>
          <w:ilvl w:val="12"/>
          <w:numId w:val="0"/>
        </w:numPr>
        <w:rPr>
          <w:b/>
          <w:bCs/>
        </w:rPr>
      </w:pPr>
      <w:r>
        <w:rPr>
          <w:b/>
          <w:bCs/>
        </w:rPr>
        <w:t>6.</w:t>
      </w:r>
      <w:r>
        <w:rPr>
          <w:b/>
          <w:bCs/>
        </w:rPr>
        <w:tab/>
      </w:r>
      <w:r>
        <w:rPr>
          <w:b/>
          <w:szCs w:val="24"/>
        </w:rPr>
        <w:t>Obsah balenia a ďalšie</w:t>
      </w:r>
      <w:r>
        <w:rPr>
          <w:b/>
        </w:rPr>
        <w:t xml:space="preserve"> informácie</w:t>
      </w:r>
    </w:p>
    <w:p w14:paraId="2D3C048F" w14:textId="77777777" w:rsidR="00E25611" w:rsidRDefault="00E25611">
      <w:pPr>
        <w:numPr>
          <w:ilvl w:val="12"/>
          <w:numId w:val="0"/>
        </w:numPr>
        <w:ind w:right="-2"/>
      </w:pPr>
    </w:p>
    <w:p w14:paraId="2D3C0490" w14:textId="77777777" w:rsidR="00E25611" w:rsidRDefault="00D8695F">
      <w:pPr>
        <w:numPr>
          <w:ilvl w:val="12"/>
          <w:numId w:val="0"/>
        </w:numPr>
        <w:ind w:right="-2"/>
        <w:rPr>
          <w:b/>
          <w:bCs/>
        </w:rPr>
      </w:pPr>
      <w:r>
        <w:rPr>
          <w:b/>
          <w:bCs/>
        </w:rPr>
        <w:t xml:space="preserve">Čo </w:t>
      </w:r>
      <w:proofErr w:type="spellStart"/>
      <w:r>
        <w:rPr>
          <w:b/>
          <w:bCs/>
        </w:rPr>
        <w:t>Neupro</w:t>
      </w:r>
      <w:proofErr w:type="spellEnd"/>
      <w:r>
        <w:rPr>
          <w:b/>
          <w:bCs/>
        </w:rPr>
        <w:t xml:space="preserve"> obsahuje</w:t>
      </w:r>
    </w:p>
    <w:p w14:paraId="2D3C0491" w14:textId="77777777" w:rsidR="00E25611" w:rsidRDefault="00D8695F">
      <w:r>
        <w:t xml:space="preserve">Liečivo je </w:t>
      </w:r>
      <w:proofErr w:type="spellStart"/>
      <w:r>
        <w:t>rotigotín</w:t>
      </w:r>
      <w:proofErr w:type="spellEnd"/>
      <w:r>
        <w:t>.</w:t>
      </w:r>
    </w:p>
    <w:p w14:paraId="2D3C0492" w14:textId="77777777" w:rsidR="00E25611" w:rsidRDefault="00D8695F">
      <w:pPr>
        <w:numPr>
          <w:ilvl w:val="0"/>
          <w:numId w:val="67"/>
        </w:numPr>
        <w:ind w:left="567" w:hanging="567"/>
        <w:rPr>
          <w:i/>
          <w:iCs/>
        </w:rPr>
      </w:pPr>
      <w:r>
        <w:t>2 mg/24 h</w:t>
      </w:r>
    </w:p>
    <w:p w14:paraId="2D3C0493" w14:textId="77777777" w:rsidR="00E25611" w:rsidRDefault="00D8695F">
      <w:pPr>
        <w:ind w:left="540" w:firstLine="0"/>
      </w:pPr>
      <w:r>
        <w:t xml:space="preserve">Každá náplasť uvoľní 2 mg </w:t>
      </w:r>
      <w:proofErr w:type="spellStart"/>
      <w:r>
        <w:t>rotigotínu</w:t>
      </w:r>
      <w:proofErr w:type="spellEnd"/>
      <w:r>
        <w:t xml:space="preserve"> za 24 hodín. Každá náplasť s povrchom 10 cm</w:t>
      </w:r>
      <w:r>
        <w:rPr>
          <w:vertAlign w:val="superscript"/>
        </w:rPr>
        <w:t>2 </w:t>
      </w:r>
      <w:r>
        <w:t xml:space="preserve">obsahuje 4,5 mg </w:t>
      </w:r>
      <w:proofErr w:type="spellStart"/>
      <w:r>
        <w:t>rotigotínu</w:t>
      </w:r>
      <w:proofErr w:type="spellEnd"/>
      <w:r>
        <w:t>.</w:t>
      </w:r>
    </w:p>
    <w:p w14:paraId="2D3C0494" w14:textId="77777777" w:rsidR="00E25611" w:rsidRDefault="00E25611">
      <w:pPr>
        <w:ind w:left="540" w:firstLine="0"/>
      </w:pPr>
    </w:p>
    <w:p w14:paraId="2D3C0495" w14:textId="77777777" w:rsidR="00E25611" w:rsidRDefault="00D8695F">
      <w:pPr>
        <w:keepNext/>
        <w:keepLines/>
        <w:numPr>
          <w:ilvl w:val="0"/>
          <w:numId w:val="67"/>
        </w:numPr>
        <w:ind w:left="567" w:hanging="567"/>
      </w:pPr>
      <w:r>
        <w:t>4 mg/24 h</w:t>
      </w:r>
    </w:p>
    <w:p w14:paraId="2D3C0496" w14:textId="77777777" w:rsidR="00E25611" w:rsidRDefault="00D8695F">
      <w:pPr>
        <w:ind w:left="540" w:firstLine="0"/>
      </w:pPr>
      <w:r>
        <w:t xml:space="preserve">Každá náplasť uvoľní 4 mg </w:t>
      </w:r>
      <w:proofErr w:type="spellStart"/>
      <w:r>
        <w:t>rotigotínu</w:t>
      </w:r>
      <w:proofErr w:type="spellEnd"/>
      <w:r>
        <w:t xml:space="preserve"> za 24 hodín. Každá náplasť s povrchom 20 cm</w:t>
      </w:r>
      <w:r>
        <w:rPr>
          <w:vertAlign w:val="superscript"/>
        </w:rPr>
        <w:t>2 </w:t>
      </w:r>
      <w:r>
        <w:t xml:space="preserve">obsahuje 9,0 mg </w:t>
      </w:r>
      <w:proofErr w:type="spellStart"/>
      <w:r>
        <w:t>rotigotínu</w:t>
      </w:r>
      <w:proofErr w:type="spellEnd"/>
      <w:r>
        <w:t>.</w:t>
      </w:r>
    </w:p>
    <w:p w14:paraId="2D3C0497" w14:textId="77777777" w:rsidR="00E25611" w:rsidRDefault="00E25611">
      <w:pPr>
        <w:ind w:left="540" w:firstLine="0"/>
      </w:pPr>
    </w:p>
    <w:p w14:paraId="2D3C0498" w14:textId="77777777" w:rsidR="00E25611" w:rsidRDefault="00D8695F">
      <w:pPr>
        <w:numPr>
          <w:ilvl w:val="0"/>
          <w:numId w:val="67"/>
        </w:numPr>
        <w:ind w:left="567" w:hanging="567"/>
      </w:pPr>
      <w:r>
        <w:t>6 mg/24 h</w:t>
      </w:r>
    </w:p>
    <w:p w14:paraId="2D3C0499" w14:textId="77777777" w:rsidR="00E25611" w:rsidRDefault="00D8695F">
      <w:pPr>
        <w:ind w:left="540" w:firstLine="0"/>
      </w:pPr>
      <w:r>
        <w:t xml:space="preserve">Každá náplasť uvoľní 6 mg </w:t>
      </w:r>
      <w:proofErr w:type="spellStart"/>
      <w:r>
        <w:t>rotigotínu</w:t>
      </w:r>
      <w:proofErr w:type="spellEnd"/>
      <w:r>
        <w:t xml:space="preserve"> za 24 hodín. Každá náplasť s povrchom 30 cm</w:t>
      </w:r>
      <w:r>
        <w:rPr>
          <w:vertAlign w:val="superscript"/>
        </w:rPr>
        <w:t>2 </w:t>
      </w:r>
      <w:r>
        <w:t xml:space="preserve">obsahuje 13,5 mg </w:t>
      </w:r>
      <w:proofErr w:type="spellStart"/>
      <w:r>
        <w:t>rotigotínu</w:t>
      </w:r>
      <w:proofErr w:type="spellEnd"/>
      <w:r>
        <w:t>.</w:t>
      </w:r>
    </w:p>
    <w:p w14:paraId="2D3C049A" w14:textId="77777777" w:rsidR="00E25611" w:rsidRDefault="00E25611">
      <w:pPr>
        <w:ind w:left="540" w:firstLine="0"/>
      </w:pPr>
    </w:p>
    <w:p w14:paraId="2D3C049B" w14:textId="77777777" w:rsidR="00E25611" w:rsidRDefault="00D8695F">
      <w:pPr>
        <w:numPr>
          <w:ilvl w:val="0"/>
          <w:numId w:val="67"/>
        </w:numPr>
        <w:ind w:left="567" w:hanging="567"/>
      </w:pPr>
      <w:r>
        <w:t>8 mg/24 h</w:t>
      </w:r>
    </w:p>
    <w:p w14:paraId="2D3C049C" w14:textId="77777777" w:rsidR="00E25611" w:rsidRDefault="00D8695F">
      <w:pPr>
        <w:numPr>
          <w:ilvl w:val="12"/>
          <w:numId w:val="0"/>
        </w:numPr>
        <w:ind w:left="540" w:right="-2"/>
      </w:pPr>
      <w:r>
        <w:t xml:space="preserve">Každá náplasť uvoľní 8 mg </w:t>
      </w:r>
      <w:proofErr w:type="spellStart"/>
      <w:r>
        <w:t>rotigotínu</w:t>
      </w:r>
      <w:proofErr w:type="spellEnd"/>
      <w:r>
        <w:t xml:space="preserve"> za 24 hodín. Každá náplasť s povrchom 40 cm</w:t>
      </w:r>
      <w:r>
        <w:rPr>
          <w:vertAlign w:val="superscript"/>
        </w:rPr>
        <w:t>2 </w:t>
      </w:r>
      <w:r>
        <w:t xml:space="preserve">obsahuje 18,0 mg </w:t>
      </w:r>
      <w:proofErr w:type="spellStart"/>
      <w:r>
        <w:t>rotigotínu</w:t>
      </w:r>
      <w:proofErr w:type="spellEnd"/>
      <w:r>
        <w:t>.</w:t>
      </w:r>
    </w:p>
    <w:p w14:paraId="2D3C049D" w14:textId="77777777" w:rsidR="00E25611" w:rsidRDefault="00E25611">
      <w:pPr>
        <w:ind w:left="540" w:firstLine="0"/>
      </w:pPr>
    </w:p>
    <w:p w14:paraId="2D3C049E" w14:textId="77777777" w:rsidR="00E25611" w:rsidRDefault="00D8695F">
      <w:r>
        <w:t>Ďalšie zložky sú:</w:t>
      </w:r>
    </w:p>
    <w:p w14:paraId="2D3C049F" w14:textId="77777777" w:rsidR="00E25611" w:rsidRDefault="00D8695F">
      <w:pPr>
        <w:numPr>
          <w:ilvl w:val="0"/>
          <w:numId w:val="67"/>
        </w:numPr>
        <w:ind w:left="567" w:hanging="567"/>
      </w:pPr>
      <w:r>
        <w:t>Poly(</w:t>
      </w:r>
      <w:proofErr w:type="spellStart"/>
      <w:r>
        <w:t>dimetylsiloxán</w:t>
      </w:r>
      <w:proofErr w:type="spellEnd"/>
      <w:r>
        <w:t xml:space="preserve">, </w:t>
      </w:r>
      <w:proofErr w:type="spellStart"/>
      <w:r>
        <w:t>trimetylsilylsilikát</w:t>
      </w:r>
      <w:proofErr w:type="spellEnd"/>
      <w:r>
        <w:t>)-</w:t>
      </w:r>
      <w:proofErr w:type="spellStart"/>
      <w:r>
        <w:t>kopolymerizát</w:t>
      </w:r>
      <w:proofErr w:type="spellEnd"/>
      <w:r>
        <w:t xml:space="preserve">, </w:t>
      </w:r>
      <w:proofErr w:type="spellStart"/>
      <w:r>
        <w:t>povidón</w:t>
      </w:r>
      <w:proofErr w:type="spellEnd"/>
      <w:r>
        <w:t xml:space="preserve"> K90, </w:t>
      </w:r>
      <w:proofErr w:type="spellStart"/>
      <w:r>
        <w:t>disiričitan</w:t>
      </w:r>
      <w:proofErr w:type="spellEnd"/>
      <w:r>
        <w:t xml:space="preserve"> sodný (E223), </w:t>
      </w:r>
      <w:proofErr w:type="spellStart"/>
      <w:r>
        <w:t>askorbylpalmitát</w:t>
      </w:r>
      <w:proofErr w:type="spellEnd"/>
      <w:r>
        <w:t xml:space="preserve"> (E304) a DL</w:t>
      </w:r>
      <w:r>
        <w:noBreakHyphen/>
        <w:t>α</w:t>
      </w:r>
      <w:r>
        <w:noBreakHyphen/>
        <w:t>tokoferol (E307).</w:t>
      </w:r>
    </w:p>
    <w:p w14:paraId="2D3C04A0" w14:textId="158D0D6A" w:rsidR="00E25611" w:rsidRDefault="00D8695F">
      <w:pPr>
        <w:numPr>
          <w:ilvl w:val="0"/>
          <w:numId w:val="67"/>
        </w:numPr>
        <w:ind w:left="567" w:hanging="567"/>
      </w:pPr>
      <w:r>
        <w:lastRenderedPageBreak/>
        <w:t xml:space="preserve">Krycia vrstva: Polyesterový film s vrstvou silikónu a hliníka a farebným povlakom pigmentovej vrstvy (oxid </w:t>
      </w:r>
      <w:proofErr w:type="spellStart"/>
      <w:r>
        <w:t>titaničitý</w:t>
      </w:r>
      <w:proofErr w:type="spellEnd"/>
      <w:r>
        <w:t xml:space="preserve"> (E171), žltý pigment </w:t>
      </w:r>
      <w:r w:rsidR="0031310B">
        <w:t>13</w:t>
      </w:r>
      <w:r>
        <w:t>, červený pigment 166</w:t>
      </w:r>
      <w:r w:rsidR="0031310B">
        <w:t>, žltý pigment 12</w:t>
      </w:r>
      <w:r>
        <w:t xml:space="preserve">) a potlačou (červený pigment </w:t>
      </w:r>
      <w:r w:rsidR="0031310B">
        <w:t>146</w:t>
      </w:r>
      <w:r>
        <w:t xml:space="preserve">, žltý pigment </w:t>
      </w:r>
      <w:r w:rsidR="0031310B">
        <w:t>180</w:t>
      </w:r>
      <w:r>
        <w:t>, čierny pigment 7).</w:t>
      </w:r>
    </w:p>
    <w:p w14:paraId="2D3C04A1" w14:textId="77777777" w:rsidR="00E25611" w:rsidRDefault="00D8695F">
      <w:pPr>
        <w:numPr>
          <w:ilvl w:val="0"/>
          <w:numId w:val="67"/>
        </w:numPr>
        <w:ind w:left="567" w:hanging="567"/>
      </w:pPr>
      <w:r>
        <w:rPr>
          <w:iCs/>
        </w:rPr>
        <w:t>Snímateľná</w:t>
      </w:r>
      <w:r>
        <w:t xml:space="preserve"> fólia: Priesvitný polyesterový film s </w:t>
      </w:r>
      <w:proofErr w:type="spellStart"/>
      <w:r>
        <w:t>fluoropolymérovým</w:t>
      </w:r>
      <w:proofErr w:type="spellEnd"/>
      <w:r>
        <w:t xml:space="preserve"> povlakom.</w:t>
      </w:r>
    </w:p>
    <w:p w14:paraId="2D3C04A2" w14:textId="77777777" w:rsidR="00E25611" w:rsidRDefault="00E25611">
      <w:pPr>
        <w:numPr>
          <w:ilvl w:val="12"/>
          <w:numId w:val="0"/>
        </w:numPr>
      </w:pPr>
    </w:p>
    <w:p w14:paraId="2D3C04A3" w14:textId="77777777" w:rsidR="00E25611" w:rsidRDefault="00D8695F">
      <w:pPr>
        <w:keepNext/>
        <w:keepLines/>
        <w:numPr>
          <w:ilvl w:val="12"/>
          <w:numId w:val="0"/>
        </w:numPr>
        <w:ind w:right="-2"/>
        <w:rPr>
          <w:b/>
          <w:bCs/>
        </w:rPr>
      </w:pPr>
      <w:r>
        <w:rPr>
          <w:b/>
          <w:bCs/>
        </w:rPr>
        <w:t xml:space="preserve">Ako vyzerá </w:t>
      </w:r>
      <w:proofErr w:type="spellStart"/>
      <w:r>
        <w:rPr>
          <w:b/>
          <w:bCs/>
        </w:rPr>
        <w:t>Neupro</w:t>
      </w:r>
      <w:proofErr w:type="spellEnd"/>
      <w:r>
        <w:rPr>
          <w:b/>
          <w:bCs/>
        </w:rPr>
        <w:t xml:space="preserve"> a obsah balenia</w:t>
      </w:r>
    </w:p>
    <w:p w14:paraId="2D3C04A4" w14:textId="77777777" w:rsidR="00E25611" w:rsidRDefault="00D8695F">
      <w:pPr>
        <w:keepNext/>
        <w:keepLines/>
        <w:numPr>
          <w:ilvl w:val="12"/>
          <w:numId w:val="0"/>
        </w:numPr>
        <w:ind w:right="-2"/>
      </w:pPr>
      <w:proofErr w:type="spellStart"/>
      <w:r>
        <w:t>Neupro</w:t>
      </w:r>
      <w:proofErr w:type="spellEnd"/>
      <w:r>
        <w:t xml:space="preserve"> je </w:t>
      </w:r>
      <w:proofErr w:type="spellStart"/>
      <w:r>
        <w:t>transdermálna</w:t>
      </w:r>
      <w:proofErr w:type="spellEnd"/>
      <w:r>
        <w:t xml:space="preserve"> náplasť. Je tenká a skladá sa z troch vrstiev. Má štvorcový tvar so zaoblenými rohmi. Vonkajšia strana je béžová s potlačou </w:t>
      </w:r>
      <w:proofErr w:type="spellStart"/>
      <w:r>
        <w:t>Neupro</w:t>
      </w:r>
      <w:proofErr w:type="spellEnd"/>
      <w:r>
        <w:t xml:space="preserve"> 2 mg/24 h, 4 mg/24 h, 6 mg/24 h alebo 8 mg/24 h.</w:t>
      </w:r>
    </w:p>
    <w:p w14:paraId="2D3C04A5" w14:textId="77777777" w:rsidR="00E25611" w:rsidRDefault="00E25611">
      <w:pPr>
        <w:numPr>
          <w:ilvl w:val="12"/>
          <w:numId w:val="0"/>
        </w:numPr>
        <w:ind w:right="-2"/>
      </w:pPr>
    </w:p>
    <w:p w14:paraId="2D3C04A6" w14:textId="77777777" w:rsidR="00E25611" w:rsidRDefault="00D8695F">
      <w:pPr>
        <w:numPr>
          <w:ilvl w:val="12"/>
          <w:numId w:val="0"/>
        </w:numPr>
      </w:pPr>
      <w:proofErr w:type="spellStart"/>
      <w:r>
        <w:t>Neupro</w:t>
      </w:r>
      <w:proofErr w:type="spellEnd"/>
      <w:r>
        <w:t xml:space="preserve"> je dostupný v nasledujúcich veľkostiach balenia:</w:t>
      </w:r>
    </w:p>
    <w:p w14:paraId="2D3C04A7" w14:textId="77777777" w:rsidR="00E25611" w:rsidRDefault="00D8695F">
      <w:pPr>
        <w:numPr>
          <w:ilvl w:val="12"/>
          <w:numId w:val="0"/>
        </w:numPr>
        <w:ind w:right="-2"/>
      </w:pPr>
      <w:r>
        <w:t>Jedno balenie na zahájenie liečby obsahuje 28 </w:t>
      </w:r>
      <w:proofErr w:type="spellStart"/>
      <w:r>
        <w:t>transdermálnych</w:t>
      </w:r>
      <w:proofErr w:type="spellEnd"/>
      <w:r>
        <w:t xml:space="preserve"> náplastí, ktoré sú rozdelené v 4 škatuľkách po 7 náplastiach s obsahom liečiva 2 mg, 4 mg, 6 mg a 8 mg a jednotlivo zatavené vo vreckách.</w:t>
      </w:r>
    </w:p>
    <w:p w14:paraId="2D3C04A8" w14:textId="77777777" w:rsidR="00E25611" w:rsidRDefault="00E25611">
      <w:pPr>
        <w:numPr>
          <w:ilvl w:val="12"/>
          <w:numId w:val="0"/>
        </w:numPr>
        <w:ind w:right="-2"/>
      </w:pPr>
    </w:p>
    <w:p w14:paraId="2D3C04A9" w14:textId="77777777" w:rsidR="00E25611" w:rsidRDefault="00D8695F">
      <w:pPr>
        <w:numPr>
          <w:ilvl w:val="12"/>
          <w:numId w:val="0"/>
        </w:numPr>
        <w:ind w:right="-2"/>
        <w:rPr>
          <w:b/>
          <w:bCs/>
        </w:rPr>
      </w:pPr>
      <w:proofErr w:type="spellStart"/>
      <w:r>
        <w:rPr>
          <w:b/>
          <w:bCs/>
        </w:rPr>
        <w:t>Držitel</w:t>
      </w:r>
      <w:proofErr w:type="spellEnd"/>
      <w:r>
        <w:rPr>
          <w:b/>
          <w:bCs/>
        </w:rPr>
        <w:t xml:space="preserve"> rozhodnutí o </w:t>
      </w:r>
      <w:proofErr w:type="spellStart"/>
      <w:r>
        <w:rPr>
          <w:b/>
          <w:bCs/>
        </w:rPr>
        <w:t>registraci</w:t>
      </w:r>
      <w:proofErr w:type="spellEnd"/>
      <w:r>
        <w:rPr>
          <w:b/>
          <w:bCs/>
        </w:rPr>
        <w:t xml:space="preserve">  </w:t>
      </w:r>
    </w:p>
    <w:p w14:paraId="2D3C04AA" w14:textId="77777777" w:rsidR="00E25611" w:rsidRDefault="00E25611">
      <w:pPr>
        <w:numPr>
          <w:ilvl w:val="12"/>
          <w:numId w:val="0"/>
        </w:numPr>
        <w:ind w:right="-2"/>
        <w:rPr>
          <w:b/>
          <w:bCs/>
        </w:rPr>
      </w:pPr>
    </w:p>
    <w:p w14:paraId="2D3C04AB" w14:textId="77777777" w:rsidR="00E25611" w:rsidRDefault="00D8695F">
      <w:pPr>
        <w:numPr>
          <w:ilvl w:val="12"/>
          <w:numId w:val="0"/>
        </w:numPr>
        <w:ind w:right="-2"/>
      </w:pPr>
      <w:r>
        <w:t>UCB Pharma S.A.</w:t>
      </w:r>
    </w:p>
    <w:p w14:paraId="2D3C04AC" w14:textId="77777777" w:rsidR="00E25611" w:rsidRDefault="00D8695F">
      <w:pPr>
        <w:numPr>
          <w:ilvl w:val="12"/>
          <w:numId w:val="0"/>
        </w:numPr>
        <w:ind w:right="-2"/>
      </w:pPr>
      <w:proofErr w:type="spellStart"/>
      <w:r>
        <w:t>Allée</w:t>
      </w:r>
      <w:proofErr w:type="spellEnd"/>
      <w:r>
        <w:t xml:space="preserve"> de la </w:t>
      </w:r>
      <w:proofErr w:type="spellStart"/>
      <w:r>
        <w:t>Recherche</w:t>
      </w:r>
      <w:proofErr w:type="spellEnd"/>
      <w:r>
        <w:t xml:space="preserve"> 60</w:t>
      </w:r>
    </w:p>
    <w:p w14:paraId="2D3C04AD" w14:textId="77777777" w:rsidR="00E25611" w:rsidRDefault="00D8695F">
      <w:pPr>
        <w:numPr>
          <w:ilvl w:val="12"/>
          <w:numId w:val="0"/>
        </w:numPr>
        <w:ind w:right="-2"/>
      </w:pPr>
      <w:r>
        <w:t>B-1070 Brusel</w:t>
      </w:r>
    </w:p>
    <w:p w14:paraId="2D3C04AE" w14:textId="77777777" w:rsidR="00E25611" w:rsidRDefault="00D8695F">
      <w:pPr>
        <w:numPr>
          <w:ilvl w:val="12"/>
          <w:numId w:val="0"/>
        </w:numPr>
        <w:ind w:right="-2"/>
      </w:pPr>
      <w:r>
        <w:t>Belgicko</w:t>
      </w:r>
    </w:p>
    <w:p w14:paraId="2D3C04AF" w14:textId="77777777" w:rsidR="00E25611" w:rsidRDefault="00E25611">
      <w:pPr>
        <w:numPr>
          <w:ilvl w:val="12"/>
          <w:numId w:val="0"/>
        </w:numPr>
        <w:ind w:right="-2"/>
        <w:rPr>
          <w:b/>
          <w:bCs/>
        </w:rPr>
      </w:pPr>
    </w:p>
    <w:p w14:paraId="2D3C04B0" w14:textId="77777777" w:rsidR="00E25611" w:rsidRDefault="00D8695F">
      <w:pPr>
        <w:numPr>
          <w:ilvl w:val="12"/>
          <w:numId w:val="0"/>
        </w:numPr>
        <w:ind w:right="-2"/>
        <w:rPr>
          <w:b/>
          <w:bCs/>
        </w:rPr>
      </w:pPr>
      <w:r>
        <w:rPr>
          <w:b/>
          <w:bCs/>
        </w:rPr>
        <w:t>Výrobca</w:t>
      </w:r>
    </w:p>
    <w:p w14:paraId="2D3C04B1" w14:textId="77777777" w:rsidR="00E25611" w:rsidRDefault="00E25611">
      <w:pPr>
        <w:numPr>
          <w:ilvl w:val="12"/>
          <w:numId w:val="0"/>
        </w:numPr>
        <w:ind w:right="-2"/>
        <w:rPr>
          <w:b/>
          <w:bCs/>
        </w:rPr>
      </w:pPr>
    </w:p>
    <w:p w14:paraId="2D3C04B2" w14:textId="77777777" w:rsidR="00E25611" w:rsidRDefault="00D8695F">
      <w:pPr>
        <w:numPr>
          <w:ilvl w:val="12"/>
          <w:numId w:val="0"/>
        </w:numPr>
        <w:ind w:right="-2"/>
      </w:pPr>
      <w:r>
        <w:t>UCB Pharma S.A.</w:t>
      </w:r>
    </w:p>
    <w:p w14:paraId="2D3C04B3" w14:textId="77777777" w:rsidR="00E25611" w:rsidRDefault="00D8695F">
      <w:pPr>
        <w:numPr>
          <w:ilvl w:val="12"/>
          <w:numId w:val="0"/>
        </w:numPr>
        <w:ind w:right="-2"/>
      </w:pPr>
      <w:proofErr w:type="spellStart"/>
      <w:r>
        <w:t>Chemin</w:t>
      </w:r>
      <w:proofErr w:type="spellEnd"/>
      <w:r>
        <w:t xml:space="preserve"> </w:t>
      </w:r>
      <w:proofErr w:type="spellStart"/>
      <w:r>
        <w:t>du</w:t>
      </w:r>
      <w:proofErr w:type="spellEnd"/>
      <w:r>
        <w:t xml:space="preserve"> </w:t>
      </w:r>
      <w:proofErr w:type="spellStart"/>
      <w:r>
        <w:t>Foriest</w:t>
      </w:r>
      <w:proofErr w:type="spellEnd"/>
    </w:p>
    <w:p w14:paraId="2D3C04B4" w14:textId="77777777" w:rsidR="00E25611" w:rsidRDefault="00D8695F">
      <w:pPr>
        <w:numPr>
          <w:ilvl w:val="12"/>
          <w:numId w:val="0"/>
        </w:numPr>
        <w:ind w:right="-2"/>
      </w:pPr>
      <w:r>
        <w:t xml:space="preserve">B-1420 </w:t>
      </w:r>
      <w:proofErr w:type="spellStart"/>
      <w:r>
        <w:t>Braine</w:t>
      </w:r>
      <w:proofErr w:type="spellEnd"/>
      <w:r>
        <w:t xml:space="preserve"> </w:t>
      </w:r>
      <w:proofErr w:type="spellStart"/>
      <w:r>
        <w:t>l’Alleud</w:t>
      </w:r>
      <w:proofErr w:type="spellEnd"/>
    </w:p>
    <w:p w14:paraId="2D3C04B5" w14:textId="77777777" w:rsidR="00E25611" w:rsidRDefault="00D8695F">
      <w:pPr>
        <w:numPr>
          <w:ilvl w:val="12"/>
          <w:numId w:val="0"/>
        </w:numPr>
        <w:ind w:right="-2"/>
      </w:pPr>
      <w:r>
        <w:t>Belgicko</w:t>
      </w:r>
    </w:p>
    <w:p w14:paraId="2D3C04B6" w14:textId="77777777" w:rsidR="00E25611" w:rsidRDefault="00E25611">
      <w:pPr>
        <w:ind w:left="0" w:right="-449" w:firstLine="0"/>
      </w:pPr>
    </w:p>
    <w:p w14:paraId="2D3C04B7" w14:textId="77777777" w:rsidR="00E25611" w:rsidRDefault="00D8695F">
      <w:pPr>
        <w:ind w:left="0" w:right="-449" w:firstLine="0"/>
      </w:pPr>
      <w:r>
        <w:t>Ak potrebujete akúkoľvek informáciu o tomto lieku, kontaktujte miestneho zástupcu držiteľa rozhodnutia o registrácii:</w:t>
      </w:r>
    </w:p>
    <w:p w14:paraId="2D3C04B8" w14:textId="77777777" w:rsidR="00E25611" w:rsidRDefault="00E25611"/>
    <w:tbl>
      <w:tblPr>
        <w:tblW w:w="9322" w:type="dxa"/>
        <w:tblLayout w:type="fixed"/>
        <w:tblLook w:val="0000" w:firstRow="0" w:lastRow="0" w:firstColumn="0" w:lastColumn="0" w:noHBand="0" w:noVBand="0"/>
      </w:tblPr>
      <w:tblGrid>
        <w:gridCol w:w="4644"/>
        <w:gridCol w:w="4678"/>
      </w:tblGrid>
      <w:tr w:rsidR="00E25611" w14:paraId="2D3C04C1" w14:textId="77777777">
        <w:trPr>
          <w:cantSplit/>
        </w:trPr>
        <w:tc>
          <w:tcPr>
            <w:tcW w:w="4644" w:type="dxa"/>
          </w:tcPr>
          <w:p w14:paraId="2D3C04B9" w14:textId="77777777" w:rsidR="00E25611" w:rsidRDefault="00D8695F">
            <w:proofErr w:type="spellStart"/>
            <w:r>
              <w:rPr>
                <w:b/>
              </w:rPr>
              <w:t>België</w:t>
            </w:r>
            <w:proofErr w:type="spellEnd"/>
            <w:r>
              <w:rPr>
                <w:b/>
              </w:rPr>
              <w:t>/</w:t>
            </w:r>
            <w:proofErr w:type="spellStart"/>
            <w:r>
              <w:rPr>
                <w:b/>
              </w:rPr>
              <w:t>Belgique</w:t>
            </w:r>
            <w:proofErr w:type="spellEnd"/>
            <w:r>
              <w:rPr>
                <w:b/>
              </w:rPr>
              <w:t>/</w:t>
            </w:r>
            <w:proofErr w:type="spellStart"/>
            <w:r>
              <w:rPr>
                <w:b/>
              </w:rPr>
              <w:t>Belgien</w:t>
            </w:r>
            <w:proofErr w:type="spellEnd"/>
          </w:p>
          <w:p w14:paraId="2D3C04BA" w14:textId="77777777" w:rsidR="00E25611" w:rsidRDefault="00D8695F">
            <w:r>
              <w:t>UCB Pharma SA/NV</w:t>
            </w:r>
          </w:p>
          <w:p w14:paraId="2D3C04BB" w14:textId="77777777" w:rsidR="00E25611" w:rsidRDefault="00D8695F">
            <w:proofErr w:type="spellStart"/>
            <w:r>
              <w:t>Tél</w:t>
            </w:r>
            <w:proofErr w:type="spellEnd"/>
            <w:r>
              <w:t>/Tel: +32-(0)2 559 92 00</w:t>
            </w:r>
          </w:p>
          <w:p w14:paraId="2D3C04BC" w14:textId="77777777" w:rsidR="00E25611" w:rsidRDefault="00E25611"/>
        </w:tc>
        <w:tc>
          <w:tcPr>
            <w:tcW w:w="4678" w:type="dxa"/>
          </w:tcPr>
          <w:p w14:paraId="2D3C04BD" w14:textId="77777777" w:rsidR="00E25611" w:rsidRDefault="00D8695F">
            <w:proofErr w:type="spellStart"/>
            <w:r>
              <w:rPr>
                <w:b/>
              </w:rPr>
              <w:t>Lietuva</w:t>
            </w:r>
            <w:proofErr w:type="spellEnd"/>
          </w:p>
          <w:p w14:paraId="2D3C04BE" w14:textId="77777777" w:rsidR="00E25611" w:rsidRDefault="00D8695F">
            <w:pPr>
              <w:ind w:right="-449"/>
            </w:pPr>
            <w:r>
              <w:t xml:space="preserve">UCB Pharma </w:t>
            </w:r>
            <w:proofErr w:type="spellStart"/>
            <w:r>
              <w:t>Oy</w:t>
            </w:r>
            <w:proofErr w:type="spellEnd"/>
            <w:r>
              <w:t xml:space="preserve"> Finland</w:t>
            </w:r>
          </w:p>
          <w:p w14:paraId="2D3C04BF" w14:textId="5597FB31" w:rsidR="00E25611" w:rsidRDefault="00D8695F">
            <w:pPr>
              <w:ind w:right="-449"/>
            </w:pPr>
            <w:r>
              <w:t>Tel: +</w:t>
            </w:r>
            <w:ins w:id="143" w:author="Autor">
              <w:r w:rsidR="003A0C73">
                <w:t xml:space="preserve"> </w:t>
              </w:r>
            </w:ins>
            <w:r>
              <w:t>358</w:t>
            </w:r>
            <w:del w:id="144" w:author="Autor">
              <w:r w:rsidDel="00CA3274">
                <w:delText>-</w:delText>
              </w:r>
            </w:del>
            <w:ins w:id="145" w:author="Autor">
              <w:r w:rsidR="00CA3274">
                <w:t xml:space="preserve"> </w:t>
              </w:r>
            </w:ins>
            <w:r>
              <w:t>9</w:t>
            </w:r>
            <w:ins w:id="146" w:author="Autor">
              <w:r w:rsidR="00CA3274">
                <w:t xml:space="preserve"> </w:t>
              </w:r>
            </w:ins>
            <w:r>
              <w:t>2</w:t>
            </w:r>
            <w:del w:id="147" w:author="Autor">
              <w:r w:rsidDel="00CA3274">
                <w:delText xml:space="preserve"> </w:delText>
              </w:r>
            </w:del>
            <w:r>
              <w:t xml:space="preserve">514 </w:t>
            </w:r>
            <w:del w:id="148" w:author="Autor">
              <w:r w:rsidDel="00642225">
                <w:delText xml:space="preserve">4221 </w:delText>
              </w:r>
            </w:del>
            <w:ins w:id="149" w:author="Autor">
              <w:r w:rsidR="00642225">
                <w:t xml:space="preserve">4231 </w:t>
              </w:r>
            </w:ins>
            <w:r>
              <w:t>(</w:t>
            </w:r>
            <w:proofErr w:type="spellStart"/>
            <w:r>
              <w:t>Suomija</w:t>
            </w:r>
            <w:proofErr w:type="spellEnd"/>
            <w:r>
              <w:t>)</w:t>
            </w:r>
          </w:p>
          <w:p w14:paraId="2D3C04C0" w14:textId="77777777" w:rsidR="00E25611" w:rsidRDefault="00E25611"/>
        </w:tc>
      </w:tr>
      <w:tr w:rsidR="00E25611" w14:paraId="2D3C04C9" w14:textId="77777777">
        <w:trPr>
          <w:cantSplit/>
        </w:trPr>
        <w:tc>
          <w:tcPr>
            <w:tcW w:w="4644" w:type="dxa"/>
          </w:tcPr>
          <w:p w14:paraId="2D3C04C2" w14:textId="77777777" w:rsidR="00E25611" w:rsidRPr="00C9059C" w:rsidRDefault="00D8695F">
            <w:pPr>
              <w:autoSpaceDE w:val="0"/>
              <w:autoSpaceDN w:val="0"/>
              <w:adjustRightInd w:val="0"/>
              <w:rPr>
                <w:b/>
                <w:bCs/>
              </w:rPr>
            </w:pPr>
            <w:proofErr w:type="spellStart"/>
            <w:r w:rsidRPr="00C9059C">
              <w:rPr>
                <w:b/>
                <w:bCs/>
              </w:rPr>
              <w:t>България</w:t>
            </w:r>
            <w:proofErr w:type="spellEnd"/>
          </w:p>
          <w:p w14:paraId="2D3C04C3" w14:textId="77777777" w:rsidR="00E25611" w:rsidRPr="00C9059C" w:rsidRDefault="00D8695F">
            <w:pPr>
              <w:autoSpaceDE w:val="0"/>
              <w:autoSpaceDN w:val="0"/>
              <w:adjustRightInd w:val="0"/>
            </w:pPr>
            <w:r w:rsidRPr="00C9059C">
              <w:t xml:space="preserve">Ю СИ БИ </w:t>
            </w:r>
            <w:proofErr w:type="spellStart"/>
            <w:r w:rsidRPr="00C9059C">
              <w:t>България</w:t>
            </w:r>
            <w:proofErr w:type="spellEnd"/>
            <w:r w:rsidRPr="00C9059C">
              <w:t xml:space="preserve"> ЕООД</w:t>
            </w:r>
          </w:p>
          <w:p w14:paraId="2D3C04C4" w14:textId="77777777" w:rsidR="00E25611" w:rsidRPr="00C9059C" w:rsidRDefault="00D8695F">
            <w:pPr>
              <w:autoSpaceDE w:val="0"/>
              <w:autoSpaceDN w:val="0"/>
              <w:adjustRightInd w:val="0"/>
              <w:rPr>
                <w:b/>
              </w:rPr>
            </w:pPr>
            <w:proofErr w:type="spellStart"/>
            <w:r w:rsidRPr="00C9059C">
              <w:t>Teл</w:t>
            </w:r>
            <w:proofErr w:type="spellEnd"/>
            <w:r w:rsidRPr="00C9059C">
              <w:t>.: +359-(0)2 962 30 49</w:t>
            </w:r>
          </w:p>
        </w:tc>
        <w:tc>
          <w:tcPr>
            <w:tcW w:w="4678" w:type="dxa"/>
          </w:tcPr>
          <w:p w14:paraId="2D3C04C5" w14:textId="77777777" w:rsidR="00E25611" w:rsidRDefault="00D8695F">
            <w:proofErr w:type="spellStart"/>
            <w:r>
              <w:rPr>
                <w:b/>
              </w:rPr>
              <w:t>Luxembourg</w:t>
            </w:r>
            <w:proofErr w:type="spellEnd"/>
            <w:r>
              <w:rPr>
                <w:b/>
              </w:rPr>
              <w:t>/Luxemburg</w:t>
            </w:r>
          </w:p>
          <w:p w14:paraId="2D3C04C6" w14:textId="77777777" w:rsidR="00E25611" w:rsidRDefault="00D8695F">
            <w:r>
              <w:t>UCB Pharma SA/NV</w:t>
            </w:r>
          </w:p>
          <w:p w14:paraId="2D3C04C7" w14:textId="21EB0A73" w:rsidR="00E25611" w:rsidRDefault="00D8695F">
            <w:proofErr w:type="spellStart"/>
            <w:r>
              <w:t>Tél</w:t>
            </w:r>
            <w:proofErr w:type="spellEnd"/>
            <w:r>
              <w:t>/Tel: +</w:t>
            </w:r>
            <w:ins w:id="150" w:author="Autor">
              <w:r w:rsidR="007E2F5B">
                <w:t xml:space="preserve"> </w:t>
              </w:r>
            </w:ins>
            <w:r>
              <w:t>32</w:t>
            </w:r>
            <w:ins w:id="151" w:author="Autor">
              <w:r w:rsidR="00642225">
                <w:t xml:space="preserve"> </w:t>
              </w:r>
              <w:r w:rsidR="00642225" w:rsidRPr="00642225">
                <w:t>/</w:t>
              </w:r>
              <w:r w:rsidR="00642225">
                <w:t xml:space="preserve"> </w:t>
              </w:r>
            </w:ins>
            <w:del w:id="152" w:author="Autor">
              <w:r w:rsidDel="00642225">
                <w:delText>-</w:delText>
              </w:r>
            </w:del>
            <w:r>
              <w:t>(0)2 559 92 00</w:t>
            </w:r>
            <w:ins w:id="153" w:author="Autor">
              <w:r w:rsidR="00642225" w:rsidRPr="00642225">
                <w:t xml:space="preserve"> (</w:t>
              </w:r>
              <w:proofErr w:type="spellStart"/>
              <w:r w:rsidR="00642225" w:rsidRPr="00642225">
                <w:t>Belgique</w:t>
              </w:r>
              <w:proofErr w:type="spellEnd"/>
              <w:r w:rsidR="00642225" w:rsidRPr="00642225">
                <w:t>/</w:t>
              </w:r>
              <w:proofErr w:type="spellStart"/>
              <w:r w:rsidR="00642225" w:rsidRPr="00642225">
                <w:t>Belgien</w:t>
              </w:r>
              <w:proofErr w:type="spellEnd"/>
              <w:r w:rsidR="00642225" w:rsidRPr="00642225">
                <w:t>)</w:t>
              </w:r>
            </w:ins>
          </w:p>
          <w:p w14:paraId="2D3C04C8" w14:textId="77777777" w:rsidR="00E25611" w:rsidRDefault="00E25611">
            <w:pPr>
              <w:rPr>
                <w:b/>
              </w:rPr>
            </w:pPr>
          </w:p>
        </w:tc>
      </w:tr>
      <w:tr w:rsidR="00E25611" w14:paraId="2D3C04D2" w14:textId="77777777">
        <w:trPr>
          <w:cantSplit/>
        </w:trPr>
        <w:tc>
          <w:tcPr>
            <w:tcW w:w="4644" w:type="dxa"/>
          </w:tcPr>
          <w:p w14:paraId="2D3C04CA" w14:textId="77777777" w:rsidR="00E25611" w:rsidRDefault="00D8695F">
            <w:pPr>
              <w:tabs>
                <w:tab w:val="left" w:pos="-720"/>
              </w:tabs>
              <w:suppressAutoHyphens/>
            </w:pPr>
            <w:r>
              <w:rPr>
                <w:b/>
              </w:rPr>
              <w:t>Česká republika</w:t>
            </w:r>
          </w:p>
          <w:p w14:paraId="2D3C04CB" w14:textId="77777777" w:rsidR="00E25611" w:rsidRDefault="00D8695F">
            <w:pPr>
              <w:tabs>
                <w:tab w:val="left" w:pos="-720"/>
              </w:tabs>
              <w:suppressAutoHyphens/>
            </w:pPr>
            <w:r>
              <w:t>UCB s.r.o.</w:t>
            </w:r>
          </w:p>
          <w:p w14:paraId="2D3C04CC" w14:textId="77777777" w:rsidR="00E25611" w:rsidRDefault="00D8695F">
            <w:r>
              <w:t>Tel: +420 221 773 411</w:t>
            </w:r>
          </w:p>
          <w:p w14:paraId="2D3C04CD" w14:textId="77777777" w:rsidR="00E25611" w:rsidRDefault="00E25611">
            <w:pPr>
              <w:tabs>
                <w:tab w:val="left" w:pos="-720"/>
              </w:tabs>
              <w:suppressAutoHyphens/>
            </w:pPr>
          </w:p>
        </w:tc>
        <w:tc>
          <w:tcPr>
            <w:tcW w:w="4678" w:type="dxa"/>
          </w:tcPr>
          <w:p w14:paraId="2D3C04CE" w14:textId="77777777" w:rsidR="00E25611" w:rsidRDefault="00D8695F">
            <w:pPr>
              <w:rPr>
                <w:b/>
              </w:rPr>
            </w:pPr>
            <w:proofErr w:type="spellStart"/>
            <w:r>
              <w:rPr>
                <w:b/>
              </w:rPr>
              <w:t>Magyarország</w:t>
            </w:r>
            <w:proofErr w:type="spellEnd"/>
          </w:p>
          <w:p w14:paraId="2D3C04CF" w14:textId="77777777" w:rsidR="00E25611" w:rsidRDefault="00D8695F">
            <w:r>
              <w:t xml:space="preserve">UCB </w:t>
            </w:r>
            <w:proofErr w:type="spellStart"/>
            <w:r>
              <w:t>Magyarország</w:t>
            </w:r>
            <w:proofErr w:type="spellEnd"/>
            <w:r>
              <w:t xml:space="preserve"> </w:t>
            </w:r>
            <w:proofErr w:type="spellStart"/>
            <w:r>
              <w:t>Kft</w:t>
            </w:r>
            <w:proofErr w:type="spellEnd"/>
            <w:r>
              <w:t>.</w:t>
            </w:r>
          </w:p>
          <w:p w14:paraId="2D3C04D0" w14:textId="77777777" w:rsidR="00E25611" w:rsidRDefault="00D8695F">
            <w:r>
              <w:t>Tel.: +36-(1) 391 0060</w:t>
            </w:r>
          </w:p>
          <w:p w14:paraId="2D3C04D1" w14:textId="77777777" w:rsidR="00E25611" w:rsidRDefault="00E25611"/>
        </w:tc>
      </w:tr>
      <w:tr w:rsidR="00E25611" w14:paraId="2D3C04DB" w14:textId="77777777">
        <w:trPr>
          <w:cantSplit/>
        </w:trPr>
        <w:tc>
          <w:tcPr>
            <w:tcW w:w="4644" w:type="dxa"/>
          </w:tcPr>
          <w:p w14:paraId="2D3C04D3" w14:textId="77777777" w:rsidR="00E25611" w:rsidRDefault="00D8695F">
            <w:proofErr w:type="spellStart"/>
            <w:r>
              <w:rPr>
                <w:b/>
              </w:rPr>
              <w:t>Danmark</w:t>
            </w:r>
            <w:proofErr w:type="spellEnd"/>
          </w:p>
          <w:p w14:paraId="2D3C04D4" w14:textId="77777777" w:rsidR="00E25611" w:rsidRDefault="00D8695F">
            <w:r>
              <w:t xml:space="preserve">UCB </w:t>
            </w:r>
            <w:proofErr w:type="spellStart"/>
            <w:r>
              <w:t>Nordic</w:t>
            </w:r>
            <w:proofErr w:type="spellEnd"/>
            <w:r>
              <w:t xml:space="preserve"> A/S</w:t>
            </w:r>
          </w:p>
          <w:p w14:paraId="2D3C04D5" w14:textId="6FB39B42" w:rsidR="00E25611" w:rsidRDefault="00D8695F">
            <w:proofErr w:type="spellStart"/>
            <w:r>
              <w:t>Tlf</w:t>
            </w:r>
            <w:proofErr w:type="spellEnd"/>
            <w:r w:rsidR="00C401CA">
              <w:t>.</w:t>
            </w:r>
            <w:r>
              <w:t>: +45-32 46 24 00</w:t>
            </w:r>
          </w:p>
          <w:p w14:paraId="2D3C04D6" w14:textId="77777777" w:rsidR="00E25611" w:rsidRDefault="00E25611"/>
        </w:tc>
        <w:tc>
          <w:tcPr>
            <w:tcW w:w="4678" w:type="dxa"/>
          </w:tcPr>
          <w:p w14:paraId="2D3C04D7" w14:textId="77777777" w:rsidR="00E25611" w:rsidRDefault="00D8695F">
            <w:pPr>
              <w:tabs>
                <w:tab w:val="left" w:pos="-720"/>
                <w:tab w:val="left" w:pos="4536"/>
              </w:tabs>
              <w:suppressAutoHyphens/>
              <w:rPr>
                <w:b/>
              </w:rPr>
            </w:pPr>
            <w:r>
              <w:rPr>
                <w:b/>
              </w:rPr>
              <w:t>Malta</w:t>
            </w:r>
          </w:p>
          <w:p w14:paraId="2D3C04D8" w14:textId="77777777" w:rsidR="00E25611" w:rsidRDefault="00D8695F">
            <w:proofErr w:type="spellStart"/>
            <w:r>
              <w:t>Pharmasud</w:t>
            </w:r>
            <w:proofErr w:type="spellEnd"/>
            <w:r>
              <w:t xml:space="preserve"> Ltd.</w:t>
            </w:r>
          </w:p>
          <w:p w14:paraId="2D3C04D9" w14:textId="77777777" w:rsidR="00E25611" w:rsidRDefault="00D8695F">
            <w:pPr>
              <w:tabs>
                <w:tab w:val="left" w:pos="-720"/>
              </w:tabs>
              <w:suppressAutoHyphens/>
            </w:pPr>
            <w:r>
              <w:t>Tel: +356-21 37 64 36</w:t>
            </w:r>
          </w:p>
          <w:p w14:paraId="2D3C04DA" w14:textId="77777777" w:rsidR="00E25611" w:rsidRDefault="00E25611">
            <w:pPr>
              <w:tabs>
                <w:tab w:val="left" w:pos="-720"/>
              </w:tabs>
              <w:suppressAutoHyphens/>
            </w:pPr>
          </w:p>
        </w:tc>
      </w:tr>
      <w:tr w:rsidR="00E25611" w14:paraId="2D3C04E4" w14:textId="77777777">
        <w:trPr>
          <w:cantSplit/>
        </w:trPr>
        <w:tc>
          <w:tcPr>
            <w:tcW w:w="4644" w:type="dxa"/>
          </w:tcPr>
          <w:p w14:paraId="2D3C04DC" w14:textId="77777777" w:rsidR="00E25611" w:rsidRDefault="00D8695F">
            <w:proofErr w:type="spellStart"/>
            <w:r>
              <w:rPr>
                <w:b/>
              </w:rPr>
              <w:t>Deutschland</w:t>
            </w:r>
            <w:proofErr w:type="spellEnd"/>
          </w:p>
          <w:p w14:paraId="2D3C04DD" w14:textId="77777777" w:rsidR="00E25611" w:rsidRDefault="00D8695F">
            <w:r>
              <w:t xml:space="preserve">UCB Pharma </w:t>
            </w:r>
            <w:proofErr w:type="spellStart"/>
            <w:r>
              <w:t>GmbH</w:t>
            </w:r>
            <w:proofErr w:type="spellEnd"/>
          </w:p>
          <w:p w14:paraId="2D3C04DE" w14:textId="77777777" w:rsidR="00E25611" w:rsidRDefault="00D8695F">
            <w:r>
              <w:t>Tel: +49-(0) 2173 48 48 48</w:t>
            </w:r>
          </w:p>
          <w:p w14:paraId="2D3C04DF" w14:textId="77777777" w:rsidR="00E25611" w:rsidRDefault="00E25611"/>
        </w:tc>
        <w:tc>
          <w:tcPr>
            <w:tcW w:w="4678" w:type="dxa"/>
          </w:tcPr>
          <w:p w14:paraId="2D3C04E0" w14:textId="77777777" w:rsidR="00E25611" w:rsidRDefault="00D8695F">
            <w:proofErr w:type="spellStart"/>
            <w:r>
              <w:rPr>
                <w:b/>
              </w:rPr>
              <w:t>Nederland</w:t>
            </w:r>
            <w:proofErr w:type="spellEnd"/>
          </w:p>
          <w:p w14:paraId="2D3C04E1" w14:textId="77777777" w:rsidR="00E25611" w:rsidRDefault="00D8695F">
            <w:r>
              <w:t>UCB Pharma B.V.</w:t>
            </w:r>
          </w:p>
          <w:p w14:paraId="2D3C04E2" w14:textId="511AA9D6" w:rsidR="00E25611" w:rsidRDefault="00D8695F">
            <w:r>
              <w:t>Tel: +31-(0)76-573 11 40</w:t>
            </w:r>
          </w:p>
          <w:p w14:paraId="2D3C04E3" w14:textId="77777777" w:rsidR="00E25611" w:rsidRDefault="00E25611"/>
        </w:tc>
      </w:tr>
      <w:tr w:rsidR="00E25611" w14:paraId="2D3C04ED" w14:textId="77777777">
        <w:trPr>
          <w:cantSplit/>
        </w:trPr>
        <w:tc>
          <w:tcPr>
            <w:tcW w:w="4644" w:type="dxa"/>
          </w:tcPr>
          <w:p w14:paraId="2D3C04E5" w14:textId="77777777" w:rsidR="00E25611" w:rsidRDefault="00D8695F">
            <w:pPr>
              <w:tabs>
                <w:tab w:val="left" w:pos="-720"/>
              </w:tabs>
              <w:suppressAutoHyphens/>
              <w:rPr>
                <w:b/>
              </w:rPr>
            </w:pPr>
            <w:proofErr w:type="spellStart"/>
            <w:r>
              <w:rPr>
                <w:b/>
              </w:rPr>
              <w:t>Eesti</w:t>
            </w:r>
            <w:proofErr w:type="spellEnd"/>
          </w:p>
          <w:p w14:paraId="2D3C04E6" w14:textId="77777777" w:rsidR="00E25611" w:rsidRDefault="00D8695F">
            <w:pPr>
              <w:tabs>
                <w:tab w:val="left" w:pos="-720"/>
              </w:tabs>
              <w:suppressAutoHyphens/>
            </w:pPr>
            <w:r>
              <w:t xml:space="preserve">UCB Pharma </w:t>
            </w:r>
            <w:proofErr w:type="spellStart"/>
            <w:r>
              <w:t>Oy</w:t>
            </w:r>
            <w:proofErr w:type="spellEnd"/>
            <w:r>
              <w:t xml:space="preserve"> Finland</w:t>
            </w:r>
          </w:p>
          <w:p w14:paraId="2D3C04E7" w14:textId="4762E573" w:rsidR="00E25611" w:rsidRDefault="00D8695F">
            <w:pPr>
              <w:tabs>
                <w:tab w:val="left" w:pos="-720"/>
              </w:tabs>
              <w:suppressAutoHyphens/>
            </w:pPr>
            <w:r>
              <w:t>Tel: +</w:t>
            </w:r>
            <w:ins w:id="154" w:author="Autor">
              <w:r w:rsidR="007E2F5B">
                <w:t xml:space="preserve"> </w:t>
              </w:r>
            </w:ins>
            <w:r>
              <w:t>358</w:t>
            </w:r>
            <w:ins w:id="155" w:author="Autor">
              <w:r w:rsidR="00642225">
                <w:t xml:space="preserve"> </w:t>
              </w:r>
            </w:ins>
            <w:del w:id="156" w:author="Autor">
              <w:r w:rsidDel="00642225">
                <w:delText>-</w:delText>
              </w:r>
            </w:del>
            <w:r>
              <w:t>9</w:t>
            </w:r>
            <w:ins w:id="157" w:author="Autor">
              <w:r w:rsidR="00642225">
                <w:t xml:space="preserve"> </w:t>
              </w:r>
            </w:ins>
            <w:r>
              <w:t>2</w:t>
            </w:r>
            <w:del w:id="158" w:author="Autor">
              <w:r w:rsidDel="00642225">
                <w:delText xml:space="preserve"> </w:delText>
              </w:r>
            </w:del>
            <w:r>
              <w:t>514 42</w:t>
            </w:r>
            <w:ins w:id="159" w:author="Autor">
              <w:r w:rsidR="00642225">
                <w:t>3</w:t>
              </w:r>
            </w:ins>
            <w:del w:id="160" w:author="Autor">
              <w:r w:rsidDel="00642225">
                <w:delText>2</w:delText>
              </w:r>
            </w:del>
            <w:r>
              <w:t>1 (</w:t>
            </w:r>
            <w:proofErr w:type="spellStart"/>
            <w:r>
              <w:t>Soome</w:t>
            </w:r>
            <w:proofErr w:type="spellEnd"/>
            <w:r>
              <w:t>)</w:t>
            </w:r>
          </w:p>
          <w:p w14:paraId="2D3C04E8" w14:textId="77777777" w:rsidR="00E25611" w:rsidRDefault="00E25611">
            <w:pPr>
              <w:tabs>
                <w:tab w:val="left" w:pos="-720"/>
              </w:tabs>
              <w:suppressAutoHyphens/>
            </w:pPr>
          </w:p>
        </w:tc>
        <w:tc>
          <w:tcPr>
            <w:tcW w:w="4678" w:type="dxa"/>
          </w:tcPr>
          <w:p w14:paraId="2D3C04E9" w14:textId="77777777" w:rsidR="00E25611" w:rsidRDefault="00D8695F">
            <w:pPr>
              <w:widowControl w:val="0"/>
              <w:rPr>
                <w:b/>
              </w:rPr>
            </w:pPr>
            <w:proofErr w:type="spellStart"/>
            <w:r>
              <w:rPr>
                <w:b/>
              </w:rPr>
              <w:t>Norge</w:t>
            </w:r>
            <w:proofErr w:type="spellEnd"/>
          </w:p>
          <w:p w14:paraId="2D3C04EA" w14:textId="77777777" w:rsidR="00E25611" w:rsidRDefault="00D8695F">
            <w:pPr>
              <w:widowControl w:val="0"/>
            </w:pPr>
            <w:r>
              <w:t xml:space="preserve">UCB </w:t>
            </w:r>
            <w:proofErr w:type="spellStart"/>
            <w:r>
              <w:t>Nordic</w:t>
            </w:r>
            <w:proofErr w:type="spellEnd"/>
            <w:r>
              <w:t xml:space="preserve"> A/S</w:t>
            </w:r>
          </w:p>
          <w:p w14:paraId="2D3C04EB" w14:textId="27A3AA54" w:rsidR="00E25611" w:rsidRDefault="00D8695F">
            <w:pPr>
              <w:widowControl w:val="0"/>
            </w:pPr>
            <w:proofErr w:type="spellStart"/>
            <w:r>
              <w:t>Tlf</w:t>
            </w:r>
            <w:proofErr w:type="spellEnd"/>
            <w:r>
              <w:t>: +</w:t>
            </w:r>
            <w:ins w:id="161" w:author="Autor">
              <w:r w:rsidR="00AC2AFB">
                <w:t xml:space="preserve"> </w:t>
              </w:r>
            </w:ins>
            <w:r>
              <w:t>4</w:t>
            </w:r>
            <w:ins w:id="162" w:author="Autor">
              <w:r w:rsidR="00642225" w:rsidRPr="00642225">
                <w:t>7 / 67 16 5880</w:t>
              </w:r>
            </w:ins>
            <w:del w:id="163" w:author="Autor">
              <w:r w:rsidDel="00642225">
                <w:delText>5-32 46 24 00</w:delText>
              </w:r>
            </w:del>
          </w:p>
          <w:p w14:paraId="2D3C04EC" w14:textId="77777777" w:rsidR="00E25611" w:rsidRDefault="00E25611">
            <w:pPr>
              <w:widowControl w:val="0"/>
            </w:pPr>
          </w:p>
        </w:tc>
      </w:tr>
      <w:tr w:rsidR="00E25611" w14:paraId="2D3C04F5" w14:textId="77777777">
        <w:trPr>
          <w:cantSplit/>
        </w:trPr>
        <w:tc>
          <w:tcPr>
            <w:tcW w:w="4644" w:type="dxa"/>
          </w:tcPr>
          <w:p w14:paraId="2D3C04EE" w14:textId="77777777" w:rsidR="00E25611" w:rsidRDefault="00D8695F">
            <w:pPr>
              <w:rPr>
                <w:b/>
              </w:rPr>
            </w:pPr>
            <w:proofErr w:type="spellStart"/>
            <w:r>
              <w:rPr>
                <w:b/>
              </w:rPr>
              <w:lastRenderedPageBreak/>
              <w:t>Ελλάδ</w:t>
            </w:r>
            <w:proofErr w:type="spellEnd"/>
            <w:r>
              <w:rPr>
                <w:b/>
              </w:rPr>
              <w:t>α</w:t>
            </w:r>
          </w:p>
          <w:p w14:paraId="2D3C04EF" w14:textId="77777777" w:rsidR="00E25611" w:rsidRDefault="00D8695F">
            <w:r>
              <w:t xml:space="preserve">UCB Α.Ε. </w:t>
            </w:r>
          </w:p>
          <w:p w14:paraId="2D3C04F0" w14:textId="77777777" w:rsidR="00E25611" w:rsidRDefault="00D8695F">
            <w:proofErr w:type="spellStart"/>
            <w:r>
              <w:t>Τηλ</w:t>
            </w:r>
            <w:proofErr w:type="spellEnd"/>
            <w:r>
              <w:t>: +30-2109974000</w:t>
            </w:r>
          </w:p>
          <w:p w14:paraId="2D3C04F1" w14:textId="77777777" w:rsidR="00E25611" w:rsidRDefault="00E25611"/>
        </w:tc>
        <w:tc>
          <w:tcPr>
            <w:tcW w:w="4678" w:type="dxa"/>
          </w:tcPr>
          <w:p w14:paraId="2D3C04F2" w14:textId="77777777" w:rsidR="00E25611" w:rsidRDefault="00D8695F">
            <w:pPr>
              <w:rPr>
                <w:b/>
              </w:rPr>
            </w:pPr>
            <w:proofErr w:type="spellStart"/>
            <w:r>
              <w:rPr>
                <w:b/>
              </w:rPr>
              <w:t>Österreich</w:t>
            </w:r>
            <w:proofErr w:type="spellEnd"/>
          </w:p>
          <w:p w14:paraId="2D3C04F3" w14:textId="77777777" w:rsidR="00E25611" w:rsidRDefault="00D8695F">
            <w:r>
              <w:t xml:space="preserve">UCB Pharma </w:t>
            </w:r>
            <w:proofErr w:type="spellStart"/>
            <w:r>
              <w:t>GmbH</w:t>
            </w:r>
            <w:proofErr w:type="spellEnd"/>
          </w:p>
          <w:p w14:paraId="2D3C04F4" w14:textId="77777777" w:rsidR="00E25611" w:rsidRDefault="00D8695F">
            <w:r>
              <w:t>Tel: +43-(0)1 291 80 00</w:t>
            </w:r>
          </w:p>
        </w:tc>
      </w:tr>
      <w:tr w:rsidR="00E25611" w14:paraId="2D3C04FE" w14:textId="77777777">
        <w:trPr>
          <w:cantSplit/>
        </w:trPr>
        <w:tc>
          <w:tcPr>
            <w:tcW w:w="4644" w:type="dxa"/>
          </w:tcPr>
          <w:p w14:paraId="2D3C04F6" w14:textId="77777777" w:rsidR="00E25611" w:rsidRDefault="00D8695F">
            <w:pPr>
              <w:rPr>
                <w:b/>
              </w:rPr>
            </w:pPr>
            <w:proofErr w:type="spellStart"/>
            <w:r>
              <w:rPr>
                <w:b/>
              </w:rPr>
              <w:t>España</w:t>
            </w:r>
            <w:proofErr w:type="spellEnd"/>
          </w:p>
          <w:p w14:paraId="2D3C04F7" w14:textId="77777777" w:rsidR="00E25611" w:rsidRDefault="00D8695F">
            <w:r>
              <w:t>UCB Pharma S.A.</w:t>
            </w:r>
          </w:p>
          <w:p w14:paraId="2D3C04F8" w14:textId="77777777" w:rsidR="00E25611" w:rsidRDefault="00D8695F">
            <w:r>
              <w:t>Tel: +34-91 570 34 44</w:t>
            </w:r>
          </w:p>
          <w:p w14:paraId="2D3C04F9" w14:textId="77777777" w:rsidR="00E25611" w:rsidRDefault="00E25611"/>
        </w:tc>
        <w:tc>
          <w:tcPr>
            <w:tcW w:w="4678" w:type="dxa"/>
          </w:tcPr>
          <w:p w14:paraId="2D3C04FA" w14:textId="77777777" w:rsidR="00E25611" w:rsidRDefault="00D8695F">
            <w:pPr>
              <w:rPr>
                <w:b/>
              </w:rPr>
            </w:pPr>
            <w:proofErr w:type="spellStart"/>
            <w:r>
              <w:rPr>
                <w:b/>
              </w:rPr>
              <w:t>Polska</w:t>
            </w:r>
            <w:proofErr w:type="spellEnd"/>
          </w:p>
          <w:p w14:paraId="2D3C04FB" w14:textId="3DDFAA54" w:rsidR="00E25611" w:rsidRDefault="00D8695F">
            <w:r>
              <w:t xml:space="preserve">UCB Pharma </w:t>
            </w:r>
            <w:proofErr w:type="spellStart"/>
            <w:r>
              <w:t>Sp</w:t>
            </w:r>
            <w:proofErr w:type="spellEnd"/>
            <w:r>
              <w:t xml:space="preserve">. z </w:t>
            </w:r>
            <w:proofErr w:type="spellStart"/>
            <w:r>
              <w:t>o.o</w:t>
            </w:r>
            <w:proofErr w:type="spellEnd"/>
            <w:r>
              <w:t>.</w:t>
            </w:r>
            <w:ins w:id="164" w:author="Autor">
              <w:r w:rsidR="007D5365" w:rsidRPr="007D5365">
                <w:t xml:space="preserve"> / VEDIM </w:t>
              </w:r>
              <w:proofErr w:type="spellStart"/>
              <w:r w:rsidR="007D5365" w:rsidRPr="007D5365">
                <w:t>Sp</w:t>
              </w:r>
              <w:proofErr w:type="spellEnd"/>
              <w:r w:rsidR="007D5365" w:rsidRPr="007D5365">
                <w:t xml:space="preserve">. z </w:t>
              </w:r>
              <w:proofErr w:type="spellStart"/>
              <w:r w:rsidR="007D5365" w:rsidRPr="007D5365">
                <w:t>o.o</w:t>
              </w:r>
              <w:proofErr w:type="spellEnd"/>
              <w:r w:rsidR="007D5365" w:rsidRPr="007D5365">
                <w:t>.</w:t>
              </w:r>
            </w:ins>
          </w:p>
          <w:p w14:paraId="2D3C04FC" w14:textId="5BCB57D1" w:rsidR="00E25611" w:rsidRDefault="00D8695F">
            <w:r>
              <w:t>Tel</w:t>
            </w:r>
            <w:del w:id="165" w:author="Autor">
              <w:r w:rsidDel="007D5365">
                <w:delText>.</w:delText>
              </w:r>
            </w:del>
            <w:r>
              <w:t>: +</w:t>
            </w:r>
            <w:ins w:id="166" w:author="Autor">
              <w:r w:rsidR="00D65E81">
                <w:t xml:space="preserve"> </w:t>
              </w:r>
            </w:ins>
            <w:r>
              <w:t>48</w:t>
            </w:r>
            <w:ins w:id="167" w:author="Autor">
              <w:r w:rsidR="007D5365">
                <w:t xml:space="preserve"> </w:t>
              </w:r>
            </w:ins>
            <w:del w:id="168" w:author="Autor">
              <w:r w:rsidDel="007D5365">
                <w:delText>-</w:delText>
              </w:r>
            </w:del>
            <w:r>
              <w:t>22 696 99 20</w:t>
            </w:r>
          </w:p>
          <w:p w14:paraId="2D3C04FD" w14:textId="77777777" w:rsidR="00E25611" w:rsidRDefault="00E25611"/>
        </w:tc>
      </w:tr>
      <w:tr w:rsidR="00E25611" w14:paraId="2D3C0506" w14:textId="77777777">
        <w:trPr>
          <w:cantSplit/>
        </w:trPr>
        <w:tc>
          <w:tcPr>
            <w:tcW w:w="4644" w:type="dxa"/>
          </w:tcPr>
          <w:p w14:paraId="2D3C04FF" w14:textId="77777777" w:rsidR="00E25611" w:rsidRDefault="00D8695F">
            <w:pPr>
              <w:rPr>
                <w:b/>
              </w:rPr>
            </w:pPr>
            <w:proofErr w:type="spellStart"/>
            <w:r>
              <w:rPr>
                <w:b/>
              </w:rPr>
              <w:t>France</w:t>
            </w:r>
            <w:proofErr w:type="spellEnd"/>
          </w:p>
          <w:p w14:paraId="2D3C0500" w14:textId="1980AFF7" w:rsidR="00E25611" w:rsidRDefault="00D8695F">
            <w:r>
              <w:t>UCB Pharma</w:t>
            </w:r>
            <w:del w:id="169" w:author="Autor">
              <w:r w:rsidDel="007D5365">
                <w:delText xml:space="preserve"> S.A.</w:delText>
              </w:r>
            </w:del>
          </w:p>
          <w:p w14:paraId="2D3C0501" w14:textId="2BCFF9A0" w:rsidR="00E25611" w:rsidRDefault="00D8695F">
            <w:proofErr w:type="spellStart"/>
            <w:r>
              <w:t>Tél</w:t>
            </w:r>
            <w:proofErr w:type="spellEnd"/>
            <w:r>
              <w:t>: +</w:t>
            </w:r>
            <w:ins w:id="170" w:author="Autor">
              <w:r w:rsidR="00D65E81">
                <w:t xml:space="preserve"> </w:t>
              </w:r>
            </w:ins>
            <w:r>
              <w:t>33</w:t>
            </w:r>
            <w:ins w:id="171" w:author="Autor">
              <w:r w:rsidR="007D5365" w:rsidRPr="007D5365">
                <w:t xml:space="preserve"> / </w:t>
              </w:r>
            </w:ins>
            <w:del w:id="172" w:author="Autor">
              <w:r w:rsidDel="007D5365">
                <w:delText>-</w:delText>
              </w:r>
            </w:del>
            <w:r>
              <w:t>(0)1 47 29 44 35</w:t>
            </w:r>
          </w:p>
        </w:tc>
        <w:tc>
          <w:tcPr>
            <w:tcW w:w="4678" w:type="dxa"/>
          </w:tcPr>
          <w:p w14:paraId="2D3C0502" w14:textId="77777777" w:rsidR="00E25611" w:rsidRDefault="00D8695F">
            <w:pPr>
              <w:rPr>
                <w:b/>
              </w:rPr>
            </w:pPr>
            <w:proofErr w:type="spellStart"/>
            <w:r>
              <w:rPr>
                <w:b/>
              </w:rPr>
              <w:t>Portugal</w:t>
            </w:r>
            <w:proofErr w:type="spellEnd"/>
          </w:p>
          <w:p w14:paraId="2D3C0503" w14:textId="77777777" w:rsidR="00E25611" w:rsidRDefault="00D8695F">
            <w:r>
              <w:t>BIAL-</w:t>
            </w:r>
            <w:proofErr w:type="spellStart"/>
            <w:r>
              <w:t>Portela</w:t>
            </w:r>
            <w:proofErr w:type="spellEnd"/>
            <w:r>
              <w:t xml:space="preserve"> &amp; Cª, S.A.</w:t>
            </w:r>
          </w:p>
          <w:p w14:paraId="2D3C0504" w14:textId="77777777" w:rsidR="00E25611" w:rsidRDefault="00D8695F">
            <w:r>
              <w:t>Tel: +351-22 986 61 00</w:t>
            </w:r>
          </w:p>
          <w:p w14:paraId="2D3C0505" w14:textId="77777777" w:rsidR="00E25611" w:rsidRDefault="00E25611"/>
        </w:tc>
      </w:tr>
      <w:tr w:rsidR="00E25611" w14:paraId="2D3C050F" w14:textId="77777777">
        <w:trPr>
          <w:cantSplit/>
        </w:trPr>
        <w:tc>
          <w:tcPr>
            <w:tcW w:w="4644" w:type="dxa"/>
          </w:tcPr>
          <w:p w14:paraId="2D3C0507" w14:textId="77777777" w:rsidR="00E25611" w:rsidRDefault="00D8695F">
            <w:pPr>
              <w:autoSpaceDE w:val="0"/>
              <w:autoSpaceDN w:val="0"/>
              <w:rPr>
                <w:b/>
                <w:bCs/>
              </w:rPr>
            </w:pPr>
            <w:proofErr w:type="spellStart"/>
            <w:r>
              <w:rPr>
                <w:b/>
                <w:bCs/>
              </w:rPr>
              <w:t>Hrvatska</w:t>
            </w:r>
            <w:proofErr w:type="spellEnd"/>
          </w:p>
          <w:p w14:paraId="2D3C0508" w14:textId="77777777" w:rsidR="00E25611" w:rsidRDefault="00D8695F">
            <w:pPr>
              <w:autoSpaceDE w:val="0"/>
              <w:autoSpaceDN w:val="0"/>
            </w:pPr>
            <w:proofErr w:type="spellStart"/>
            <w:r>
              <w:t>Medis</w:t>
            </w:r>
            <w:proofErr w:type="spellEnd"/>
            <w:r>
              <w:t xml:space="preserve"> </w:t>
            </w:r>
            <w:proofErr w:type="spellStart"/>
            <w:r>
              <w:t>Adria</w:t>
            </w:r>
            <w:proofErr w:type="spellEnd"/>
            <w:r>
              <w:t xml:space="preserve"> </w:t>
            </w:r>
            <w:proofErr w:type="spellStart"/>
            <w:r>
              <w:t>d.o.o</w:t>
            </w:r>
            <w:proofErr w:type="spellEnd"/>
            <w:r>
              <w:t>.</w:t>
            </w:r>
          </w:p>
          <w:p w14:paraId="2D3C0509" w14:textId="77777777" w:rsidR="00E25611" w:rsidRDefault="00D8695F">
            <w:r>
              <w:t>Tel: +385-(0)1 230 34 46</w:t>
            </w:r>
          </w:p>
          <w:p w14:paraId="2D3C050A" w14:textId="77777777" w:rsidR="00E25611" w:rsidRDefault="00E25611">
            <w:pPr>
              <w:rPr>
                <w:b/>
              </w:rPr>
            </w:pPr>
          </w:p>
        </w:tc>
        <w:tc>
          <w:tcPr>
            <w:tcW w:w="4678" w:type="dxa"/>
          </w:tcPr>
          <w:p w14:paraId="2D3C050B" w14:textId="77777777" w:rsidR="00E25611" w:rsidRDefault="00D8695F">
            <w:pPr>
              <w:tabs>
                <w:tab w:val="left" w:pos="-720"/>
                <w:tab w:val="left" w:pos="4536"/>
              </w:tabs>
              <w:suppressAutoHyphens/>
              <w:rPr>
                <w:b/>
              </w:rPr>
            </w:pPr>
            <w:proofErr w:type="spellStart"/>
            <w:r>
              <w:rPr>
                <w:b/>
              </w:rPr>
              <w:t>România</w:t>
            </w:r>
            <w:proofErr w:type="spellEnd"/>
          </w:p>
          <w:p w14:paraId="2D3C050C" w14:textId="77777777" w:rsidR="00E25611" w:rsidRDefault="00D8695F">
            <w:pPr>
              <w:tabs>
                <w:tab w:val="left" w:pos="-720"/>
                <w:tab w:val="left" w:pos="4536"/>
              </w:tabs>
              <w:suppressAutoHyphens/>
            </w:pPr>
            <w:r>
              <w:t xml:space="preserve">UCB Pharma </w:t>
            </w:r>
            <w:proofErr w:type="spellStart"/>
            <w:r>
              <w:t>România</w:t>
            </w:r>
            <w:proofErr w:type="spellEnd"/>
            <w:r>
              <w:t xml:space="preserve"> S.R.L.</w:t>
            </w:r>
          </w:p>
          <w:p w14:paraId="2D3C050D" w14:textId="77777777" w:rsidR="00E25611" w:rsidRDefault="00D8695F">
            <w:pPr>
              <w:tabs>
                <w:tab w:val="left" w:pos="-720"/>
                <w:tab w:val="left" w:pos="4536"/>
              </w:tabs>
              <w:suppressAutoHyphens/>
            </w:pPr>
            <w:r>
              <w:t>Tel: +40-21 300 29 04</w:t>
            </w:r>
          </w:p>
          <w:p w14:paraId="2D3C050E" w14:textId="77777777" w:rsidR="00E25611" w:rsidRDefault="00E25611">
            <w:pPr>
              <w:tabs>
                <w:tab w:val="left" w:pos="-720"/>
              </w:tabs>
              <w:suppressAutoHyphens/>
              <w:rPr>
                <w:b/>
              </w:rPr>
            </w:pPr>
          </w:p>
        </w:tc>
      </w:tr>
      <w:tr w:rsidR="00E25611" w14:paraId="2D3C0518" w14:textId="77777777">
        <w:trPr>
          <w:cantSplit/>
        </w:trPr>
        <w:tc>
          <w:tcPr>
            <w:tcW w:w="4644" w:type="dxa"/>
          </w:tcPr>
          <w:p w14:paraId="2D3C0510" w14:textId="77777777" w:rsidR="00E25611" w:rsidRDefault="00D8695F">
            <w:pPr>
              <w:rPr>
                <w:b/>
              </w:rPr>
            </w:pPr>
            <w:proofErr w:type="spellStart"/>
            <w:r>
              <w:rPr>
                <w:b/>
              </w:rPr>
              <w:t>Ireland</w:t>
            </w:r>
            <w:proofErr w:type="spellEnd"/>
          </w:p>
          <w:p w14:paraId="2D3C0511" w14:textId="77777777" w:rsidR="00E25611" w:rsidRDefault="00D8695F">
            <w:r>
              <w:t xml:space="preserve">UCB (Pharma) </w:t>
            </w:r>
            <w:proofErr w:type="spellStart"/>
            <w:r>
              <w:t>Ireland</w:t>
            </w:r>
            <w:proofErr w:type="spellEnd"/>
            <w:r>
              <w:t xml:space="preserve"> Ltd.</w:t>
            </w:r>
          </w:p>
          <w:p w14:paraId="2D3C0512" w14:textId="77777777" w:rsidR="00E25611" w:rsidRDefault="00D8695F">
            <w:r>
              <w:t xml:space="preserve">Tel: +353-(0)1 46 37 395 </w:t>
            </w:r>
          </w:p>
          <w:p w14:paraId="2D3C0513" w14:textId="77777777" w:rsidR="00E25611" w:rsidRDefault="00E25611">
            <w:pPr>
              <w:rPr>
                <w:b/>
              </w:rPr>
            </w:pPr>
          </w:p>
        </w:tc>
        <w:tc>
          <w:tcPr>
            <w:tcW w:w="4678" w:type="dxa"/>
          </w:tcPr>
          <w:p w14:paraId="2D3C0514" w14:textId="77777777" w:rsidR="00E25611" w:rsidRDefault="00D8695F">
            <w:proofErr w:type="spellStart"/>
            <w:r>
              <w:rPr>
                <w:b/>
              </w:rPr>
              <w:t>Slovenija</w:t>
            </w:r>
            <w:proofErr w:type="spellEnd"/>
          </w:p>
          <w:p w14:paraId="2D3C0515" w14:textId="77777777" w:rsidR="00E25611" w:rsidRDefault="00D8695F">
            <w:proofErr w:type="spellStart"/>
            <w:r>
              <w:t>Medis</w:t>
            </w:r>
            <w:proofErr w:type="spellEnd"/>
            <w:r>
              <w:t xml:space="preserve">, </w:t>
            </w:r>
            <w:proofErr w:type="spellStart"/>
            <w:r>
              <w:t>d.o.o</w:t>
            </w:r>
            <w:proofErr w:type="spellEnd"/>
            <w:r>
              <w:t>.</w:t>
            </w:r>
          </w:p>
          <w:p w14:paraId="2D3C0516" w14:textId="77777777" w:rsidR="00E25611" w:rsidRDefault="00D8695F">
            <w:r>
              <w:t>Tel: +386-1 589 69 00</w:t>
            </w:r>
          </w:p>
          <w:p w14:paraId="2D3C0517" w14:textId="77777777" w:rsidR="00E25611" w:rsidRDefault="00E25611">
            <w:pPr>
              <w:tabs>
                <w:tab w:val="left" w:pos="-720"/>
              </w:tabs>
              <w:suppressAutoHyphens/>
              <w:rPr>
                <w:b/>
              </w:rPr>
            </w:pPr>
          </w:p>
        </w:tc>
      </w:tr>
      <w:tr w:rsidR="00E25611" w14:paraId="2D3C0521" w14:textId="77777777">
        <w:trPr>
          <w:cantSplit/>
        </w:trPr>
        <w:tc>
          <w:tcPr>
            <w:tcW w:w="4644" w:type="dxa"/>
          </w:tcPr>
          <w:p w14:paraId="2D3C0519" w14:textId="77777777" w:rsidR="00E25611" w:rsidRDefault="00D8695F">
            <w:pPr>
              <w:rPr>
                <w:b/>
              </w:rPr>
            </w:pPr>
            <w:proofErr w:type="spellStart"/>
            <w:r>
              <w:rPr>
                <w:b/>
              </w:rPr>
              <w:t>Ísland</w:t>
            </w:r>
            <w:proofErr w:type="spellEnd"/>
          </w:p>
          <w:p w14:paraId="01A46438" w14:textId="77777777" w:rsidR="00C9059C" w:rsidRDefault="00C9059C" w:rsidP="00C9059C">
            <w:r>
              <w:t xml:space="preserve">UCB </w:t>
            </w:r>
            <w:proofErr w:type="spellStart"/>
            <w:r>
              <w:t>Nordic</w:t>
            </w:r>
            <w:proofErr w:type="spellEnd"/>
            <w:r>
              <w:t xml:space="preserve"> A/S</w:t>
            </w:r>
          </w:p>
          <w:p w14:paraId="2D3C051C" w14:textId="023B50B2" w:rsidR="00E25611" w:rsidRDefault="00C9059C">
            <w:proofErr w:type="spellStart"/>
            <w:r>
              <w:t>Sími</w:t>
            </w:r>
            <w:proofErr w:type="spellEnd"/>
            <w:r>
              <w:t>: + 45 / 32 46 24 00</w:t>
            </w:r>
          </w:p>
        </w:tc>
        <w:tc>
          <w:tcPr>
            <w:tcW w:w="4678" w:type="dxa"/>
          </w:tcPr>
          <w:p w14:paraId="2D3C051D" w14:textId="77777777" w:rsidR="00E25611" w:rsidRDefault="00D8695F">
            <w:pPr>
              <w:tabs>
                <w:tab w:val="left" w:pos="-720"/>
              </w:tabs>
              <w:suppressAutoHyphens/>
              <w:rPr>
                <w:b/>
              </w:rPr>
            </w:pPr>
            <w:r>
              <w:rPr>
                <w:b/>
              </w:rPr>
              <w:t>Slovenská republika</w:t>
            </w:r>
          </w:p>
          <w:p w14:paraId="2D3C051E" w14:textId="77777777" w:rsidR="00E25611" w:rsidRDefault="00D8695F">
            <w:pPr>
              <w:tabs>
                <w:tab w:val="left" w:pos="-720"/>
              </w:tabs>
              <w:suppressAutoHyphens/>
            </w:pPr>
            <w:r>
              <w:t>UCB s.r.o.</w:t>
            </w:r>
            <w:r>
              <w:rPr>
                <w:color w:val="000000"/>
              </w:rPr>
              <w:t>, organizačná zložka</w:t>
            </w:r>
          </w:p>
          <w:p w14:paraId="2D3C051F" w14:textId="77777777" w:rsidR="00E25611" w:rsidRDefault="00D8695F">
            <w:r>
              <w:t>Tel: +421 (0)2 5920 2020</w:t>
            </w:r>
          </w:p>
          <w:p w14:paraId="2D3C0520" w14:textId="77777777" w:rsidR="00E25611" w:rsidRDefault="00E25611"/>
        </w:tc>
      </w:tr>
      <w:tr w:rsidR="00E25611" w14:paraId="2D3C0529" w14:textId="77777777">
        <w:trPr>
          <w:cantSplit/>
        </w:trPr>
        <w:tc>
          <w:tcPr>
            <w:tcW w:w="4644" w:type="dxa"/>
          </w:tcPr>
          <w:p w14:paraId="2D3C0522" w14:textId="77777777" w:rsidR="00E25611" w:rsidRDefault="00D8695F">
            <w:pPr>
              <w:rPr>
                <w:b/>
              </w:rPr>
            </w:pPr>
            <w:proofErr w:type="spellStart"/>
            <w:r>
              <w:rPr>
                <w:b/>
              </w:rPr>
              <w:t>Italia</w:t>
            </w:r>
            <w:proofErr w:type="spellEnd"/>
          </w:p>
          <w:p w14:paraId="2D3C0523" w14:textId="77777777" w:rsidR="00E25611" w:rsidRDefault="00D8695F">
            <w:r>
              <w:t xml:space="preserve">UCB Pharma </w:t>
            </w:r>
            <w:proofErr w:type="spellStart"/>
            <w:r>
              <w:t>S.p.A</w:t>
            </w:r>
            <w:proofErr w:type="spellEnd"/>
            <w:r>
              <w:t>.</w:t>
            </w:r>
          </w:p>
          <w:p w14:paraId="2D3C0524" w14:textId="77777777" w:rsidR="00E25611" w:rsidRDefault="00D8695F">
            <w:pPr>
              <w:rPr>
                <w:b/>
              </w:rPr>
            </w:pPr>
            <w:r>
              <w:t>Tel: +39-02 300 791</w:t>
            </w:r>
          </w:p>
        </w:tc>
        <w:tc>
          <w:tcPr>
            <w:tcW w:w="4678" w:type="dxa"/>
          </w:tcPr>
          <w:p w14:paraId="2D3C0525" w14:textId="77777777" w:rsidR="00E25611" w:rsidRDefault="00D8695F">
            <w:pPr>
              <w:rPr>
                <w:b/>
              </w:rPr>
            </w:pPr>
            <w:proofErr w:type="spellStart"/>
            <w:r>
              <w:rPr>
                <w:b/>
              </w:rPr>
              <w:t>Suomi</w:t>
            </w:r>
            <w:proofErr w:type="spellEnd"/>
            <w:r>
              <w:rPr>
                <w:b/>
              </w:rPr>
              <w:t>/Finland</w:t>
            </w:r>
          </w:p>
          <w:p w14:paraId="2D3C0526" w14:textId="77777777" w:rsidR="00E25611" w:rsidRDefault="00D8695F">
            <w:r>
              <w:t xml:space="preserve">UCB Pharma </w:t>
            </w:r>
            <w:proofErr w:type="spellStart"/>
            <w:r>
              <w:t>Oy</w:t>
            </w:r>
            <w:proofErr w:type="spellEnd"/>
            <w:r>
              <w:t xml:space="preserve"> Finland</w:t>
            </w:r>
          </w:p>
          <w:p w14:paraId="2D3C0527" w14:textId="77777777" w:rsidR="00E25611" w:rsidRDefault="00D8695F">
            <w:proofErr w:type="spellStart"/>
            <w:r>
              <w:t>Puh</w:t>
            </w:r>
            <w:proofErr w:type="spellEnd"/>
            <w:r>
              <w:t>/Tel: +358-92 514 4221</w:t>
            </w:r>
          </w:p>
          <w:p w14:paraId="2D3C0528" w14:textId="77777777" w:rsidR="00E25611" w:rsidRDefault="00E25611">
            <w:pPr>
              <w:widowControl w:val="0"/>
            </w:pPr>
          </w:p>
        </w:tc>
      </w:tr>
      <w:tr w:rsidR="00E25611" w14:paraId="2D3C0531" w14:textId="77777777">
        <w:trPr>
          <w:cantSplit/>
        </w:trPr>
        <w:tc>
          <w:tcPr>
            <w:tcW w:w="4644" w:type="dxa"/>
          </w:tcPr>
          <w:p w14:paraId="2D3C052A" w14:textId="77777777" w:rsidR="00E25611" w:rsidRDefault="00D8695F">
            <w:pPr>
              <w:rPr>
                <w:b/>
              </w:rPr>
            </w:pPr>
            <w:proofErr w:type="spellStart"/>
            <w:r>
              <w:rPr>
                <w:b/>
              </w:rPr>
              <w:t>Κύ</w:t>
            </w:r>
            <w:proofErr w:type="spellEnd"/>
            <w:r>
              <w:rPr>
                <w:b/>
              </w:rPr>
              <w:t>προς</w:t>
            </w:r>
          </w:p>
          <w:p w14:paraId="2D3C052B" w14:textId="77777777" w:rsidR="00E25611" w:rsidRDefault="00D8695F">
            <w:proofErr w:type="spellStart"/>
            <w:r>
              <w:t>Lifepharma</w:t>
            </w:r>
            <w:proofErr w:type="spellEnd"/>
            <w:r>
              <w:t xml:space="preserve"> (Z.A.M.) Ltd</w:t>
            </w:r>
          </w:p>
          <w:p w14:paraId="2D3C052C" w14:textId="29AE6988" w:rsidR="00E25611" w:rsidRDefault="00D8695F">
            <w:pPr>
              <w:tabs>
                <w:tab w:val="left" w:pos="-720"/>
              </w:tabs>
              <w:suppressAutoHyphens/>
            </w:pPr>
            <w:proofErr w:type="spellStart"/>
            <w:r>
              <w:t>Τηλ</w:t>
            </w:r>
            <w:proofErr w:type="spellEnd"/>
            <w:r>
              <w:t>: +</w:t>
            </w:r>
            <w:ins w:id="173" w:author="Autor">
              <w:r w:rsidR="009131CE">
                <w:t xml:space="preserve"> </w:t>
              </w:r>
            </w:ins>
            <w:r>
              <w:t>357</w:t>
            </w:r>
            <w:ins w:id="174" w:author="Autor">
              <w:r w:rsidR="007D5365">
                <w:t xml:space="preserve"> </w:t>
              </w:r>
            </w:ins>
            <w:del w:id="175" w:author="Autor">
              <w:r w:rsidDel="007D5365">
                <w:delText>-</w:delText>
              </w:r>
            </w:del>
            <w:r>
              <w:t>22 05</w:t>
            </w:r>
            <w:del w:id="176" w:author="Autor">
              <w:r w:rsidDel="007D5365">
                <w:delText xml:space="preserve"> </w:delText>
              </w:r>
            </w:del>
            <w:r>
              <w:t>63</w:t>
            </w:r>
            <w:del w:id="177" w:author="Autor">
              <w:r w:rsidDel="007D5365">
                <w:delText xml:space="preserve"> </w:delText>
              </w:r>
            </w:del>
            <w:r>
              <w:t>00</w:t>
            </w:r>
          </w:p>
          <w:p w14:paraId="2D3C052D" w14:textId="77777777" w:rsidR="00E25611" w:rsidRDefault="00E25611">
            <w:pPr>
              <w:tabs>
                <w:tab w:val="left" w:pos="-720"/>
              </w:tabs>
              <w:suppressAutoHyphens/>
            </w:pPr>
          </w:p>
        </w:tc>
        <w:tc>
          <w:tcPr>
            <w:tcW w:w="4678" w:type="dxa"/>
          </w:tcPr>
          <w:p w14:paraId="2D3C052E" w14:textId="77777777" w:rsidR="00E25611" w:rsidRDefault="00D8695F">
            <w:pPr>
              <w:rPr>
                <w:b/>
              </w:rPr>
            </w:pPr>
            <w:proofErr w:type="spellStart"/>
            <w:r>
              <w:rPr>
                <w:b/>
              </w:rPr>
              <w:t>Sverige</w:t>
            </w:r>
            <w:proofErr w:type="spellEnd"/>
          </w:p>
          <w:p w14:paraId="2D3C052F" w14:textId="77777777" w:rsidR="00E25611" w:rsidRDefault="00D8695F">
            <w:r>
              <w:t xml:space="preserve">UCB </w:t>
            </w:r>
            <w:proofErr w:type="spellStart"/>
            <w:r>
              <w:t>Nordic</w:t>
            </w:r>
            <w:proofErr w:type="spellEnd"/>
            <w:r>
              <w:t xml:space="preserve"> A/S</w:t>
            </w:r>
          </w:p>
          <w:p w14:paraId="2D3C0530" w14:textId="77777777" w:rsidR="00E25611" w:rsidRDefault="00D8695F">
            <w:pPr>
              <w:widowControl w:val="0"/>
            </w:pPr>
            <w:r>
              <w:t>Tel: +46-(0)40 29 49 00</w:t>
            </w:r>
          </w:p>
        </w:tc>
      </w:tr>
      <w:tr w:rsidR="00E25611" w14:paraId="2D3C0539" w14:textId="77777777">
        <w:trPr>
          <w:cantSplit/>
        </w:trPr>
        <w:tc>
          <w:tcPr>
            <w:tcW w:w="4644" w:type="dxa"/>
          </w:tcPr>
          <w:p w14:paraId="2D3C0532" w14:textId="77777777" w:rsidR="00E25611" w:rsidRDefault="00D8695F">
            <w:pPr>
              <w:rPr>
                <w:b/>
              </w:rPr>
            </w:pPr>
            <w:proofErr w:type="spellStart"/>
            <w:r>
              <w:rPr>
                <w:b/>
              </w:rPr>
              <w:t>Latvija</w:t>
            </w:r>
            <w:proofErr w:type="spellEnd"/>
          </w:p>
          <w:p w14:paraId="2D3C0533" w14:textId="77777777" w:rsidR="00E25611" w:rsidRDefault="00D8695F">
            <w:r>
              <w:t xml:space="preserve">UCB Pharma </w:t>
            </w:r>
            <w:proofErr w:type="spellStart"/>
            <w:r>
              <w:t>Oy</w:t>
            </w:r>
            <w:proofErr w:type="spellEnd"/>
            <w:r>
              <w:t xml:space="preserve"> Finland</w:t>
            </w:r>
          </w:p>
          <w:p w14:paraId="2D3C0534" w14:textId="646AA77B" w:rsidR="00E25611" w:rsidRDefault="00D8695F">
            <w:pPr>
              <w:tabs>
                <w:tab w:val="left" w:pos="-720"/>
              </w:tabs>
              <w:suppressAutoHyphens/>
            </w:pPr>
            <w:r>
              <w:t>Tel: +</w:t>
            </w:r>
            <w:ins w:id="178" w:author="Autor">
              <w:r w:rsidR="009131CE">
                <w:t xml:space="preserve"> </w:t>
              </w:r>
            </w:ins>
            <w:r>
              <w:t>358</w:t>
            </w:r>
            <w:ins w:id="179" w:author="Autor">
              <w:r w:rsidR="007D5365">
                <w:t xml:space="preserve"> </w:t>
              </w:r>
            </w:ins>
            <w:del w:id="180" w:author="Autor">
              <w:r w:rsidDel="007D5365">
                <w:delText>-</w:delText>
              </w:r>
            </w:del>
            <w:r>
              <w:t>9</w:t>
            </w:r>
            <w:ins w:id="181" w:author="Autor">
              <w:r w:rsidR="007D5365">
                <w:t xml:space="preserve"> </w:t>
              </w:r>
            </w:ins>
            <w:r>
              <w:t>2</w:t>
            </w:r>
            <w:del w:id="182" w:author="Autor">
              <w:r w:rsidDel="007D5365">
                <w:delText xml:space="preserve"> </w:delText>
              </w:r>
            </w:del>
            <w:r>
              <w:t>514 42</w:t>
            </w:r>
            <w:del w:id="183" w:author="Autor">
              <w:r w:rsidDel="007D5365">
                <w:delText>2</w:delText>
              </w:r>
            </w:del>
            <w:ins w:id="184" w:author="Autor">
              <w:r w:rsidR="007D5365">
                <w:t>3</w:t>
              </w:r>
            </w:ins>
            <w:r>
              <w:t>1 (</w:t>
            </w:r>
            <w:proofErr w:type="spellStart"/>
            <w:r>
              <w:t>Somija</w:t>
            </w:r>
            <w:proofErr w:type="spellEnd"/>
            <w:r>
              <w:t>)</w:t>
            </w:r>
          </w:p>
          <w:p w14:paraId="2D3C0535" w14:textId="77777777" w:rsidR="00E25611" w:rsidRDefault="00E25611">
            <w:pPr>
              <w:tabs>
                <w:tab w:val="left" w:pos="-720"/>
              </w:tabs>
              <w:suppressAutoHyphens/>
            </w:pPr>
          </w:p>
        </w:tc>
        <w:tc>
          <w:tcPr>
            <w:tcW w:w="4678" w:type="dxa"/>
          </w:tcPr>
          <w:p w14:paraId="2D3C0538" w14:textId="0987D368" w:rsidR="00E25611" w:rsidRDefault="00E25611">
            <w:pPr>
              <w:widowControl w:val="0"/>
            </w:pPr>
          </w:p>
        </w:tc>
      </w:tr>
    </w:tbl>
    <w:p w14:paraId="2D3C053A" w14:textId="77777777" w:rsidR="00E25611" w:rsidRDefault="00E25611">
      <w:pPr>
        <w:ind w:left="0" w:right="-449" w:firstLine="0"/>
        <w:rPr>
          <w:b/>
          <w:bCs/>
        </w:rPr>
      </w:pPr>
    </w:p>
    <w:p w14:paraId="2D3C053B" w14:textId="77777777" w:rsidR="00E25611" w:rsidRDefault="00D8695F">
      <w:pPr>
        <w:ind w:left="0" w:right="-449" w:firstLine="0"/>
        <w:rPr>
          <w:b/>
          <w:bCs/>
        </w:rPr>
      </w:pPr>
      <w:r>
        <w:rPr>
          <w:b/>
          <w:bCs/>
        </w:rPr>
        <w:t>Táto písomná informácia bola naposledy aktualizovaná v </w:t>
      </w:r>
      <w:r>
        <w:t>{MM/RRRR}.</w:t>
      </w:r>
    </w:p>
    <w:p w14:paraId="2D3C053C" w14:textId="77777777" w:rsidR="00E25611" w:rsidRDefault="00E25611">
      <w:pPr>
        <w:ind w:left="0" w:right="-449" w:firstLine="0"/>
      </w:pPr>
    </w:p>
    <w:p w14:paraId="2D3C053D" w14:textId="77777777" w:rsidR="00E25611" w:rsidRDefault="00D8695F">
      <w:pPr>
        <w:numPr>
          <w:ilvl w:val="12"/>
          <w:numId w:val="0"/>
        </w:numPr>
        <w:ind w:right="-2"/>
        <w:rPr>
          <w:b/>
          <w:szCs w:val="24"/>
        </w:rPr>
      </w:pPr>
      <w:r>
        <w:rPr>
          <w:b/>
          <w:szCs w:val="24"/>
        </w:rPr>
        <w:t>Ďalšie zdroje informácií</w:t>
      </w:r>
    </w:p>
    <w:p w14:paraId="2D3C053E" w14:textId="77777777" w:rsidR="00E25611" w:rsidRDefault="00E25611">
      <w:pPr>
        <w:ind w:left="0" w:right="-449" w:firstLine="0"/>
      </w:pPr>
    </w:p>
    <w:p w14:paraId="2D3C053F" w14:textId="2708AD0E" w:rsidR="00E25611" w:rsidRDefault="00D8695F">
      <w:pPr>
        <w:ind w:left="0" w:right="-449" w:firstLine="0"/>
      </w:pPr>
      <w:r>
        <w:t xml:space="preserve">Podrobné informácie o tomto lieku sú dostupné na internetovej stránke Európskej agentúry </w:t>
      </w:r>
      <w:r>
        <w:rPr>
          <w:szCs w:val="24"/>
        </w:rPr>
        <w:t>pre lieky</w:t>
      </w:r>
      <w:r>
        <w:t xml:space="preserve"> </w:t>
      </w:r>
      <w:hyperlink r:id="rId37" w:history="1">
        <w:r w:rsidR="00656CE7" w:rsidRPr="00B81170">
          <w:rPr>
            <w:rStyle w:val="Hypertextovprepojenie"/>
          </w:rPr>
          <w:t>https://www.ema.europa.eu/</w:t>
        </w:r>
      </w:hyperlink>
      <w:r>
        <w:t>.</w:t>
      </w:r>
    </w:p>
    <w:p w14:paraId="2D3C0560" w14:textId="77777777" w:rsidR="00E25611" w:rsidRDefault="00E25611" w:rsidP="00C2650D"/>
    <w:sectPr w:rsidR="00E25611">
      <w:footerReference w:type="default" r:id="rId38"/>
      <w:footerReference w:type="first" r:id="rId39"/>
      <w:endnotePr>
        <w:numFmt w:val="decimal"/>
      </w:endnotePr>
      <w:pgSz w:w="11907" w:h="16840" w:code="9"/>
      <w:pgMar w:top="1134" w:right="1418" w:bottom="1134" w:left="1418" w:header="737"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068C6" w14:textId="77777777" w:rsidR="0005393C" w:rsidRDefault="0005393C">
      <w:pPr>
        <w:pStyle w:val="Textvysvetlivky"/>
      </w:pPr>
      <w:r>
        <w:separator/>
      </w:r>
    </w:p>
  </w:endnote>
  <w:endnote w:type="continuationSeparator" w:id="0">
    <w:p w14:paraId="79C5F522" w14:textId="77777777" w:rsidR="0005393C" w:rsidRDefault="0005393C">
      <w:pPr>
        <w:pStyle w:val="Textvysvetlivky"/>
      </w:pPr>
      <w:r>
        <w:continuationSeparator/>
      </w:r>
    </w:p>
  </w:endnote>
  <w:endnote w:type="continuationNotice" w:id="1">
    <w:p w14:paraId="2CFAD543" w14:textId="77777777" w:rsidR="0005393C" w:rsidRDefault="000539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PGillAltOneOT">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Print">
    <w:panose1 w:val="02000600000000000000"/>
    <w:charset w:val="00"/>
    <w:family w:val="auto"/>
    <w:pitch w:val="variable"/>
    <w:sig w:usb0="0000028F"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05DF" w14:textId="77777777" w:rsidR="002A5347" w:rsidRDefault="002A5347">
    <w:pPr>
      <w:pStyle w:val="Pta"/>
      <w:tabs>
        <w:tab w:val="clear" w:pos="8930"/>
        <w:tab w:val="right" w:pos="8931"/>
      </w:tabs>
      <w:ind w:right="96"/>
      <w:jc w:val="center"/>
    </w:pPr>
    <w:r>
      <w:fldChar w:fldCharType="begin"/>
    </w:r>
    <w:r>
      <w:instrText xml:space="preserve"> EQ </w:instrText>
    </w:r>
    <w:r>
      <w:fldChar w:fldCharType="end"/>
    </w:r>
    <w:r>
      <w:rPr>
        <w:rStyle w:val="slostrany"/>
      </w:rPr>
      <w:fldChar w:fldCharType="begin"/>
    </w:r>
    <w:r>
      <w:rPr>
        <w:rStyle w:val="slostrany"/>
      </w:rPr>
      <w:instrText xml:space="preserve">PAGE  </w:instrText>
    </w:r>
    <w:r>
      <w:rPr>
        <w:rStyle w:val="slostrany"/>
      </w:rPr>
      <w:fldChar w:fldCharType="separate"/>
    </w:r>
    <w:r>
      <w:rPr>
        <w:rStyle w:val="slostrany"/>
        <w:noProof/>
      </w:rPr>
      <w:t>40</w:t>
    </w:r>
    <w:r>
      <w:rPr>
        <w:rStyle w:val="slostrany"/>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05E0" w14:textId="77777777" w:rsidR="002A5347" w:rsidRDefault="002A5347">
    <w:pPr>
      <w:pStyle w:val="Pta"/>
      <w:tabs>
        <w:tab w:val="clear" w:pos="8930"/>
        <w:tab w:val="right" w:pos="8931"/>
      </w:tabs>
      <w:ind w:right="96"/>
      <w:jc w:val="center"/>
    </w:pPr>
    <w:r>
      <w:fldChar w:fldCharType="begin"/>
    </w:r>
    <w:r>
      <w:instrText xml:space="preserve"> EQ </w:instrText>
    </w:r>
    <w:r>
      <w:fldChar w:fldCharType="end"/>
    </w:r>
    <w:r>
      <w:rPr>
        <w:rStyle w:val="slostrany"/>
      </w:rPr>
      <w:fldChar w:fldCharType="begin"/>
    </w:r>
    <w:r>
      <w:rPr>
        <w:rStyle w:val="slostrany"/>
      </w:rPr>
      <w:instrText xml:space="preserve">PAGE  </w:instrText>
    </w:r>
    <w:r>
      <w:rPr>
        <w:rStyle w:val="slostrany"/>
      </w:rPr>
      <w:fldChar w:fldCharType="separate"/>
    </w:r>
    <w:r>
      <w:rPr>
        <w:rStyle w:val="slostrany"/>
        <w:noProof/>
      </w:rPr>
      <w:t>1</w:t>
    </w:r>
    <w:r>
      <w:rPr>
        <w:rStyle w:val="slostra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AB756" w14:textId="77777777" w:rsidR="0005393C" w:rsidRDefault="0005393C">
      <w:pPr>
        <w:pStyle w:val="Textvysvetlivky"/>
      </w:pPr>
      <w:r>
        <w:separator/>
      </w:r>
    </w:p>
  </w:footnote>
  <w:footnote w:type="continuationSeparator" w:id="0">
    <w:p w14:paraId="3D8DDF8B" w14:textId="77777777" w:rsidR="0005393C" w:rsidRDefault="0005393C">
      <w:pPr>
        <w:pStyle w:val="Textvysvetlivky"/>
      </w:pPr>
      <w:r>
        <w:continuationSeparator/>
      </w:r>
    </w:p>
  </w:footnote>
  <w:footnote w:type="continuationNotice" w:id="1">
    <w:p w14:paraId="69FD265E" w14:textId="77777777" w:rsidR="0005393C" w:rsidRDefault="000539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9080EE34"/>
    <w:lvl w:ilvl="0">
      <w:numFmt w:val="decimal"/>
      <w:pStyle w:val="tl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2779D0"/>
    <w:multiLevelType w:val="hybridMultilevel"/>
    <w:tmpl w:val="F39C5756"/>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8E63C6"/>
    <w:multiLevelType w:val="hybridMultilevel"/>
    <w:tmpl w:val="2FF8A7F2"/>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 w15:restartNumberingAfterBreak="0">
    <w:nsid w:val="00D51D2C"/>
    <w:multiLevelType w:val="hybridMultilevel"/>
    <w:tmpl w:val="ACC8DF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0D75B36"/>
    <w:multiLevelType w:val="hybridMultilevel"/>
    <w:tmpl w:val="FE70D14E"/>
    <w:lvl w:ilvl="0" w:tplc="83FAB16A">
      <w:start w:val="1"/>
      <w:numFmt w:val="bullet"/>
      <w:lvlText w:val="-"/>
      <w:lvlJc w:val="left"/>
      <w:pPr>
        <w:tabs>
          <w:tab w:val="num" w:pos="1980"/>
        </w:tabs>
        <w:ind w:left="1980" w:hanging="360"/>
      </w:pPr>
      <w:rPr>
        <w:rFonts w:ascii="Arial" w:hAnsi="Arial" w:hint="default"/>
      </w:rPr>
    </w:lvl>
    <w:lvl w:ilvl="1" w:tplc="04050003" w:tentative="1">
      <w:start w:val="1"/>
      <w:numFmt w:val="bullet"/>
      <w:lvlText w:val="o"/>
      <w:lvlJc w:val="left"/>
      <w:pPr>
        <w:tabs>
          <w:tab w:val="num" w:pos="1980"/>
        </w:tabs>
        <w:ind w:left="1980" w:hanging="360"/>
      </w:pPr>
      <w:rPr>
        <w:rFonts w:ascii="Courier New" w:hAnsi="Courier New" w:cs="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cs="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cs="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02A64014"/>
    <w:multiLevelType w:val="multilevel"/>
    <w:tmpl w:val="C7D249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4351BE"/>
    <w:multiLevelType w:val="hybridMultilevel"/>
    <w:tmpl w:val="7DF45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57562A"/>
    <w:multiLevelType w:val="hybridMultilevel"/>
    <w:tmpl w:val="1642360C"/>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5B52750"/>
    <w:multiLevelType w:val="multilevel"/>
    <w:tmpl w:val="E278BB3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5BC393D"/>
    <w:multiLevelType w:val="multilevel"/>
    <w:tmpl w:val="BD5893E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72424A4"/>
    <w:multiLevelType w:val="hybridMultilevel"/>
    <w:tmpl w:val="DD34D2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080A085A"/>
    <w:multiLevelType w:val="hybridMultilevel"/>
    <w:tmpl w:val="291C9A8E"/>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511C7E"/>
    <w:multiLevelType w:val="multilevel"/>
    <w:tmpl w:val="9412ED6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9A8330A"/>
    <w:multiLevelType w:val="hybridMultilevel"/>
    <w:tmpl w:val="9FE23034"/>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3130E4"/>
    <w:multiLevelType w:val="multilevel"/>
    <w:tmpl w:val="BD5893E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B6C5F7A"/>
    <w:multiLevelType w:val="hybridMultilevel"/>
    <w:tmpl w:val="0DC0F996"/>
    <w:lvl w:ilvl="0" w:tplc="7A9C14A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CFF4770"/>
    <w:multiLevelType w:val="hybridMultilevel"/>
    <w:tmpl w:val="48E026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0D3305AD"/>
    <w:multiLevelType w:val="hybridMultilevel"/>
    <w:tmpl w:val="C8B09150"/>
    <w:lvl w:ilvl="0" w:tplc="83FAB16A">
      <w:start w:val="1"/>
      <w:numFmt w:val="bullet"/>
      <w:lvlText w:val="-"/>
      <w:lvlJc w:val="left"/>
      <w:pPr>
        <w:tabs>
          <w:tab w:val="num" w:pos="360"/>
        </w:tabs>
        <w:ind w:left="360" w:hanging="360"/>
      </w:pPr>
      <w:rPr>
        <w:rFonts w:ascii="Arial" w:hAnsi="Arial" w:hint="default"/>
      </w:rPr>
    </w:lvl>
    <w:lvl w:ilvl="1" w:tplc="04050003" w:tentative="1">
      <w:start w:val="1"/>
      <w:numFmt w:val="bullet"/>
      <w:lvlText w:val="o"/>
      <w:lvlJc w:val="left"/>
      <w:pPr>
        <w:tabs>
          <w:tab w:val="num" w:pos="360"/>
        </w:tabs>
        <w:ind w:left="360" w:hanging="360"/>
      </w:pPr>
      <w:rPr>
        <w:rFonts w:ascii="Courier New" w:hAnsi="Courier New" w:cs="Courier New" w:hint="default"/>
      </w:rPr>
    </w:lvl>
    <w:lvl w:ilvl="2" w:tplc="04050005" w:tentative="1">
      <w:start w:val="1"/>
      <w:numFmt w:val="bullet"/>
      <w:lvlText w:val=""/>
      <w:lvlJc w:val="left"/>
      <w:pPr>
        <w:tabs>
          <w:tab w:val="num" w:pos="1080"/>
        </w:tabs>
        <w:ind w:left="1080" w:hanging="360"/>
      </w:pPr>
      <w:rPr>
        <w:rFonts w:ascii="Wingdings" w:hAnsi="Wingdings" w:hint="default"/>
      </w:rPr>
    </w:lvl>
    <w:lvl w:ilvl="3" w:tplc="04050001" w:tentative="1">
      <w:start w:val="1"/>
      <w:numFmt w:val="bullet"/>
      <w:lvlText w:val=""/>
      <w:lvlJc w:val="left"/>
      <w:pPr>
        <w:tabs>
          <w:tab w:val="num" w:pos="1800"/>
        </w:tabs>
        <w:ind w:left="1800" w:hanging="360"/>
      </w:pPr>
      <w:rPr>
        <w:rFonts w:ascii="Symbol" w:hAnsi="Symbol" w:hint="default"/>
      </w:rPr>
    </w:lvl>
    <w:lvl w:ilvl="4" w:tplc="04050003" w:tentative="1">
      <w:start w:val="1"/>
      <w:numFmt w:val="bullet"/>
      <w:lvlText w:val="o"/>
      <w:lvlJc w:val="left"/>
      <w:pPr>
        <w:tabs>
          <w:tab w:val="num" w:pos="2520"/>
        </w:tabs>
        <w:ind w:left="2520" w:hanging="360"/>
      </w:pPr>
      <w:rPr>
        <w:rFonts w:ascii="Courier New" w:hAnsi="Courier New" w:cs="Courier New" w:hint="default"/>
      </w:rPr>
    </w:lvl>
    <w:lvl w:ilvl="5" w:tplc="04050005" w:tentative="1">
      <w:start w:val="1"/>
      <w:numFmt w:val="bullet"/>
      <w:lvlText w:val=""/>
      <w:lvlJc w:val="left"/>
      <w:pPr>
        <w:tabs>
          <w:tab w:val="num" w:pos="3240"/>
        </w:tabs>
        <w:ind w:left="3240" w:hanging="360"/>
      </w:pPr>
      <w:rPr>
        <w:rFonts w:ascii="Wingdings" w:hAnsi="Wingdings" w:hint="default"/>
      </w:rPr>
    </w:lvl>
    <w:lvl w:ilvl="6" w:tplc="04050001" w:tentative="1">
      <w:start w:val="1"/>
      <w:numFmt w:val="bullet"/>
      <w:lvlText w:val=""/>
      <w:lvlJc w:val="left"/>
      <w:pPr>
        <w:tabs>
          <w:tab w:val="num" w:pos="3960"/>
        </w:tabs>
        <w:ind w:left="3960" w:hanging="360"/>
      </w:pPr>
      <w:rPr>
        <w:rFonts w:ascii="Symbol" w:hAnsi="Symbol" w:hint="default"/>
      </w:rPr>
    </w:lvl>
    <w:lvl w:ilvl="7" w:tplc="04050003" w:tentative="1">
      <w:start w:val="1"/>
      <w:numFmt w:val="bullet"/>
      <w:lvlText w:val="o"/>
      <w:lvlJc w:val="left"/>
      <w:pPr>
        <w:tabs>
          <w:tab w:val="num" w:pos="4680"/>
        </w:tabs>
        <w:ind w:left="4680" w:hanging="360"/>
      </w:pPr>
      <w:rPr>
        <w:rFonts w:ascii="Courier New" w:hAnsi="Courier New" w:cs="Courier New" w:hint="default"/>
      </w:rPr>
    </w:lvl>
    <w:lvl w:ilvl="8" w:tplc="0405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0D6B6EB4"/>
    <w:multiLevelType w:val="hybridMultilevel"/>
    <w:tmpl w:val="8E748642"/>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C315FB"/>
    <w:multiLevelType w:val="hybridMultilevel"/>
    <w:tmpl w:val="FBD602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0EB57A32"/>
    <w:multiLevelType w:val="hybridMultilevel"/>
    <w:tmpl w:val="5D04E0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11081DA8"/>
    <w:multiLevelType w:val="hybridMultilevel"/>
    <w:tmpl w:val="F7B687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11CC7461"/>
    <w:multiLevelType w:val="hybridMultilevel"/>
    <w:tmpl w:val="09821D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1220014A"/>
    <w:multiLevelType w:val="hybridMultilevel"/>
    <w:tmpl w:val="B4D288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139C0720"/>
    <w:multiLevelType w:val="hybridMultilevel"/>
    <w:tmpl w:val="18B429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145A02A9"/>
    <w:multiLevelType w:val="hybridMultilevel"/>
    <w:tmpl w:val="71E004D8"/>
    <w:lvl w:ilvl="0" w:tplc="DD0A45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16527084"/>
    <w:multiLevelType w:val="hybridMultilevel"/>
    <w:tmpl w:val="C87CD9E6"/>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16F1580A"/>
    <w:multiLevelType w:val="hybridMultilevel"/>
    <w:tmpl w:val="A6E4200E"/>
    <w:lvl w:ilvl="0" w:tplc="2EEC5E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1C366ADC"/>
    <w:multiLevelType w:val="hybridMultilevel"/>
    <w:tmpl w:val="96CE02C2"/>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0" w15:restartNumberingAfterBreak="0">
    <w:nsid w:val="1C384FFC"/>
    <w:multiLevelType w:val="hybridMultilevel"/>
    <w:tmpl w:val="9C643D6E"/>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C483908"/>
    <w:multiLevelType w:val="multilevel"/>
    <w:tmpl w:val="496E8820"/>
    <w:lvl w:ilvl="0">
      <w:numFmt w:val="bullet"/>
      <w:lvlText w:val="-"/>
      <w:lvlJc w:val="left"/>
      <w:pPr>
        <w:tabs>
          <w:tab w:val="num" w:pos="1440"/>
        </w:tabs>
        <w:ind w:left="144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CD96923"/>
    <w:multiLevelType w:val="hybridMultilevel"/>
    <w:tmpl w:val="61B27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A37FC5"/>
    <w:multiLevelType w:val="multilevel"/>
    <w:tmpl w:val="FFFFFFFF"/>
    <w:lvl w:ilvl="0">
      <w:start w:val="1"/>
      <w:numFmt w:val="bullet"/>
      <w:lvlText w:val="-"/>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EAC6738"/>
    <w:multiLevelType w:val="multilevel"/>
    <w:tmpl w:val="25A80D5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05D55CD"/>
    <w:multiLevelType w:val="hybridMultilevel"/>
    <w:tmpl w:val="CD6E8B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20CD2367"/>
    <w:multiLevelType w:val="hybridMultilevel"/>
    <w:tmpl w:val="E266EAEA"/>
    <w:lvl w:ilvl="0" w:tplc="041B0001">
      <w:start w:val="1"/>
      <w:numFmt w:val="bullet"/>
      <w:lvlText w:val=""/>
      <w:lvlJc w:val="left"/>
      <w:pPr>
        <w:tabs>
          <w:tab w:val="num" w:pos="720"/>
        </w:tabs>
        <w:ind w:left="720" w:hanging="360"/>
      </w:pPr>
      <w:rPr>
        <w:rFonts w:ascii="Symbol" w:hAnsi="Symbol" w:hint="default"/>
      </w:rPr>
    </w:lvl>
    <w:lvl w:ilvl="1" w:tplc="041B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1DE78DA"/>
    <w:multiLevelType w:val="hybridMultilevel"/>
    <w:tmpl w:val="58C285C2"/>
    <w:lvl w:ilvl="0" w:tplc="677C90E6">
      <w:start w:val="17"/>
      <w:numFmt w:val="decimal"/>
      <w:lvlText w:val="%1."/>
      <w:lvlJc w:val="left"/>
      <w:pPr>
        <w:ind w:left="1440" w:hanging="360"/>
      </w:pPr>
      <w:rPr>
        <w:rFonts w:hint="default"/>
        <w:b/>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8" w15:restartNumberingAfterBreak="0">
    <w:nsid w:val="23541323"/>
    <w:multiLevelType w:val="hybridMultilevel"/>
    <w:tmpl w:val="D1BEE20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Times New Roman" w:hAnsi="Times New Roman" w:cs="Times New Roman"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Times New Roman" w:hAnsi="Times New Roman" w:cs="Times New Roman"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9" w15:restartNumberingAfterBreak="0">
    <w:nsid w:val="25283433"/>
    <w:multiLevelType w:val="hybridMultilevel"/>
    <w:tmpl w:val="A8DA1C02"/>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5E44BC9"/>
    <w:multiLevelType w:val="hybridMultilevel"/>
    <w:tmpl w:val="5882DB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26B80C09"/>
    <w:multiLevelType w:val="hybridMultilevel"/>
    <w:tmpl w:val="E02A2D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28417969"/>
    <w:multiLevelType w:val="hybridMultilevel"/>
    <w:tmpl w:val="F4DE9012"/>
    <w:lvl w:ilvl="0" w:tplc="10FCEDC8">
      <w:start w:val="1"/>
      <w:numFmt w:val="bullet"/>
      <w:lvlText w:val=""/>
      <w:lvlJc w:val="left"/>
      <w:pPr>
        <w:tabs>
          <w:tab w:val="num" w:pos="567"/>
        </w:tabs>
        <w:ind w:left="567" w:hanging="567"/>
      </w:pPr>
      <w:rPr>
        <w:rFonts w:ascii="Symbol" w:hAnsi="Symbol" w:cs="Symbol" w:hint="default"/>
      </w:rPr>
    </w:lvl>
    <w:lvl w:ilvl="1" w:tplc="04090003">
      <w:start w:val="1"/>
      <w:numFmt w:val="bullet"/>
      <w:lvlText w:val="o"/>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Times New Roman" w:hAnsi="Times New Roman" w:cs="Times New Roman"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Times New Roman" w:hAnsi="Times New Roman" w:cs="Times New Roman"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43" w15:restartNumberingAfterBreak="0">
    <w:nsid w:val="2C014BE5"/>
    <w:multiLevelType w:val="hybridMultilevel"/>
    <w:tmpl w:val="C7D249D6"/>
    <w:lvl w:ilvl="0" w:tplc="CD04D02A">
      <w:start w:val="1"/>
      <w:numFmt w:val="bullet"/>
      <w:lvlText w:val=""/>
      <w:lvlJc w:val="left"/>
      <w:pPr>
        <w:tabs>
          <w:tab w:val="num" w:pos="1440"/>
        </w:tabs>
        <w:ind w:left="144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D6A6707"/>
    <w:multiLevelType w:val="multilevel"/>
    <w:tmpl w:val="08090001"/>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D7F286A"/>
    <w:multiLevelType w:val="multilevel"/>
    <w:tmpl w:val="FE70D14E"/>
    <w:lvl w:ilvl="0">
      <w:start w:val="1"/>
      <w:numFmt w:val="bullet"/>
      <w:lvlText w:val="-"/>
      <w:lvlJc w:val="left"/>
      <w:pPr>
        <w:tabs>
          <w:tab w:val="num" w:pos="1980"/>
        </w:tabs>
        <w:ind w:left="1980" w:hanging="360"/>
      </w:pPr>
      <w:rPr>
        <w:rFonts w:ascii="Arial" w:hAnsi="Aria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46" w15:restartNumberingAfterBreak="0">
    <w:nsid w:val="2F342434"/>
    <w:multiLevelType w:val="hybridMultilevel"/>
    <w:tmpl w:val="16BA47E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7" w15:restartNumberingAfterBreak="0">
    <w:nsid w:val="31A0137E"/>
    <w:multiLevelType w:val="hybridMultilevel"/>
    <w:tmpl w:val="0EAE9E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31BC3251"/>
    <w:multiLevelType w:val="hybridMultilevel"/>
    <w:tmpl w:val="1C66E134"/>
    <w:lvl w:ilvl="0" w:tplc="041B0001">
      <w:start w:val="1"/>
      <w:numFmt w:val="bullet"/>
      <w:lvlText w:val=""/>
      <w:lvlJc w:val="left"/>
      <w:pPr>
        <w:tabs>
          <w:tab w:val="num" w:pos="1980"/>
        </w:tabs>
        <w:ind w:left="1980" w:hanging="360"/>
      </w:pPr>
      <w:rPr>
        <w:rFonts w:ascii="Symbol" w:hAnsi="Symbol" w:hint="default"/>
      </w:rPr>
    </w:lvl>
    <w:lvl w:ilvl="1" w:tplc="04050003" w:tentative="1">
      <w:start w:val="1"/>
      <w:numFmt w:val="bullet"/>
      <w:lvlText w:val="o"/>
      <w:lvlJc w:val="left"/>
      <w:pPr>
        <w:tabs>
          <w:tab w:val="num" w:pos="1980"/>
        </w:tabs>
        <w:ind w:left="1980" w:hanging="360"/>
      </w:pPr>
      <w:rPr>
        <w:rFonts w:ascii="Courier New" w:hAnsi="Courier New" w:cs="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cs="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cs="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abstractNum w:abstractNumId="49" w15:restartNumberingAfterBreak="0">
    <w:nsid w:val="320C421A"/>
    <w:multiLevelType w:val="hybridMultilevel"/>
    <w:tmpl w:val="496E8820"/>
    <w:lvl w:ilvl="0" w:tplc="8168D88E">
      <w:numFmt w:val="bullet"/>
      <w:lvlText w:val="-"/>
      <w:lvlJc w:val="left"/>
      <w:pPr>
        <w:tabs>
          <w:tab w:val="num" w:pos="1440"/>
        </w:tabs>
        <w:ind w:left="144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A219B1"/>
    <w:multiLevelType w:val="multilevel"/>
    <w:tmpl w:val="C7F21206"/>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1" w15:restartNumberingAfterBreak="0">
    <w:nsid w:val="33BF60B0"/>
    <w:multiLevelType w:val="multilevel"/>
    <w:tmpl w:val="BD5893E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5F241F3"/>
    <w:multiLevelType w:val="multilevel"/>
    <w:tmpl w:val="C7F21206"/>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3" w15:restartNumberingAfterBreak="0">
    <w:nsid w:val="36452D47"/>
    <w:multiLevelType w:val="hybridMultilevel"/>
    <w:tmpl w:val="93C0AA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37740E73"/>
    <w:multiLevelType w:val="hybridMultilevel"/>
    <w:tmpl w:val="F4DE9012"/>
    <w:lvl w:ilvl="0" w:tplc="43BE31CE">
      <w:start w:val="2"/>
      <w:numFmt w:val="bullet"/>
      <w:lvlText w:val="-"/>
      <w:lvlJc w:val="left"/>
      <w:pPr>
        <w:tabs>
          <w:tab w:val="num" w:pos="360"/>
        </w:tabs>
        <w:ind w:left="284" w:hanging="284"/>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Times New Roman" w:hAnsi="Times New Roman" w:cs="Times New Roman"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Times New Roman" w:hAnsi="Times New Roman" w:cs="Times New Roman"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55" w15:restartNumberingAfterBreak="0">
    <w:nsid w:val="37B84D66"/>
    <w:multiLevelType w:val="hybridMultilevel"/>
    <w:tmpl w:val="F2264EE4"/>
    <w:lvl w:ilvl="0" w:tplc="041B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ACA1405"/>
    <w:multiLevelType w:val="hybridMultilevel"/>
    <w:tmpl w:val="D47E6B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3BCA01B5"/>
    <w:multiLevelType w:val="hybridMultilevel"/>
    <w:tmpl w:val="65DE5C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3BD92E5A"/>
    <w:multiLevelType w:val="hybridMultilevel"/>
    <w:tmpl w:val="CBC6E6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3E24214B"/>
    <w:multiLevelType w:val="hybridMultilevel"/>
    <w:tmpl w:val="ECA05474"/>
    <w:lvl w:ilvl="0" w:tplc="FFFFFFFF">
      <w:start w:val="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3F6F5910"/>
    <w:multiLevelType w:val="hybridMultilevel"/>
    <w:tmpl w:val="EC562CD4"/>
    <w:lvl w:ilvl="0" w:tplc="7A9C14A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34576B0"/>
    <w:multiLevelType w:val="hybridMultilevel"/>
    <w:tmpl w:val="47085360"/>
    <w:lvl w:ilvl="0" w:tplc="29AE51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5075BEC"/>
    <w:multiLevelType w:val="hybridMultilevel"/>
    <w:tmpl w:val="7ECCC49A"/>
    <w:lvl w:ilvl="0" w:tplc="7A9C14A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5340FD9"/>
    <w:multiLevelType w:val="hybridMultilevel"/>
    <w:tmpl w:val="7B90C5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4742780E"/>
    <w:multiLevelType w:val="hybridMultilevel"/>
    <w:tmpl w:val="FE7C609A"/>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8B62B93"/>
    <w:multiLevelType w:val="multilevel"/>
    <w:tmpl w:val="BD5893E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8CC097D"/>
    <w:multiLevelType w:val="hybridMultilevel"/>
    <w:tmpl w:val="3D986BB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A810019"/>
    <w:multiLevelType w:val="multilevel"/>
    <w:tmpl w:val="FFFFFFFF"/>
    <w:lvl w:ilvl="0">
      <w:start w:val="1"/>
      <w:numFmt w:val="bullet"/>
      <w:lvlText w:val="-"/>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C12102B"/>
    <w:multiLevelType w:val="hybridMultilevel"/>
    <w:tmpl w:val="73FAACF8"/>
    <w:lvl w:ilvl="0" w:tplc="B652D7E8">
      <w:start w:val="1"/>
      <w:numFmt w:val="decimal"/>
      <w:lvlText w:val="%1."/>
      <w:lvlJc w:val="left"/>
      <w:pPr>
        <w:tabs>
          <w:tab w:val="num" w:pos="1050"/>
        </w:tabs>
        <w:ind w:left="1050" w:hanging="690"/>
      </w:pPr>
      <w:rPr>
        <w:rFonts w:hint="default"/>
        <w:sz w:val="2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9" w15:restartNumberingAfterBreak="0">
    <w:nsid w:val="51E45876"/>
    <w:multiLevelType w:val="hybridMultilevel"/>
    <w:tmpl w:val="07CEB250"/>
    <w:lvl w:ilvl="0" w:tplc="DD0A4546">
      <w:start w:val="1"/>
      <w:numFmt w:val="bullet"/>
      <w:lvlText w:val=""/>
      <w:lvlJc w:val="left"/>
      <w:pPr>
        <w:tabs>
          <w:tab w:val="num" w:pos="1800"/>
        </w:tabs>
        <w:ind w:left="1800" w:hanging="1233"/>
      </w:pPr>
      <w:rPr>
        <w:rFonts w:ascii="Symbol" w:hAnsi="Symbol" w:hint="default"/>
      </w:rPr>
    </w:lvl>
    <w:lvl w:ilvl="1" w:tplc="04070003">
      <w:start w:val="1"/>
      <w:numFmt w:val="bullet"/>
      <w:lvlText w:val="o"/>
      <w:lvlJc w:val="left"/>
      <w:pPr>
        <w:tabs>
          <w:tab w:val="num" w:pos="1440"/>
        </w:tabs>
        <w:ind w:left="1440" w:hanging="360"/>
      </w:pPr>
      <w:rPr>
        <w:rFonts w:ascii="Times New Roman" w:hAnsi="Times New Roman" w:cs="Times New Roman" w:hint="default"/>
      </w:rPr>
    </w:lvl>
    <w:lvl w:ilvl="2" w:tplc="04070005">
      <w:start w:val="1"/>
      <w:numFmt w:val="bullet"/>
      <w:lvlText w:val=""/>
      <w:lvlJc w:val="left"/>
      <w:pPr>
        <w:tabs>
          <w:tab w:val="num" w:pos="2160"/>
        </w:tabs>
        <w:ind w:left="2160" w:hanging="360"/>
      </w:pPr>
      <w:rPr>
        <w:rFonts w:ascii="Times New Roman" w:hAnsi="Times New Roman" w:cs="Times New Roman"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Times New Roman" w:hAnsi="Times New Roman" w:cs="Times New Roman" w:hint="default"/>
      </w:rPr>
    </w:lvl>
    <w:lvl w:ilvl="5" w:tplc="04070005">
      <w:start w:val="1"/>
      <w:numFmt w:val="bullet"/>
      <w:lvlText w:val=""/>
      <w:lvlJc w:val="left"/>
      <w:pPr>
        <w:tabs>
          <w:tab w:val="num" w:pos="4320"/>
        </w:tabs>
        <w:ind w:left="4320" w:hanging="360"/>
      </w:pPr>
      <w:rPr>
        <w:rFonts w:ascii="Times New Roman" w:hAnsi="Times New Roman" w:cs="Times New Roman"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Times New Roman" w:hAnsi="Times New Roman" w:cs="Times New Roman" w:hint="default"/>
      </w:rPr>
    </w:lvl>
    <w:lvl w:ilvl="8" w:tplc="04070005">
      <w:start w:val="1"/>
      <w:numFmt w:val="bullet"/>
      <w:lvlText w:val=""/>
      <w:lvlJc w:val="left"/>
      <w:pPr>
        <w:tabs>
          <w:tab w:val="num" w:pos="6480"/>
        </w:tabs>
        <w:ind w:left="6480" w:hanging="360"/>
      </w:pPr>
      <w:rPr>
        <w:rFonts w:ascii="Times New Roman" w:hAnsi="Times New Roman" w:cs="Times New Roman" w:hint="default"/>
      </w:rPr>
    </w:lvl>
  </w:abstractNum>
  <w:abstractNum w:abstractNumId="70" w15:restartNumberingAfterBreak="0">
    <w:nsid w:val="527924AD"/>
    <w:multiLevelType w:val="hybridMultilevel"/>
    <w:tmpl w:val="D0443C0E"/>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71" w15:restartNumberingAfterBreak="0">
    <w:nsid w:val="53C7335F"/>
    <w:multiLevelType w:val="hybridMultilevel"/>
    <w:tmpl w:val="E99CAE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2" w15:restartNumberingAfterBreak="0">
    <w:nsid w:val="556E2D6E"/>
    <w:multiLevelType w:val="hybridMultilevel"/>
    <w:tmpl w:val="33163018"/>
    <w:lvl w:ilvl="0" w:tplc="CD04D02A">
      <w:start w:val="1"/>
      <w:numFmt w:val="bullet"/>
      <w:lvlText w:val=""/>
      <w:lvlJc w:val="left"/>
      <w:pPr>
        <w:tabs>
          <w:tab w:val="num" w:pos="1440"/>
        </w:tabs>
        <w:ind w:left="144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60C4365"/>
    <w:multiLevelType w:val="multilevel"/>
    <w:tmpl w:val="FFFFFFFF"/>
    <w:lvl w:ilvl="0">
      <w:start w:val="1"/>
      <w:numFmt w:val="bullet"/>
      <w:lvlText w:val="-"/>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8D41876"/>
    <w:multiLevelType w:val="hybridMultilevel"/>
    <w:tmpl w:val="45926E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5" w15:restartNumberingAfterBreak="0">
    <w:nsid w:val="5A745184"/>
    <w:multiLevelType w:val="hybridMultilevel"/>
    <w:tmpl w:val="00A61F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0101328"/>
    <w:multiLevelType w:val="hybridMultilevel"/>
    <w:tmpl w:val="DD5A5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02659AF"/>
    <w:multiLevelType w:val="hybridMultilevel"/>
    <w:tmpl w:val="37D2D2B8"/>
    <w:lvl w:ilvl="0" w:tplc="6C0A4C42">
      <w:start w:val="1"/>
      <w:numFmt w:val="bullet"/>
      <w:lvlText w:val=""/>
      <w:lvlJc w:val="left"/>
      <w:pPr>
        <w:tabs>
          <w:tab w:val="num" w:pos="1800"/>
        </w:tabs>
        <w:ind w:left="1800" w:hanging="1233"/>
      </w:pPr>
      <w:rPr>
        <w:rFonts w:ascii="Symbol" w:hAnsi="Symbol" w:cs="Symbol" w:hint="default"/>
      </w:rPr>
    </w:lvl>
    <w:lvl w:ilvl="1" w:tplc="04070003">
      <w:start w:val="1"/>
      <w:numFmt w:val="bullet"/>
      <w:lvlText w:val="o"/>
      <w:lvlJc w:val="left"/>
      <w:pPr>
        <w:tabs>
          <w:tab w:val="num" w:pos="1440"/>
        </w:tabs>
        <w:ind w:left="1440" w:hanging="360"/>
      </w:pPr>
      <w:rPr>
        <w:rFonts w:ascii="Times New Roman" w:hAnsi="Times New Roman" w:cs="Times New Roman" w:hint="default"/>
      </w:rPr>
    </w:lvl>
    <w:lvl w:ilvl="2" w:tplc="04070005">
      <w:start w:val="1"/>
      <w:numFmt w:val="bullet"/>
      <w:lvlText w:val=""/>
      <w:lvlJc w:val="left"/>
      <w:pPr>
        <w:tabs>
          <w:tab w:val="num" w:pos="2160"/>
        </w:tabs>
        <w:ind w:left="2160" w:hanging="360"/>
      </w:pPr>
      <w:rPr>
        <w:rFonts w:ascii="Times New Roman" w:hAnsi="Times New Roman" w:cs="Times New Roman"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Times New Roman" w:hAnsi="Times New Roman" w:cs="Times New Roman" w:hint="default"/>
      </w:rPr>
    </w:lvl>
    <w:lvl w:ilvl="5" w:tplc="04070005">
      <w:start w:val="1"/>
      <w:numFmt w:val="bullet"/>
      <w:lvlText w:val=""/>
      <w:lvlJc w:val="left"/>
      <w:pPr>
        <w:tabs>
          <w:tab w:val="num" w:pos="4320"/>
        </w:tabs>
        <w:ind w:left="4320" w:hanging="360"/>
      </w:pPr>
      <w:rPr>
        <w:rFonts w:ascii="Times New Roman" w:hAnsi="Times New Roman" w:cs="Times New Roman"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Times New Roman" w:hAnsi="Times New Roman" w:cs="Times New Roman" w:hint="default"/>
      </w:rPr>
    </w:lvl>
    <w:lvl w:ilvl="8" w:tplc="04070005">
      <w:start w:val="1"/>
      <w:numFmt w:val="bullet"/>
      <w:lvlText w:val=""/>
      <w:lvlJc w:val="left"/>
      <w:pPr>
        <w:tabs>
          <w:tab w:val="num" w:pos="6480"/>
        </w:tabs>
        <w:ind w:left="6480" w:hanging="360"/>
      </w:pPr>
      <w:rPr>
        <w:rFonts w:ascii="Times New Roman" w:hAnsi="Times New Roman" w:cs="Times New Roman" w:hint="default"/>
      </w:rPr>
    </w:lvl>
  </w:abstractNum>
  <w:abstractNum w:abstractNumId="78" w15:restartNumberingAfterBreak="0">
    <w:nsid w:val="610F3904"/>
    <w:multiLevelType w:val="hybridMultilevel"/>
    <w:tmpl w:val="D6FE4B3C"/>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8247730"/>
    <w:multiLevelType w:val="multilevel"/>
    <w:tmpl w:val="6096C72A"/>
    <w:lvl w:ilvl="0">
      <w:start w:val="5"/>
      <w:numFmt w:val="decimal"/>
      <w:lvlText w:val="%1."/>
      <w:lvlJc w:val="left"/>
      <w:pPr>
        <w:tabs>
          <w:tab w:val="num" w:pos="570"/>
        </w:tabs>
        <w:ind w:left="570" w:hanging="57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6BEB7447"/>
    <w:multiLevelType w:val="multilevel"/>
    <w:tmpl w:val="FFFFFFFF"/>
    <w:lvl w:ilvl="0">
      <w:start w:val="1"/>
      <w:numFmt w:val="bullet"/>
      <w:lvlText w:val=""/>
      <w:lvlJc w:val="left"/>
      <w:pPr>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6C333634"/>
    <w:multiLevelType w:val="hybridMultilevel"/>
    <w:tmpl w:val="4F560F48"/>
    <w:lvl w:ilvl="0" w:tplc="75468FAC">
      <w:start w:val="17"/>
      <w:numFmt w:val="decimal"/>
      <w:lvlText w:val="%1."/>
      <w:lvlJc w:val="left"/>
      <w:pPr>
        <w:ind w:left="720" w:hanging="36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15:restartNumberingAfterBreak="0">
    <w:nsid w:val="6D941758"/>
    <w:multiLevelType w:val="multilevel"/>
    <w:tmpl w:val="98907B74"/>
    <w:lvl w:ilvl="0">
      <w:start w:val="1"/>
      <w:numFmt w:val="decimal"/>
      <w:lvlText w:val="%1."/>
      <w:lvlJc w:val="left"/>
      <w:pPr>
        <w:tabs>
          <w:tab w:val="num" w:pos="360"/>
        </w:tabs>
        <w:ind w:left="360" w:hanging="360"/>
      </w:pPr>
      <w:rPr>
        <w:rFonts w:hint="default"/>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07050C8"/>
    <w:multiLevelType w:val="hybridMultilevel"/>
    <w:tmpl w:val="661EEC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5" w15:restartNumberingAfterBreak="0">
    <w:nsid w:val="7106332E"/>
    <w:multiLevelType w:val="hybridMultilevel"/>
    <w:tmpl w:val="17DC9A7C"/>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38F7A40"/>
    <w:multiLevelType w:val="hybridMultilevel"/>
    <w:tmpl w:val="5A864BD0"/>
    <w:lvl w:ilvl="0" w:tplc="041B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514574F"/>
    <w:multiLevelType w:val="hybridMultilevel"/>
    <w:tmpl w:val="4F947B66"/>
    <w:lvl w:ilvl="0" w:tplc="7A9C14A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6F326C9"/>
    <w:multiLevelType w:val="hybridMultilevel"/>
    <w:tmpl w:val="7AC6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70419A2"/>
    <w:multiLevelType w:val="hybridMultilevel"/>
    <w:tmpl w:val="1ED40896"/>
    <w:lvl w:ilvl="0" w:tplc="041B0001">
      <w:start w:val="1"/>
      <w:numFmt w:val="bullet"/>
      <w:lvlText w:val=""/>
      <w:lvlJc w:val="left"/>
      <w:pPr>
        <w:ind w:left="774" w:hanging="360"/>
      </w:pPr>
      <w:rPr>
        <w:rFonts w:ascii="Symbol" w:hAnsi="Symbol" w:hint="default"/>
      </w:rPr>
    </w:lvl>
    <w:lvl w:ilvl="1" w:tplc="041B0003" w:tentative="1">
      <w:start w:val="1"/>
      <w:numFmt w:val="bullet"/>
      <w:lvlText w:val="o"/>
      <w:lvlJc w:val="left"/>
      <w:pPr>
        <w:ind w:left="1494" w:hanging="360"/>
      </w:pPr>
      <w:rPr>
        <w:rFonts w:ascii="Courier New" w:hAnsi="Courier New" w:cs="Courier New" w:hint="default"/>
      </w:rPr>
    </w:lvl>
    <w:lvl w:ilvl="2" w:tplc="041B0005" w:tentative="1">
      <w:start w:val="1"/>
      <w:numFmt w:val="bullet"/>
      <w:lvlText w:val=""/>
      <w:lvlJc w:val="left"/>
      <w:pPr>
        <w:ind w:left="2214" w:hanging="360"/>
      </w:pPr>
      <w:rPr>
        <w:rFonts w:ascii="Wingdings" w:hAnsi="Wingdings" w:hint="default"/>
      </w:rPr>
    </w:lvl>
    <w:lvl w:ilvl="3" w:tplc="041B0001" w:tentative="1">
      <w:start w:val="1"/>
      <w:numFmt w:val="bullet"/>
      <w:lvlText w:val=""/>
      <w:lvlJc w:val="left"/>
      <w:pPr>
        <w:ind w:left="2934" w:hanging="360"/>
      </w:pPr>
      <w:rPr>
        <w:rFonts w:ascii="Symbol" w:hAnsi="Symbol" w:hint="default"/>
      </w:rPr>
    </w:lvl>
    <w:lvl w:ilvl="4" w:tplc="041B0003" w:tentative="1">
      <w:start w:val="1"/>
      <w:numFmt w:val="bullet"/>
      <w:lvlText w:val="o"/>
      <w:lvlJc w:val="left"/>
      <w:pPr>
        <w:ind w:left="3654" w:hanging="360"/>
      </w:pPr>
      <w:rPr>
        <w:rFonts w:ascii="Courier New" w:hAnsi="Courier New" w:cs="Courier New" w:hint="default"/>
      </w:rPr>
    </w:lvl>
    <w:lvl w:ilvl="5" w:tplc="041B0005" w:tentative="1">
      <w:start w:val="1"/>
      <w:numFmt w:val="bullet"/>
      <w:lvlText w:val=""/>
      <w:lvlJc w:val="left"/>
      <w:pPr>
        <w:ind w:left="4374" w:hanging="360"/>
      </w:pPr>
      <w:rPr>
        <w:rFonts w:ascii="Wingdings" w:hAnsi="Wingdings" w:hint="default"/>
      </w:rPr>
    </w:lvl>
    <w:lvl w:ilvl="6" w:tplc="041B0001" w:tentative="1">
      <w:start w:val="1"/>
      <w:numFmt w:val="bullet"/>
      <w:lvlText w:val=""/>
      <w:lvlJc w:val="left"/>
      <w:pPr>
        <w:ind w:left="5094" w:hanging="360"/>
      </w:pPr>
      <w:rPr>
        <w:rFonts w:ascii="Symbol" w:hAnsi="Symbol" w:hint="default"/>
      </w:rPr>
    </w:lvl>
    <w:lvl w:ilvl="7" w:tplc="041B0003" w:tentative="1">
      <w:start w:val="1"/>
      <w:numFmt w:val="bullet"/>
      <w:lvlText w:val="o"/>
      <w:lvlJc w:val="left"/>
      <w:pPr>
        <w:ind w:left="5814" w:hanging="360"/>
      </w:pPr>
      <w:rPr>
        <w:rFonts w:ascii="Courier New" w:hAnsi="Courier New" w:cs="Courier New" w:hint="default"/>
      </w:rPr>
    </w:lvl>
    <w:lvl w:ilvl="8" w:tplc="041B0005" w:tentative="1">
      <w:start w:val="1"/>
      <w:numFmt w:val="bullet"/>
      <w:lvlText w:val=""/>
      <w:lvlJc w:val="left"/>
      <w:pPr>
        <w:ind w:left="6534" w:hanging="360"/>
      </w:pPr>
      <w:rPr>
        <w:rFonts w:ascii="Wingdings" w:hAnsi="Wingdings" w:hint="default"/>
      </w:rPr>
    </w:lvl>
  </w:abstractNum>
  <w:abstractNum w:abstractNumId="90" w15:restartNumberingAfterBreak="0">
    <w:nsid w:val="77F54E09"/>
    <w:multiLevelType w:val="hybridMultilevel"/>
    <w:tmpl w:val="C74055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1" w15:restartNumberingAfterBreak="0">
    <w:nsid w:val="7855312F"/>
    <w:multiLevelType w:val="hybridMultilevel"/>
    <w:tmpl w:val="AD681BDA"/>
    <w:lvl w:ilvl="0" w:tplc="041B0001">
      <w:start w:val="1"/>
      <w:numFmt w:val="bullet"/>
      <w:lvlText w:val=""/>
      <w:lvlJc w:val="left"/>
      <w:pPr>
        <w:ind w:left="1260" w:hanging="360"/>
      </w:pPr>
      <w:rPr>
        <w:rFonts w:ascii="Symbol" w:hAnsi="Symbol"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92" w15:restartNumberingAfterBreak="0">
    <w:nsid w:val="7943550E"/>
    <w:multiLevelType w:val="hybridMultilevel"/>
    <w:tmpl w:val="3724E16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Times New Roman" w:hAnsi="Times New Roman" w:cs="Times New Roman"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Times New Roman" w:hAnsi="Times New Roman" w:cs="Times New Roman"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93" w15:restartNumberingAfterBreak="0">
    <w:nsid w:val="794821A4"/>
    <w:multiLevelType w:val="hybridMultilevel"/>
    <w:tmpl w:val="9314E864"/>
    <w:lvl w:ilvl="0" w:tplc="7A9C14A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794E7D86"/>
    <w:multiLevelType w:val="hybridMultilevel"/>
    <w:tmpl w:val="BD04BF36"/>
    <w:lvl w:ilvl="0" w:tplc="DD0A45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96" w15:restartNumberingAfterBreak="0">
    <w:nsid w:val="7B1F1AD3"/>
    <w:multiLevelType w:val="hybridMultilevel"/>
    <w:tmpl w:val="8766D0DC"/>
    <w:lvl w:ilvl="0" w:tplc="BD4C8E16">
      <w:start w:val="1"/>
      <w:numFmt w:val="bullet"/>
      <w:lvlText w:val=""/>
      <w:lvlJc w:val="left"/>
      <w:pPr>
        <w:tabs>
          <w:tab w:val="num" w:pos="567"/>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7DEE5824"/>
    <w:multiLevelType w:val="hybridMultilevel"/>
    <w:tmpl w:val="74E011DA"/>
    <w:lvl w:ilvl="0" w:tplc="2EEC5E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32213475">
    <w:abstractNumId w:val="0"/>
    <w:lvlOverride w:ilvl="0">
      <w:lvl w:ilvl="0">
        <w:start w:val="1"/>
        <w:numFmt w:val="bullet"/>
        <w:pStyle w:val="tl1"/>
        <w:lvlText w:val="-"/>
        <w:lvlJc w:val="left"/>
        <w:pPr>
          <w:ind w:left="360" w:hanging="360"/>
        </w:pPr>
      </w:lvl>
    </w:lvlOverride>
  </w:num>
  <w:num w:numId="2" w16cid:durableId="554511796">
    <w:abstractNumId w:val="0"/>
    <w:lvlOverride w:ilvl="0">
      <w:lvl w:ilvl="0">
        <w:start w:val="1"/>
        <w:numFmt w:val="bullet"/>
        <w:pStyle w:val="tl1"/>
        <w:lvlText w:val=""/>
        <w:lvlJc w:val="left"/>
        <w:pPr>
          <w:ind w:left="360" w:hanging="360"/>
        </w:pPr>
        <w:rPr>
          <w:rFonts w:ascii="Symbol" w:hAnsi="Symbol" w:cs="Symbol" w:hint="default"/>
        </w:rPr>
      </w:lvl>
    </w:lvlOverride>
  </w:num>
  <w:num w:numId="3" w16cid:durableId="308051117">
    <w:abstractNumId w:val="0"/>
    <w:lvlOverride w:ilvl="0">
      <w:lvl w:ilvl="0">
        <w:start w:val="1"/>
        <w:numFmt w:val="bullet"/>
        <w:pStyle w:val="tl1"/>
        <w:lvlText w:val="-"/>
        <w:lvlJc w:val="left"/>
        <w:pPr>
          <w:ind w:left="720" w:hanging="360"/>
        </w:pPr>
      </w:lvl>
    </w:lvlOverride>
    <w:lvlOverride w:ilvl="1">
      <w:lvl w:ilvl="1">
        <w:start w:val="1"/>
        <w:numFmt w:val="bullet"/>
        <w:lvlText w:val="o"/>
        <w:lvlJc w:val="left"/>
        <w:pPr>
          <w:ind w:left="1440" w:hanging="360"/>
        </w:pPr>
        <w:rPr>
          <w:rFonts w:ascii="Courier New" w:hAnsi="Courier New" w:cs="Courier New" w:hint="default"/>
        </w:rPr>
      </w:lvl>
    </w:lvlOverride>
    <w:lvlOverride w:ilvl="2">
      <w:lvl w:ilvl="2" w:tentative="1">
        <w:start w:val="1"/>
        <w:numFmt w:val="bullet"/>
        <w:lvlText w:val=""/>
        <w:lvlJc w:val="left"/>
        <w:pPr>
          <w:ind w:left="2160" w:hanging="360"/>
        </w:pPr>
        <w:rPr>
          <w:rFonts w:ascii="Wingdings" w:hAnsi="Wingdings" w:hint="default"/>
        </w:rPr>
      </w:lvl>
    </w:lvlOverride>
    <w:lvlOverride w:ilvl="3">
      <w:lvl w:ilvl="3" w:tentative="1">
        <w:start w:val="1"/>
        <w:numFmt w:val="bullet"/>
        <w:lvlText w:val=""/>
        <w:lvlJc w:val="left"/>
        <w:pPr>
          <w:ind w:left="2880" w:hanging="360"/>
        </w:pPr>
        <w:rPr>
          <w:rFonts w:ascii="Symbol" w:hAnsi="Symbol" w:hint="default"/>
        </w:rPr>
      </w:lvl>
    </w:lvlOverride>
    <w:lvlOverride w:ilvl="4">
      <w:lvl w:ilvl="4" w:tentative="1">
        <w:start w:val="1"/>
        <w:numFmt w:val="bullet"/>
        <w:lvlText w:val="o"/>
        <w:lvlJc w:val="left"/>
        <w:pPr>
          <w:ind w:left="3600" w:hanging="360"/>
        </w:pPr>
        <w:rPr>
          <w:rFonts w:ascii="Courier New" w:hAnsi="Courier New" w:cs="Courier New" w:hint="default"/>
        </w:rPr>
      </w:lvl>
    </w:lvlOverride>
    <w:lvlOverride w:ilvl="5">
      <w:lvl w:ilvl="5" w:tentative="1">
        <w:start w:val="1"/>
        <w:numFmt w:val="bullet"/>
        <w:lvlText w:val=""/>
        <w:lvlJc w:val="left"/>
        <w:pPr>
          <w:ind w:left="4320" w:hanging="360"/>
        </w:pPr>
        <w:rPr>
          <w:rFonts w:ascii="Wingdings" w:hAnsi="Wingdings" w:hint="default"/>
        </w:rPr>
      </w:lvl>
    </w:lvlOverride>
    <w:lvlOverride w:ilvl="6">
      <w:lvl w:ilvl="6" w:tentative="1">
        <w:start w:val="1"/>
        <w:numFmt w:val="bullet"/>
        <w:lvlText w:val=""/>
        <w:lvlJc w:val="left"/>
        <w:pPr>
          <w:ind w:left="5040" w:hanging="360"/>
        </w:pPr>
        <w:rPr>
          <w:rFonts w:ascii="Symbol" w:hAnsi="Symbol" w:hint="default"/>
        </w:rPr>
      </w:lvl>
    </w:lvlOverride>
    <w:lvlOverride w:ilvl="7">
      <w:lvl w:ilvl="7" w:tentative="1">
        <w:start w:val="1"/>
        <w:numFmt w:val="bullet"/>
        <w:lvlText w:val="o"/>
        <w:lvlJc w:val="left"/>
        <w:pPr>
          <w:ind w:left="5760" w:hanging="360"/>
        </w:pPr>
        <w:rPr>
          <w:rFonts w:ascii="Courier New" w:hAnsi="Courier New" w:cs="Courier New" w:hint="default"/>
        </w:rPr>
      </w:lvl>
    </w:lvlOverride>
    <w:lvlOverride w:ilvl="8">
      <w:lvl w:ilvl="8" w:tentative="1">
        <w:start w:val="1"/>
        <w:numFmt w:val="bullet"/>
        <w:lvlText w:val=""/>
        <w:lvlJc w:val="left"/>
        <w:pPr>
          <w:ind w:left="6480" w:hanging="360"/>
        </w:pPr>
        <w:rPr>
          <w:rFonts w:ascii="Wingdings" w:hAnsi="Wingdings" w:hint="default"/>
        </w:rPr>
      </w:lvl>
    </w:lvlOverride>
  </w:num>
  <w:num w:numId="4" w16cid:durableId="1295520157">
    <w:abstractNumId w:val="0"/>
    <w:lvlOverride w:ilvl="0">
      <w:lvl w:ilvl="0">
        <w:start w:val="1"/>
        <w:numFmt w:val="bullet"/>
        <w:pStyle w:val="tl1"/>
        <w:lvlText w:val=""/>
        <w:lvlJc w:val="left"/>
        <w:pPr>
          <w:ind w:left="360" w:hanging="360"/>
        </w:pPr>
        <w:rPr>
          <w:rFonts w:ascii="Symbol" w:hAnsi="Symbol" w:cs="Symbol" w:hint="default"/>
        </w:rPr>
      </w:lvl>
    </w:lvlOverride>
  </w:num>
  <w:num w:numId="5" w16cid:durableId="1745909406">
    <w:abstractNumId w:val="82"/>
  </w:num>
  <w:num w:numId="6" w16cid:durableId="618682906">
    <w:abstractNumId w:val="80"/>
  </w:num>
  <w:num w:numId="7" w16cid:durableId="195704614">
    <w:abstractNumId w:val="44"/>
  </w:num>
  <w:num w:numId="8" w16cid:durableId="1288855797">
    <w:abstractNumId w:val="73"/>
  </w:num>
  <w:num w:numId="9" w16cid:durableId="14308060">
    <w:abstractNumId w:val="67"/>
  </w:num>
  <w:num w:numId="10" w16cid:durableId="1939212132">
    <w:abstractNumId w:val="33"/>
  </w:num>
  <w:num w:numId="11" w16cid:durableId="828330540">
    <w:abstractNumId w:val="79"/>
  </w:num>
  <w:num w:numId="12" w16cid:durableId="1406874454">
    <w:abstractNumId w:val="42"/>
  </w:num>
  <w:num w:numId="13" w16cid:durableId="475730734">
    <w:abstractNumId w:val="54"/>
  </w:num>
  <w:num w:numId="14" w16cid:durableId="1310330007">
    <w:abstractNumId w:val="28"/>
  </w:num>
  <w:num w:numId="15" w16cid:durableId="2016766468">
    <w:abstractNumId w:val="97"/>
  </w:num>
  <w:num w:numId="16" w16cid:durableId="1675574327">
    <w:abstractNumId w:val="92"/>
  </w:num>
  <w:num w:numId="17" w16cid:durableId="375661074">
    <w:abstractNumId w:val="38"/>
  </w:num>
  <w:num w:numId="18" w16cid:durableId="1152138658">
    <w:abstractNumId w:val="77"/>
  </w:num>
  <w:num w:numId="19" w16cid:durableId="1252157659">
    <w:abstractNumId w:val="69"/>
  </w:num>
  <w:num w:numId="20" w16cid:durableId="637540263">
    <w:abstractNumId w:val="50"/>
  </w:num>
  <w:num w:numId="21" w16cid:durableId="908615328">
    <w:abstractNumId w:val="60"/>
  </w:num>
  <w:num w:numId="22" w16cid:durableId="170799749">
    <w:abstractNumId w:val="16"/>
  </w:num>
  <w:num w:numId="23" w16cid:durableId="32582868">
    <w:abstractNumId w:val="62"/>
  </w:num>
  <w:num w:numId="24" w16cid:durableId="343869866">
    <w:abstractNumId w:val="93"/>
  </w:num>
  <w:num w:numId="25" w16cid:durableId="1258753866">
    <w:abstractNumId w:val="87"/>
  </w:num>
  <w:num w:numId="26" w16cid:durableId="810292282">
    <w:abstractNumId w:val="75"/>
  </w:num>
  <w:num w:numId="27" w16cid:durableId="634290126">
    <w:abstractNumId w:val="66"/>
  </w:num>
  <w:num w:numId="28" w16cid:durableId="1858032158">
    <w:abstractNumId w:val="72"/>
  </w:num>
  <w:num w:numId="29" w16cid:durableId="194079773">
    <w:abstractNumId w:val="43"/>
  </w:num>
  <w:num w:numId="30" w16cid:durableId="1910458572">
    <w:abstractNumId w:val="5"/>
  </w:num>
  <w:num w:numId="31" w16cid:durableId="440347420">
    <w:abstractNumId w:val="18"/>
  </w:num>
  <w:num w:numId="32" w16cid:durableId="1101101142">
    <w:abstractNumId w:val="4"/>
  </w:num>
  <w:num w:numId="33" w16cid:durableId="890504369">
    <w:abstractNumId w:val="55"/>
  </w:num>
  <w:num w:numId="34" w16cid:durableId="1103838803">
    <w:abstractNumId w:val="45"/>
  </w:num>
  <w:num w:numId="35" w16cid:durableId="1292052740">
    <w:abstractNumId w:val="48"/>
  </w:num>
  <w:num w:numId="36" w16cid:durableId="1153527267">
    <w:abstractNumId w:val="19"/>
  </w:num>
  <w:num w:numId="37" w16cid:durableId="352222690">
    <w:abstractNumId w:val="39"/>
  </w:num>
  <w:num w:numId="38" w16cid:durableId="1729648206">
    <w:abstractNumId w:val="46"/>
  </w:num>
  <w:num w:numId="39" w16cid:durableId="877010558">
    <w:abstractNumId w:val="85"/>
  </w:num>
  <w:num w:numId="40" w16cid:durableId="1700663557">
    <w:abstractNumId w:val="11"/>
  </w:num>
  <w:num w:numId="41" w16cid:durableId="998265750">
    <w:abstractNumId w:val="64"/>
  </w:num>
  <w:num w:numId="42" w16cid:durableId="435443596">
    <w:abstractNumId w:val="49"/>
  </w:num>
  <w:num w:numId="43" w16cid:durableId="957376971">
    <w:abstractNumId w:val="31"/>
  </w:num>
  <w:num w:numId="44" w16cid:durableId="502740324">
    <w:abstractNumId w:val="30"/>
  </w:num>
  <w:num w:numId="45" w16cid:durableId="974136503">
    <w:abstractNumId w:val="1"/>
  </w:num>
  <w:num w:numId="46" w16cid:durableId="791366054">
    <w:abstractNumId w:val="13"/>
  </w:num>
  <w:num w:numId="47" w16cid:durableId="704519445">
    <w:abstractNumId w:val="78"/>
  </w:num>
  <w:num w:numId="48" w16cid:durableId="1647275673">
    <w:abstractNumId w:val="86"/>
  </w:num>
  <w:num w:numId="49" w16cid:durableId="1916279950">
    <w:abstractNumId w:val="26"/>
  </w:num>
  <w:num w:numId="50" w16cid:durableId="171918312">
    <w:abstractNumId w:val="52"/>
  </w:num>
  <w:num w:numId="51" w16cid:durableId="1286504072">
    <w:abstractNumId w:val="3"/>
  </w:num>
  <w:num w:numId="52" w16cid:durableId="2070492612">
    <w:abstractNumId w:val="7"/>
  </w:num>
  <w:num w:numId="53" w16cid:durableId="1937211096">
    <w:abstractNumId w:val="36"/>
  </w:num>
  <w:num w:numId="54" w16cid:durableId="761294534">
    <w:abstractNumId w:val="27"/>
  </w:num>
  <w:num w:numId="55" w16cid:durableId="80419566">
    <w:abstractNumId w:val="53"/>
  </w:num>
  <w:num w:numId="56" w16cid:durableId="1611664001">
    <w:abstractNumId w:val="35"/>
  </w:num>
  <w:num w:numId="57" w16cid:durableId="1802992274">
    <w:abstractNumId w:val="41"/>
  </w:num>
  <w:num w:numId="58" w16cid:durableId="1902321704">
    <w:abstractNumId w:val="10"/>
  </w:num>
  <w:num w:numId="59" w16cid:durableId="142158040">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28146158">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28648274">
    <w:abstractNumId w:val="59"/>
  </w:num>
  <w:num w:numId="62" w16cid:durableId="1156069219">
    <w:abstractNumId w:val="83"/>
  </w:num>
  <w:num w:numId="63" w16cid:durableId="1661807086">
    <w:abstractNumId w:val="14"/>
  </w:num>
  <w:num w:numId="64" w16cid:durableId="814296126">
    <w:abstractNumId w:val="94"/>
  </w:num>
  <w:num w:numId="65" w16cid:durableId="198292506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90674935">
    <w:abstractNumId w:val="0"/>
    <w:lvlOverride w:ilvl="0">
      <w:lvl w:ilvl="0">
        <w:numFmt w:val="bullet"/>
        <w:pStyle w:val="tl1"/>
        <w:lvlText w:val="-"/>
        <w:lvlJc w:val="left"/>
        <w:pPr>
          <w:ind w:left="540" w:hanging="360"/>
        </w:p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7" w16cid:durableId="356350006">
    <w:abstractNumId w:val="56"/>
  </w:num>
  <w:num w:numId="68" w16cid:durableId="1995717020">
    <w:abstractNumId w:val="65"/>
  </w:num>
  <w:num w:numId="69" w16cid:durableId="835538903">
    <w:abstractNumId w:val="24"/>
  </w:num>
  <w:num w:numId="70" w16cid:durableId="1236668076">
    <w:abstractNumId w:val="29"/>
  </w:num>
  <w:num w:numId="71" w16cid:durableId="1118646078">
    <w:abstractNumId w:val="89"/>
  </w:num>
  <w:num w:numId="72" w16cid:durableId="1209414794">
    <w:abstractNumId w:val="90"/>
  </w:num>
  <w:num w:numId="73" w16cid:durableId="460804845">
    <w:abstractNumId w:val="96"/>
  </w:num>
  <w:num w:numId="74" w16cid:durableId="82454757">
    <w:abstractNumId w:val="47"/>
  </w:num>
  <w:num w:numId="75" w16cid:durableId="719405461">
    <w:abstractNumId w:val="76"/>
  </w:num>
  <w:num w:numId="76" w16cid:durableId="355429473">
    <w:abstractNumId w:val="6"/>
  </w:num>
  <w:num w:numId="77" w16cid:durableId="1461341355">
    <w:abstractNumId w:val="32"/>
  </w:num>
  <w:num w:numId="78" w16cid:durableId="541555806">
    <w:abstractNumId w:val="57"/>
  </w:num>
  <w:num w:numId="79" w16cid:durableId="162550481">
    <w:abstractNumId w:val="58"/>
  </w:num>
  <w:num w:numId="80" w16cid:durableId="1619723731">
    <w:abstractNumId w:val="17"/>
  </w:num>
  <w:num w:numId="81" w16cid:durableId="40790696">
    <w:abstractNumId w:val="20"/>
  </w:num>
  <w:num w:numId="82" w16cid:durableId="630941395">
    <w:abstractNumId w:val="51"/>
  </w:num>
  <w:num w:numId="83" w16cid:durableId="1568148719">
    <w:abstractNumId w:val="91"/>
  </w:num>
  <w:num w:numId="84" w16cid:durableId="662662819">
    <w:abstractNumId w:val="2"/>
  </w:num>
  <w:num w:numId="85" w16cid:durableId="1161197037">
    <w:abstractNumId w:val="40"/>
  </w:num>
  <w:num w:numId="86" w16cid:durableId="875779149">
    <w:abstractNumId w:val="15"/>
  </w:num>
  <w:num w:numId="87" w16cid:durableId="394665929">
    <w:abstractNumId w:val="9"/>
  </w:num>
  <w:num w:numId="88" w16cid:durableId="970668136">
    <w:abstractNumId w:val="22"/>
  </w:num>
  <w:num w:numId="89" w16cid:durableId="1993287866">
    <w:abstractNumId w:val="25"/>
  </w:num>
  <w:num w:numId="90" w16cid:durableId="1738355637">
    <w:abstractNumId w:val="21"/>
  </w:num>
  <w:num w:numId="91" w16cid:durableId="1377894614">
    <w:abstractNumId w:val="23"/>
  </w:num>
  <w:num w:numId="92" w16cid:durableId="103351849">
    <w:abstractNumId w:val="84"/>
  </w:num>
  <w:num w:numId="93" w16cid:durableId="1500659732">
    <w:abstractNumId w:val="63"/>
  </w:num>
  <w:num w:numId="94" w16cid:durableId="1552695389">
    <w:abstractNumId w:val="74"/>
  </w:num>
  <w:num w:numId="95" w16cid:durableId="1540775460">
    <w:abstractNumId w:val="95"/>
  </w:num>
  <w:num w:numId="96" w16cid:durableId="1499733844">
    <w:abstractNumId w:val="81"/>
  </w:num>
  <w:num w:numId="97" w16cid:durableId="976497502">
    <w:abstractNumId w:val="37"/>
  </w:num>
  <w:num w:numId="98" w16cid:durableId="2051344400">
    <w:abstractNumId w:val="34"/>
  </w:num>
  <w:num w:numId="99" w16cid:durableId="308217149">
    <w:abstractNumId w:val="12"/>
  </w:num>
  <w:num w:numId="100" w16cid:durableId="1257326935">
    <w:abstractNumId w:val="8"/>
  </w:num>
  <w:num w:numId="101" w16cid:durableId="1495800311">
    <w:abstractNumId w:val="70"/>
  </w:num>
  <w:num w:numId="102" w16cid:durableId="893541999">
    <w:abstractNumId w:val="71"/>
  </w:num>
  <w:num w:numId="103" w16cid:durableId="2132433046">
    <w:abstractNumId w:val="88"/>
  </w:num>
  <w:num w:numId="104" w16cid:durableId="1993558607">
    <w:abstractNumId w:val="68"/>
  </w:num>
  <w:num w:numId="105" w16cid:durableId="1878422825">
    <w:abstractNumId w:val="61"/>
  </w:num>
  <w:num w:numId="106" w16cid:durableId="554783243">
    <w:abstractNumId w:val="64"/>
  </w:num>
  <w:num w:numId="107" w16cid:durableId="1154100019">
    <w:abstractNumId w:val="56"/>
  </w:num>
  <w:num w:numId="108" w16cid:durableId="1554121834">
    <w:abstractNumId w:val="70"/>
  </w:num>
  <w:num w:numId="109" w16cid:durableId="1879392297">
    <w:abstractNumId w:val="71"/>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G0MDYwtrAwNDY1M7RQ0lEKTi0uzszPAykwNK4FABiCaTItAAAA"/>
  </w:docVars>
  <w:rsids>
    <w:rsidRoot w:val="00E25611"/>
    <w:rsid w:val="00027E84"/>
    <w:rsid w:val="0005393C"/>
    <w:rsid w:val="000573A4"/>
    <w:rsid w:val="000A3639"/>
    <w:rsid w:val="000C2BB1"/>
    <w:rsid w:val="000F0CCA"/>
    <w:rsid w:val="001C2812"/>
    <w:rsid w:val="001D26E9"/>
    <w:rsid w:val="00210C11"/>
    <w:rsid w:val="00225391"/>
    <w:rsid w:val="00234806"/>
    <w:rsid w:val="002A5347"/>
    <w:rsid w:val="002A6847"/>
    <w:rsid w:val="002B5869"/>
    <w:rsid w:val="002C016A"/>
    <w:rsid w:val="0031310B"/>
    <w:rsid w:val="003545E9"/>
    <w:rsid w:val="003A0C73"/>
    <w:rsid w:val="004C068F"/>
    <w:rsid w:val="004C0ABE"/>
    <w:rsid w:val="004E02A9"/>
    <w:rsid w:val="005110AC"/>
    <w:rsid w:val="00617822"/>
    <w:rsid w:val="00631285"/>
    <w:rsid w:val="00642225"/>
    <w:rsid w:val="00643508"/>
    <w:rsid w:val="00656CE7"/>
    <w:rsid w:val="00696874"/>
    <w:rsid w:val="007010D4"/>
    <w:rsid w:val="007933A9"/>
    <w:rsid w:val="007D1B55"/>
    <w:rsid w:val="007D5365"/>
    <w:rsid w:val="007E2F5B"/>
    <w:rsid w:val="007F205D"/>
    <w:rsid w:val="007F3F9D"/>
    <w:rsid w:val="00896E2A"/>
    <w:rsid w:val="009131CE"/>
    <w:rsid w:val="00977218"/>
    <w:rsid w:val="00A3358C"/>
    <w:rsid w:val="00A820F8"/>
    <w:rsid w:val="00A82170"/>
    <w:rsid w:val="00A848AA"/>
    <w:rsid w:val="00AC2AFB"/>
    <w:rsid w:val="00AD2C77"/>
    <w:rsid w:val="00AF5B45"/>
    <w:rsid w:val="00B059AC"/>
    <w:rsid w:val="00B51CAE"/>
    <w:rsid w:val="00B81170"/>
    <w:rsid w:val="00B82C2E"/>
    <w:rsid w:val="00C2365F"/>
    <w:rsid w:val="00C24064"/>
    <w:rsid w:val="00C2650D"/>
    <w:rsid w:val="00C33D1A"/>
    <w:rsid w:val="00C401CA"/>
    <w:rsid w:val="00C9059C"/>
    <w:rsid w:val="00C929F6"/>
    <w:rsid w:val="00CA3274"/>
    <w:rsid w:val="00CA5030"/>
    <w:rsid w:val="00CE1EF2"/>
    <w:rsid w:val="00D31DB8"/>
    <w:rsid w:val="00D65E81"/>
    <w:rsid w:val="00D8695F"/>
    <w:rsid w:val="00E25611"/>
    <w:rsid w:val="00E36C8A"/>
    <w:rsid w:val="00E401C7"/>
    <w:rsid w:val="00EC0574"/>
    <w:rsid w:val="00EC07EA"/>
    <w:rsid w:val="00ED499B"/>
    <w:rsid w:val="00ED5C6C"/>
    <w:rsid w:val="00EF2031"/>
    <w:rsid w:val="00F40573"/>
    <w:rsid w:val="00F91C7E"/>
    <w:rsid w:val="00FC4F97"/>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3BE8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ind w:left="567" w:hanging="567"/>
    </w:pPr>
    <w:rPr>
      <w:snapToGrid w:val="0"/>
      <w:sz w:val="22"/>
      <w:szCs w:val="22"/>
      <w:lang w:val="sk-SK" w:eastAsia="sk-SK"/>
    </w:rPr>
  </w:style>
  <w:style w:type="paragraph" w:styleId="Nadpis1">
    <w:name w:val="heading 1"/>
    <w:basedOn w:val="Normlny"/>
    <w:next w:val="Normlny"/>
    <w:qFormat/>
    <w:pPr>
      <w:tabs>
        <w:tab w:val="left" w:pos="567"/>
      </w:tabs>
      <w:spacing w:before="240" w:after="120" w:line="260" w:lineRule="exact"/>
      <w:ind w:left="357" w:hanging="357"/>
      <w:outlineLvl w:val="0"/>
    </w:pPr>
    <w:rPr>
      <w:b/>
      <w:bCs/>
      <w:caps/>
      <w:snapToGrid/>
      <w:sz w:val="26"/>
      <w:szCs w:val="26"/>
      <w:lang w:val="en-US"/>
    </w:rPr>
  </w:style>
  <w:style w:type="paragraph" w:styleId="Nadpis2">
    <w:name w:val="heading 2"/>
    <w:basedOn w:val="Normlny"/>
    <w:next w:val="Normlny"/>
    <w:qFormat/>
    <w:pPr>
      <w:keepNext/>
      <w:tabs>
        <w:tab w:val="left" w:pos="567"/>
      </w:tabs>
      <w:spacing w:before="240" w:after="60" w:line="260" w:lineRule="exact"/>
      <w:ind w:left="0" w:firstLine="0"/>
      <w:outlineLvl w:val="1"/>
    </w:pPr>
    <w:rPr>
      <w:rFonts w:ascii="Helvetica" w:hAnsi="Helvetica" w:cs="Helvetica"/>
      <w:b/>
      <w:bCs/>
      <w:i/>
      <w:iCs/>
      <w:snapToGrid/>
      <w:sz w:val="24"/>
      <w:szCs w:val="24"/>
      <w:lang w:val="en-GB"/>
    </w:rPr>
  </w:style>
  <w:style w:type="paragraph" w:styleId="Nadpis3">
    <w:name w:val="heading 3"/>
    <w:basedOn w:val="Normlny"/>
    <w:next w:val="Normlny"/>
    <w:qFormat/>
    <w:pPr>
      <w:keepNext/>
      <w:keepLines/>
      <w:tabs>
        <w:tab w:val="left" w:pos="567"/>
      </w:tabs>
      <w:spacing w:before="120" w:after="80" w:line="260" w:lineRule="exact"/>
      <w:ind w:left="0" w:firstLine="0"/>
      <w:outlineLvl w:val="2"/>
    </w:pPr>
    <w:rPr>
      <w:b/>
      <w:bCs/>
      <w:snapToGrid/>
      <w:kern w:val="28"/>
      <w:sz w:val="24"/>
      <w:szCs w:val="24"/>
      <w:lang w:val="en-US"/>
    </w:rPr>
  </w:style>
  <w:style w:type="paragraph" w:styleId="Nadpis4">
    <w:name w:val="heading 4"/>
    <w:basedOn w:val="Normlny"/>
    <w:next w:val="Normlny"/>
    <w:qFormat/>
    <w:pPr>
      <w:keepNext/>
      <w:tabs>
        <w:tab w:val="left" w:pos="567"/>
      </w:tabs>
      <w:spacing w:line="260" w:lineRule="exact"/>
      <w:ind w:left="0" w:firstLine="0"/>
      <w:jc w:val="both"/>
      <w:outlineLvl w:val="3"/>
    </w:pPr>
    <w:rPr>
      <w:b/>
      <w:bCs/>
      <w:noProof/>
      <w:snapToGrid/>
    </w:rPr>
  </w:style>
  <w:style w:type="paragraph" w:styleId="Nadpis5">
    <w:name w:val="heading 5"/>
    <w:basedOn w:val="Normlny"/>
    <w:next w:val="Normlny"/>
    <w:qFormat/>
    <w:pPr>
      <w:keepNext/>
      <w:tabs>
        <w:tab w:val="left" w:pos="567"/>
      </w:tabs>
      <w:spacing w:line="260" w:lineRule="exact"/>
      <w:ind w:left="0" w:firstLine="0"/>
      <w:jc w:val="both"/>
      <w:outlineLvl w:val="4"/>
    </w:pPr>
    <w:rPr>
      <w:noProof/>
      <w:snapToGrid/>
    </w:rPr>
  </w:style>
  <w:style w:type="paragraph" w:styleId="Nadpis6">
    <w:name w:val="heading 6"/>
    <w:basedOn w:val="Normlny"/>
    <w:next w:val="Normlny"/>
    <w:qFormat/>
    <w:pPr>
      <w:keepNext/>
      <w:tabs>
        <w:tab w:val="left" w:pos="-720"/>
        <w:tab w:val="left" w:pos="567"/>
        <w:tab w:val="left" w:pos="4536"/>
      </w:tabs>
      <w:suppressAutoHyphens/>
      <w:spacing w:line="260" w:lineRule="exact"/>
      <w:ind w:left="0" w:firstLine="0"/>
      <w:outlineLvl w:val="5"/>
    </w:pPr>
    <w:rPr>
      <w:i/>
      <w:iCs/>
      <w:snapToGrid/>
      <w:lang w:val="en-GB"/>
    </w:rPr>
  </w:style>
  <w:style w:type="paragraph" w:styleId="Nadpis7">
    <w:name w:val="heading 7"/>
    <w:basedOn w:val="Normlny"/>
    <w:next w:val="Normlny"/>
    <w:qFormat/>
    <w:pPr>
      <w:keepNext/>
      <w:tabs>
        <w:tab w:val="left" w:pos="-720"/>
        <w:tab w:val="left" w:pos="567"/>
        <w:tab w:val="left" w:pos="4536"/>
      </w:tabs>
      <w:suppressAutoHyphens/>
      <w:spacing w:line="260" w:lineRule="exact"/>
      <w:ind w:left="0" w:firstLine="0"/>
      <w:jc w:val="both"/>
      <w:outlineLvl w:val="6"/>
    </w:pPr>
    <w:rPr>
      <w:i/>
      <w:iCs/>
      <w:lang w:val="cs-CZ"/>
    </w:rPr>
  </w:style>
  <w:style w:type="paragraph" w:styleId="Nadpis8">
    <w:name w:val="heading 8"/>
    <w:basedOn w:val="Normlny"/>
    <w:next w:val="Normlny"/>
    <w:qFormat/>
    <w:pPr>
      <w:keepNext/>
      <w:tabs>
        <w:tab w:val="left" w:pos="567"/>
      </w:tabs>
      <w:spacing w:line="260" w:lineRule="exact"/>
      <w:jc w:val="both"/>
      <w:outlineLvl w:val="7"/>
    </w:pPr>
    <w:rPr>
      <w:b/>
      <w:bCs/>
      <w:i/>
      <w:iCs/>
      <w:snapToGrid/>
      <w:lang w:val="en-GB"/>
    </w:rPr>
  </w:style>
  <w:style w:type="paragraph" w:styleId="Nadpis9">
    <w:name w:val="heading 9"/>
    <w:basedOn w:val="Normlny"/>
    <w:next w:val="Normlny"/>
    <w:qFormat/>
    <w:pPr>
      <w:keepNext/>
      <w:tabs>
        <w:tab w:val="left" w:pos="567"/>
      </w:tabs>
      <w:spacing w:line="260" w:lineRule="exact"/>
      <w:ind w:left="0" w:firstLine="0"/>
      <w:jc w:val="both"/>
      <w:outlineLvl w:val="8"/>
    </w:pPr>
    <w:rPr>
      <w:b/>
      <w:bCs/>
      <w:i/>
      <w:iCs/>
      <w:snapToGrid/>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color w:val="0000FF"/>
      <w:u w:val="single"/>
    </w:rPr>
  </w:style>
  <w:style w:type="paragraph" w:customStyle="1" w:styleId="Sprechblasentext1">
    <w:name w:val="Sprechblasentext1"/>
    <w:basedOn w:val="Normlny"/>
    <w:semiHidden/>
    <w:rPr>
      <w:sz w:val="16"/>
      <w:szCs w:val="16"/>
    </w:rPr>
  </w:style>
  <w:style w:type="character" w:styleId="Odkaznakomentr">
    <w:name w:val="annotation reference"/>
    <w:semiHidden/>
    <w:rPr>
      <w:sz w:val="16"/>
      <w:szCs w:val="16"/>
    </w:rPr>
  </w:style>
  <w:style w:type="paragraph" w:styleId="Textkomentra">
    <w:name w:val="annotation text"/>
    <w:basedOn w:val="Normlny"/>
    <w:link w:val="TextkomentraChar"/>
    <w:semiHidden/>
    <w:rPr>
      <w:sz w:val="20"/>
      <w:szCs w:val="20"/>
      <w:lang w:val="x-none" w:eastAsia="x-none"/>
    </w:rPr>
  </w:style>
  <w:style w:type="paragraph" w:customStyle="1" w:styleId="Kommentarthema1">
    <w:name w:val="Kommentarthema1"/>
    <w:basedOn w:val="Textkomentra"/>
    <w:next w:val="Textkomentra"/>
    <w:semiHidden/>
    <w:rPr>
      <w:b/>
      <w:bCs/>
    </w:rPr>
  </w:style>
  <w:style w:type="paragraph" w:customStyle="1" w:styleId="EMEAEnBodyText">
    <w:name w:val="EMEA En Body Text"/>
    <w:basedOn w:val="Normlny"/>
    <w:pPr>
      <w:spacing w:before="120" w:after="120"/>
      <w:ind w:left="0" w:firstLine="0"/>
      <w:jc w:val="both"/>
    </w:pPr>
    <w:rPr>
      <w:lang w:val="en-US"/>
    </w:rPr>
  </w:style>
  <w:style w:type="paragraph" w:styleId="Zkladntext">
    <w:name w:val="Body Text"/>
    <w:basedOn w:val="Normlny"/>
    <w:pPr>
      <w:ind w:left="0" w:firstLine="0"/>
    </w:pPr>
  </w:style>
  <w:style w:type="paragraph" w:styleId="Textvysvetlivky">
    <w:name w:val="endnote text"/>
    <w:basedOn w:val="Normlny"/>
    <w:next w:val="Normlny"/>
    <w:link w:val="TextvysvetlivkyChar"/>
    <w:semiHidden/>
    <w:pPr>
      <w:tabs>
        <w:tab w:val="left" w:pos="567"/>
      </w:tabs>
      <w:ind w:left="0" w:firstLine="0"/>
    </w:pPr>
    <w:rPr>
      <w:snapToGrid/>
      <w:lang w:val="en-GB" w:eastAsia="x-none"/>
    </w:rPr>
  </w:style>
  <w:style w:type="paragraph" w:styleId="Hlavika">
    <w:name w:val="header"/>
    <w:basedOn w:val="Normlny"/>
    <w:pPr>
      <w:tabs>
        <w:tab w:val="left" w:pos="567"/>
        <w:tab w:val="center" w:pos="4153"/>
        <w:tab w:val="right" w:pos="8306"/>
      </w:tabs>
      <w:ind w:left="0" w:firstLine="0"/>
    </w:pPr>
    <w:rPr>
      <w:rFonts w:ascii="Helvetica" w:hAnsi="Helvetica" w:cs="Helvetica"/>
      <w:snapToGrid/>
      <w:sz w:val="20"/>
      <w:szCs w:val="20"/>
      <w:lang w:val="en-GB"/>
    </w:rPr>
  </w:style>
  <w:style w:type="paragraph" w:styleId="Pta">
    <w:name w:val="footer"/>
    <w:basedOn w:val="Normlny"/>
    <w:pPr>
      <w:tabs>
        <w:tab w:val="left" w:pos="567"/>
        <w:tab w:val="center" w:pos="4536"/>
        <w:tab w:val="center" w:pos="8930"/>
      </w:tabs>
      <w:ind w:left="0" w:firstLine="0"/>
    </w:pPr>
    <w:rPr>
      <w:rFonts w:ascii="Helvetica" w:hAnsi="Helvetica" w:cs="Helvetica"/>
      <w:snapToGrid/>
      <w:sz w:val="16"/>
      <w:szCs w:val="16"/>
      <w:lang w:val="en-GB"/>
    </w:rPr>
  </w:style>
  <w:style w:type="character" w:styleId="slostrany">
    <w:name w:val="page number"/>
    <w:basedOn w:val="Predvolenpsmoodseku"/>
  </w:style>
  <w:style w:type="paragraph" w:styleId="Zarkazkladnhotextu">
    <w:name w:val="Body Text Indent"/>
    <w:basedOn w:val="Normlny"/>
    <w:rPr>
      <w:b/>
      <w:bCs/>
      <w:snapToGrid/>
      <w:color w:val="808080"/>
      <w:lang w:val="en-GB"/>
    </w:rPr>
  </w:style>
  <w:style w:type="paragraph" w:styleId="Zkladntext3">
    <w:name w:val="Body Text 3"/>
    <w:basedOn w:val="Normlny"/>
    <w:pPr>
      <w:tabs>
        <w:tab w:val="left" w:pos="567"/>
      </w:tabs>
      <w:spacing w:line="260" w:lineRule="exact"/>
      <w:ind w:left="0" w:firstLine="0"/>
      <w:jc w:val="both"/>
    </w:pPr>
    <w:rPr>
      <w:b/>
      <w:bCs/>
      <w:i/>
      <w:iCs/>
      <w:snapToGrid/>
      <w:lang w:val="en-GB"/>
    </w:rPr>
  </w:style>
  <w:style w:type="paragraph" w:styleId="Zarkazkladnhotextu2">
    <w:name w:val="Body Text Indent 2"/>
    <w:basedOn w:val="Normlny"/>
    <w:pPr>
      <w:tabs>
        <w:tab w:val="left" w:pos="567"/>
      </w:tabs>
      <w:spacing w:line="260" w:lineRule="exact"/>
      <w:jc w:val="both"/>
    </w:pPr>
    <w:rPr>
      <w:b/>
      <w:bCs/>
      <w:snapToGrid/>
      <w:lang w:val="en-GB"/>
    </w:rPr>
  </w:style>
  <w:style w:type="paragraph" w:styleId="Zarkazkladnhotextu3">
    <w:name w:val="Body Text Indent 3"/>
    <w:basedOn w:val="Normlny"/>
    <w:pPr>
      <w:tabs>
        <w:tab w:val="left" w:pos="567"/>
      </w:tabs>
      <w:spacing w:line="260" w:lineRule="exact"/>
    </w:pPr>
    <w:rPr>
      <w:i/>
      <w:iCs/>
      <w:snapToGrid/>
      <w:color w:val="008000"/>
      <w:lang w:val="en-GB"/>
    </w:rPr>
  </w:style>
  <w:style w:type="paragraph" w:styleId="Oznaitext">
    <w:name w:val="Block Text"/>
    <w:basedOn w:val="Normlny"/>
    <w:pPr>
      <w:tabs>
        <w:tab w:val="left" w:pos="2657"/>
      </w:tabs>
      <w:spacing w:before="120"/>
      <w:ind w:left="-37" w:right="-28" w:firstLine="0"/>
    </w:pPr>
    <w:rPr>
      <w:snapToGrid/>
      <w:lang w:val="en-GB"/>
    </w:rPr>
  </w:style>
  <w:style w:type="character" w:styleId="PouitHypertextovPrepojenie">
    <w:name w:val="FollowedHyperlink"/>
    <w:rPr>
      <w:color w:val="800080"/>
      <w:u w:val="single"/>
    </w:rPr>
  </w:style>
  <w:style w:type="paragraph" w:customStyle="1" w:styleId="BalloonText1">
    <w:name w:val="Balloon Text1"/>
    <w:basedOn w:val="Normlny"/>
    <w:semiHidden/>
    <w:rPr>
      <w:sz w:val="16"/>
      <w:szCs w:val="16"/>
    </w:rPr>
  </w:style>
  <w:style w:type="paragraph" w:styleId="Zkladntext2">
    <w:name w:val="Body Text 2"/>
    <w:basedOn w:val="Normlny"/>
    <w:pPr>
      <w:shd w:val="clear" w:color="auto" w:fill="E6E6E6"/>
      <w:ind w:left="0" w:firstLine="0"/>
    </w:pPr>
    <w:rPr>
      <w:shd w:val="clear" w:color="auto" w:fill="CCCCCC"/>
    </w:rPr>
  </w:style>
  <w:style w:type="paragraph" w:customStyle="1" w:styleId="SPCHeading4">
    <w:name w:val="SPC_Heading4"/>
    <w:basedOn w:val="Normlny"/>
    <w:next w:val="Normlny"/>
    <w:pPr>
      <w:keepNext/>
      <w:ind w:left="0" w:firstLine="0"/>
    </w:pPr>
    <w:rPr>
      <w:snapToGrid/>
      <w:szCs w:val="20"/>
      <w:u w:val="single"/>
      <w:lang w:val="en-GB" w:eastAsia="en-US"/>
    </w:rPr>
  </w:style>
  <w:style w:type="paragraph" w:customStyle="1" w:styleId="BalloonText2">
    <w:name w:val="Balloon Text2"/>
    <w:basedOn w:val="Normlny"/>
    <w:semiHidden/>
    <w:rPr>
      <w:rFonts w:ascii="Tahoma" w:hAnsi="Tahoma" w:cs="Tahoma"/>
      <w:sz w:val="16"/>
      <w:szCs w:val="16"/>
    </w:rPr>
  </w:style>
  <w:style w:type="paragraph" w:customStyle="1" w:styleId="CommentSubject1">
    <w:name w:val="Comment Subject1"/>
    <w:basedOn w:val="Textkomentra"/>
    <w:next w:val="Textkomentra"/>
    <w:semiHidden/>
    <w:rPr>
      <w:b/>
      <w:bCs/>
    </w:rPr>
  </w:style>
  <w:style w:type="paragraph" w:customStyle="1" w:styleId="TableText">
    <w:name w:val="TableText"/>
    <w:basedOn w:val="Normlny"/>
    <w:pPr>
      <w:keepNext/>
      <w:spacing w:before="60" w:after="60"/>
      <w:ind w:left="0" w:firstLine="0"/>
    </w:pPr>
    <w:rPr>
      <w:snapToGrid/>
      <w:sz w:val="24"/>
      <w:szCs w:val="20"/>
      <w:lang w:val="en-US" w:eastAsia="de-DE"/>
    </w:rPr>
  </w:style>
  <w:style w:type="paragraph" w:styleId="Textbubliny">
    <w:name w:val="Balloon Text"/>
    <w:basedOn w:val="Normlny"/>
    <w:semiHidden/>
    <w:rPr>
      <w:rFonts w:ascii="Tahoma" w:hAnsi="Tahoma" w:cs="Tahoma"/>
      <w:sz w:val="16"/>
      <w:szCs w:val="16"/>
    </w:rPr>
  </w:style>
  <w:style w:type="paragraph" w:customStyle="1" w:styleId="fliesstext7">
    <w:name w:val="fliesstext7"/>
    <w:aliases w:val="7"/>
    <w:basedOn w:val="Normlny"/>
    <w:pPr>
      <w:widowControl w:val="0"/>
      <w:tabs>
        <w:tab w:val="left" w:pos="454"/>
        <w:tab w:val="left" w:pos="567"/>
      </w:tabs>
      <w:autoSpaceDE w:val="0"/>
      <w:autoSpaceDN w:val="0"/>
      <w:adjustRightInd w:val="0"/>
      <w:spacing w:before="17" w:after="28" w:line="180" w:lineRule="atLeast"/>
      <w:ind w:left="0" w:firstLine="0"/>
      <w:jc w:val="both"/>
      <w:textAlignment w:val="center"/>
    </w:pPr>
    <w:rPr>
      <w:rFonts w:ascii="SPGillAltOneOT" w:hAnsi="SPGillAltOneOT"/>
      <w:snapToGrid/>
      <w:color w:val="000000"/>
      <w:sz w:val="15"/>
      <w:szCs w:val="15"/>
      <w:lang w:val="de-DE" w:eastAsia="de-DE"/>
    </w:rPr>
  </w:style>
  <w:style w:type="table" w:styleId="Mriekatabuky">
    <w:name w:val="Table Grid"/>
    <w:basedOn w:val="Normlnatabuka"/>
    <w:pPr>
      <w:ind w:left="567" w:hanging="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iPriority w:val="99"/>
    <w:pPr>
      <w:spacing w:before="100" w:beforeAutospacing="1" w:after="100" w:afterAutospacing="1"/>
      <w:ind w:left="0" w:firstLine="0"/>
    </w:pPr>
    <w:rPr>
      <w:snapToGrid/>
      <w:sz w:val="24"/>
      <w:szCs w:val="24"/>
      <w:lang w:val="de-DE" w:eastAsia="de-DE"/>
    </w:rPr>
  </w:style>
  <w:style w:type="paragraph" w:customStyle="1" w:styleId="TitleA">
    <w:name w:val="Title A"/>
    <w:basedOn w:val="Normlny"/>
    <w:pPr>
      <w:ind w:left="0" w:firstLine="0"/>
      <w:jc w:val="center"/>
    </w:pPr>
    <w:rPr>
      <w:b/>
      <w:bCs/>
    </w:rPr>
  </w:style>
  <w:style w:type="paragraph" w:customStyle="1" w:styleId="TitleB">
    <w:name w:val="Title B"/>
    <w:basedOn w:val="Normlny"/>
    <w:pPr>
      <w:ind w:left="720" w:hanging="720"/>
    </w:pPr>
    <w:rPr>
      <w:b/>
      <w:bCs/>
    </w:rPr>
  </w:style>
  <w:style w:type="paragraph" w:customStyle="1" w:styleId="Revzia1">
    <w:name w:val="Revízia1"/>
    <w:hidden/>
    <w:uiPriority w:val="99"/>
    <w:semiHidden/>
    <w:rPr>
      <w:snapToGrid w:val="0"/>
      <w:sz w:val="22"/>
      <w:szCs w:val="22"/>
      <w:lang w:val="sk-SK" w:eastAsia="sk-SK"/>
    </w:rPr>
  </w:style>
  <w:style w:type="paragraph" w:styleId="Revzia">
    <w:name w:val="Revision"/>
    <w:hidden/>
    <w:uiPriority w:val="99"/>
    <w:semiHidden/>
    <w:rPr>
      <w:snapToGrid w:val="0"/>
      <w:sz w:val="22"/>
      <w:szCs w:val="22"/>
      <w:lang w:val="sk-SK" w:eastAsia="sk-SK"/>
    </w:rPr>
  </w:style>
  <w:style w:type="paragraph" w:styleId="Predmetkomentra">
    <w:name w:val="annotation subject"/>
    <w:basedOn w:val="Textkomentra"/>
    <w:next w:val="Textkomentra"/>
    <w:link w:val="PredmetkomentraChar"/>
    <w:uiPriority w:val="99"/>
    <w:semiHidden/>
    <w:unhideWhenUsed/>
    <w:rPr>
      <w:b/>
      <w:bCs/>
    </w:rPr>
  </w:style>
  <w:style w:type="character" w:customStyle="1" w:styleId="TextkomentraChar">
    <w:name w:val="Text komentára Char"/>
    <w:link w:val="Textkomentra"/>
    <w:semiHidden/>
    <w:rPr>
      <w:snapToGrid w:val="0"/>
    </w:rPr>
  </w:style>
  <w:style w:type="character" w:customStyle="1" w:styleId="PredmetkomentraChar">
    <w:name w:val="Predmet komentára Char"/>
    <w:link w:val="Predmetkomentra"/>
    <w:uiPriority w:val="99"/>
    <w:semiHidden/>
    <w:rPr>
      <w:b/>
      <w:bCs/>
      <w:snapToGrid w:val="0"/>
    </w:rPr>
  </w:style>
  <w:style w:type="paragraph" w:styleId="Odsekzoznamu">
    <w:name w:val="List Paragraph"/>
    <w:basedOn w:val="Normlny"/>
    <w:uiPriority w:val="34"/>
    <w:qFormat/>
    <w:pPr>
      <w:ind w:left="708"/>
    </w:pPr>
  </w:style>
  <w:style w:type="paragraph" w:customStyle="1" w:styleId="tl1">
    <w:name w:val="Štýl1"/>
    <w:basedOn w:val="Normlny"/>
    <w:link w:val="tl1Char"/>
    <w:qFormat/>
    <w:pPr>
      <w:keepNext/>
      <w:keepLines/>
      <w:numPr>
        <w:numId w:val="3"/>
      </w:numPr>
      <w:ind w:hanging="540"/>
    </w:pPr>
    <w:rPr>
      <w:lang w:val="x-none" w:eastAsia="x-none"/>
    </w:rPr>
  </w:style>
  <w:style w:type="character" w:customStyle="1" w:styleId="hps">
    <w:name w:val="hps"/>
  </w:style>
  <w:style w:type="character" w:customStyle="1" w:styleId="tl1Char">
    <w:name w:val="Štýl1 Char"/>
    <w:link w:val="tl1"/>
    <w:rPr>
      <w:snapToGrid w:val="0"/>
      <w:sz w:val="22"/>
      <w:szCs w:val="22"/>
    </w:rPr>
  </w:style>
  <w:style w:type="character" w:customStyle="1" w:styleId="TextvysvetlivkyChar">
    <w:name w:val="Text vysvetlivky Char"/>
    <w:link w:val="Textvysvetlivky"/>
    <w:semiHidden/>
    <w:rPr>
      <w:sz w:val="22"/>
      <w:szCs w:val="22"/>
      <w:lang w:val="en-GB"/>
    </w:rPr>
  </w:style>
  <w:style w:type="character" w:styleId="Zvraznenie">
    <w:name w:val="Emphasis"/>
    <w:uiPriority w:val="20"/>
    <w:qFormat/>
    <w:rPr>
      <w:i/>
      <w:iCs/>
    </w:rPr>
  </w:style>
  <w:style w:type="character" w:customStyle="1" w:styleId="attr">
    <w:name w:val="attr"/>
  </w:style>
  <w:style w:type="character" w:customStyle="1" w:styleId="orig">
    <w:name w:val="orig"/>
  </w:style>
  <w:style w:type="character" w:customStyle="1" w:styleId="s">
    <w:name w:val="s"/>
  </w:style>
  <w:style w:type="paragraph" w:customStyle="1" w:styleId="Default">
    <w:name w:val="Default"/>
    <w:pPr>
      <w:autoSpaceDE w:val="0"/>
      <w:autoSpaceDN w:val="0"/>
      <w:adjustRightInd w:val="0"/>
    </w:pPr>
    <w:rPr>
      <w:rFonts w:ascii="Calibri" w:hAnsi="Calibri" w:cs="Calibri"/>
      <w:color w:val="000000"/>
      <w:sz w:val="24"/>
      <w:szCs w:val="24"/>
      <w:lang w:val="sk-SK" w:eastAsia="en-US"/>
    </w:rPr>
  </w:style>
  <w:style w:type="character" w:styleId="sloriadka">
    <w:name w:val="line number"/>
    <w:uiPriority w:val="99"/>
    <w:semiHidden/>
    <w:unhideWhenUsed/>
  </w:style>
  <w:style w:type="paragraph" w:customStyle="1" w:styleId="BodytextAgency">
    <w:name w:val="Body text (Agency)"/>
    <w:basedOn w:val="Normlny"/>
    <w:link w:val="BodytextAgencyChar"/>
    <w:qFormat/>
    <w:pPr>
      <w:spacing w:after="140" w:line="280" w:lineRule="atLeast"/>
      <w:ind w:left="0" w:firstLine="0"/>
    </w:pPr>
    <w:rPr>
      <w:rFonts w:ascii="Verdana" w:eastAsia="Verdana" w:hAnsi="Verdana"/>
      <w:snapToGrid/>
      <w:sz w:val="18"/>
      <w:szCs w:val="18"/>
      <w:lang w:bidi="sk-SK"/>
    </w:rPr>
  </w:style>
  <w:style w:type="paragraph" w:customStyle="1" w:styleId="DraftingNotesAgency">
    <w:name w:val="Drafting Notes (Agency)"/>
    <w:basedOn w:val="Normlny"/>
    <w:next w:val="BodytextAgency"/>
    <w:link w:val="DraftingNotesAgencyChar"/>
    <w:pPr>
      <w:spacing w:after="140" w:line="280" w:lineRule="atLeast"/>
      <w:ind w:left="0" w:firstLine="0"/>
    </w:pPr>
    <w:rPr>
      <w:rFonts w:ascii="Courier New" w:eastAsia="Verdana" w:hAnsi="Courier New"/>
      <w:i/>
      <w:snapToGrid/>
      <w:color w:val="339966"/>
      <w:szCs w:val="18"/>
      <w:lang w:bidi="sk-SK"/>
    </w:rPr>
  </w:style>
  <w:style w:type="paragraph" w:customStyle="1" w:styleId="No-numheading3Agency">
    <w:name w:val="No-num heading 3 (Agency)"/>
    <w:basedOn w:val="Normlny"/>
    <w:next w:val="BodytextAgency"/>
    <w:link w:val="No-numheading3AgencyChar"/>
    <w:pPr>
      <w:keepNext/>
      <w:spacing w:before="280" w:after="220"/>
      <w:ind w:left="0" w:firstLine="0"/>
      <w:outlineLvl w:val="2"/>
    </w:pPr>
    <w:rPr>
      <w:rFonts w:ascii="Verdana" w:eastAsia="Verdana" w:hAnsi="Verdana"/>
      <w:b/>
      <w:bCs/>
      <w:snapToGrid/>
      <w:kern w:val="32"/>
      <w:lang w:bidi="sk-SK"/>
    </w:rPr>
  </w:style>
  <w:style w:type="character" w:customStyle="1" w:styleId="DraftingNotesAgencyChar">
    <w:name w:val="Drafting Notes (Agency) Char"/>
    <w:link w:val="DraftingNotesAgency"/>
    <w:rPr>
      <w:rFonts w:ascii="Courier New" w:eastAsia="Verdana" w:hAnsi="Courier New"/>
      <w:i/>
      <w:color w:val="339966"/>
      <w:sz w:val="22"/>
      <w:szCs w:val="18"/>
      <w:lang w:bidi="sk-SK"/>
    </w:rPr>
  </w:style>
  <w:style w:type="character" w:customStyle="1" w:styleId="BodytextAgencyChar">
    <w:name w:val="Body text (Agency) Char"/>
    <w:link w:val="BodytextAgency"/>
    <w:rPr>
      <w:rFonts w:ascii="Verdana" w:eastAsia="Verdana" w:hAnsi="Verdana"/>
      <w:sz w:val="18"/>
      <w:szCs w:val="18"/>
      <w:lang w:bidi="sk-SK"/>
    </w:rPr>
  </w:style>
  <w:style w:type="character" w:customStyle="1" w:styleId="No-numheading3AgencyChar">
    <w:name w:val="No-num heading 3 (Agency) Char"/>
    <w:link w:val="No-numheading3Agency"/>
    <w:rPr>
      <w:rFonts w:ascii="Verdana" w:eastAsia="Verdana" w:hAnsi="Verdana"/>
      <w:b/>
      <w:bCs/>
      <w:kern w:val="32"/>
      <w:sz w:val="22"/>
      <w:szCs w:val="22"/>
      <w:lang w:bidi="sk-SK"/>
    </w:rPr>
  </w:style>
  <w:style w:type="character" w:styleId="Nevyrieenzmienka">
    <w:name w:val="Unresolved Mention"/>
    <w:basedOn w:val="Predvolenpsmoodseku"/>
    <w:uiPriority w:val="99"/>
    <w:semiHidden/>
    <w:unhideWhenUsed/>
    <w:rsid w:val="00F40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4500">
      <w:bodyDiv w:val="1"/>
      <w:marLeft w:val="0"/>
      <w:marRight w:val="0"/>
      <w:marTop w:val="0"/>
      <w:marBottom w:val="0"/>
      <w:divBdr>
        <w:top w:val="none" w:sz="0" w:space="0" w:color="auto"/>
        <w:left w:val="none" w:sz="0" w:space="0" w:color="auto"/>
        <w:bottom w:val="none" w:sz="0" w:space="0" w:color="auto"/>
        <w:right w:val="none" w:sz="0" w:space="0" w:color="auto"/>
      </w:divBdr>
    </w:div>
    <w:div w:id="10690436">
      <w:bodyDiv w:val="1"/>
      <w:marLeft w:val="0"/>
      <w:marRight w:val="0"/>
      <w:marTop w:val="0"/>
      <w:marBottom w:val="0"/>
      <w:divBdr>
        <w:top w:val="none" w:sz="0" w:space="0" w:color="auto"/>
        <w:left w:val="none" w:sz="0" w:space="0" w:color="auto"/>
        <w:bottom w:val="none" w:sz="0" w:space="0" w:color="auto"/>
        <w:right w:val="none" w:sz="0" w:space="0" w:color="auto"/>
      </w:divBdr>
    </w:div>
    <w:div w:id="32191697">
      <w:bodyDiv w:val="1"/>
      <w:marLeft w:val="0"/>
      <w:marRight w:val="0"/>
      <w:marTop w:val="0"/>
      <w:marBottom w:val="0"/>
      <w:divBdr>
        <w:top w:val="none" w:sz="0" w:space="0" w:color="auto"/>
        <w:left w:val="none" w:sz="0" w:space="0" w:color="auto"/>
        <w:bottom w:val="none" w:sz="0" w:space="0" w:color="auto"/>
        <w:right w:val="none" w:sz="0" w:space="0" w:color="auto"/>
      </w:divBdr>
    </w:div>
    <w:div w:id="57170402">
      <w:bodyDiv w:val="1"/>
      <w:marLeft w:val="0"/>
      <w:marRight w:val="0"/>
      <w:marTop w:val="0"/>
      <w:marBottom w:val="0"/>
      <w:divBdr>
        <w:top w:val="none" w:sz="0" w:space="0" w:color="auto"/>
        <w:left w:val="none" w:sz="0" w:space="0" w:color="auto"/>
        <w:bottom w:val="none" w:sz="0" w:space="0" w:color="auto"/>
        <w:right w:val="none" w:sz="0" w:space="0" w:color="auto"/>
      </w:divBdr>
    </w:div>
    <w:div w:id="75984584">
      <w:bodyDiv w:val="1"/>
      <w:marLeft w:val="0"/>
      <w:marRight w:val="0"/>
      <w:marTop w:val="0"/>
      <w:marBottom w:val="0"/>
      <w:divBdr>
        <w:top w:val="none" w:sz="0" w:space="0" w:color="auto"/>
        <w:left w:val="none" w:sz="0" w:space="0" w:color="auto"/>
        <w:bottom w:val="none" w:sz="0" w:space="0" w:color="auto"/>
        <w:right w:val="none" w:sz="0" w:space="0" w:color="auto"/>
      </w:divBdr>
    </w:div>
    <w:div w:id="86580285">
      <w:bodyDiv w:val="1"/>
      <w:marLeft w:val="0"/>
      <w:marRight w:val="0"/>
      <w:marTop w:val="0"/>
      <w:marBottom w:val="0"/>
      <w:divBdr>
        <w:top w:val="none" w:sz="0" w:space="0" w:color="auto"/>
        <w:left w:val="none" w:sz="0" w:space="0" w:color="auto"/>
        <w:bottom w:val="none" w:sz="0" w:space="0" w:color="auto"/>
        <w:right w:val="none" w:sz="0" w:space="0" w:color="auto"/>
      </w:divBdr>
    </w:div>
    <w:div w:id="95442776">
      <w:bodyDiv w:val="1"/>
      <w:marLeft w:val="0"/>
      <w:marRight w:val="0"/>
      <w:marTop w:val="0"/>
      <w:marBottom w:val="0"/>
      <w:divBdr>
        <w:top w:val="none" w:sz="0" w:space="0" w:color="auto"/>
        <w:left w:val="none" w:sz="0" w:space="0" w:color="auto"/>
        <w:bottom w:val="none" w:sz="0" w:space="0" w:color="auto"/>
        <w:right w:val="none" w:sz="0" w:space="0" w:color="auto"/>
      </w:divBdr>
    </w:div>
    <w:div w:id="110787661">
      <w:bodyDiv w:val="1"/>
      <w:marLeft w:val="0"/>
      <w:marRight w:val="0"/>
      <w:marTop w:val="0"/>
      <w:marBottom w:val="0"/>
      <w:divBdr>
        <w:top w:val="none" w:sz="0" w:space="0" w:color="auto"/>
        <w:left w:val="none" w:sz="0" w:space="0" w:color="auto"/>
        <w:bottom w:val="none" w:sz="0" w:space="0" w:color="auto"/>
        <w:right w:val="none" w:sz="0" w:space="0" w:color="auto"/>
      </w:divBdr>
    </w:div>
    <w:div w:id="117572864">
      <w:bodyDiv w:val="1"/>
      <w:marLeft w:val="0"/>
      <w:marRight w:val="0"/>
      <w:marTop w:val="0"/>
      <w:marBottom w:val="0"/>
      <w:divBdr>
        <w:top w:val="none" w:sz="0" w:space="0" w:color="auto"/>
        <w:left w:val="none" w:sz="0" w:space="0" w:color="auto"/>
        <w:bottom w:val="none" w:sz="0" w:space="0" w:color="auto"/>
        <w:right w:val="none" w:sz="0" w:space="0" w:color="auto"/>
      </w:divBdr>
    </w:div>
    <w:div w:id="154536146">
      <w:bodyDiv w:val="1"/>
      <w:marLeft w:val="0"/>
      <w:marRight w:val="0"/>
      <w:marTop w:val="0"/>
      <w:marBottom w:val="0"/>
      <w:divBdr>
        <w:top w:val="none" w:sz="0" w:space="0" w:color="auto"/>
        <w:left w:val="none" w:sz="0" w:space="0" w:color="auto"/>
        <w:bottom w:val="none" w:sz="0" w:space="0" w:color="auto"/>
        <w:right w:val="none" w:sz="0" w:space="0" w:color="auto"/>
      </w:divBdr>
    </w:div>
    <w:div w:id="166530261">
      <w:bodyDiv w:val="1"/>
      <w:marLeft w:val="0"/>
      <w:marRight w:val="0"/>
      <w:marTop w:val="0"/>
      <w:marBottom w:val="0"/>
      <w:divBdr>
        <w:top w:val="none" w:sz="0" w:space="0" w:color="auto"/>
        <w:left w:val="none" w:sz="0" w:space="0" w:color="auto"/>
        <w:bottom w:val="none" w:sz="0" w:space="0" w:color="auto"/>
        <w:right w:val="none" w:sz="0" w:space="0" w:color="auto"/>
      </w:divBdr>
    </w:div>
    <w:div w:id="170997027">
      <w:bodyDiv w:val="1"/>
      <w:marLeft w:val="0"/>
      <w:marRight w:val="0"/>
      <w:marTop w:val="0"/>
      <w:marBottom w:val="0"/>
      <w:divBdr>
        <w:top w:val="none" w:sz="0" w:space="0" w:color="auto"/>
        <w:left w:val="none" w:sz="0" w:space="0" w:color="auto"/>
        <w:bottom w:val="none" w:sz="0" w:space="0" w:color="auto"/>
        <w:right w:val="none" w:sz="0" w:space="0" w:color="auto"/>
      </w:divBdr>
    </w:div>
    <w:div w:id="182211612">
      <w:bodyDiv w:val="1"/>
      <w:marLeft w:val="0"/>
      <w:marRight w:val="0"/>
      <w:marTop w:val="0"/>
      <w:marBottom w:val="0"/>
      <w:divBdr>
        <w:top w:val="none" w:sz="0" w:space="0" w:color="auto"/>
        <w:left w:val="none" w:sz="0" w:space="0" w:color="auto"/>
        <w:bottom w:val="none" w:sz="0" w:space="0" w:color="auto"/>
        <w:right w:val="none" w:sz="0" w:space="0" w:color="auto"/>
      </w:divBdr>
    </w:div>
    <w:div w:id="184369198">
      <w:bodyDiv w:val="1"/>
      <w:marLeft w:val="0"/>
      <w:marRight w:val="0"/>
      <w:marTop w:val="0"/>
      <w:marBottom w:val="0"/>
      <w:divBdr>
        <w:top w:val="none" w:sz="0" w:space="0" w:color="auto"/>
        <w:left w:val="none" w:sz="0" w:space="0" w:color="auto"/>
        <w:bottom w:val="none" w:sz="0" w:space="0" w:color="auto"/>
        <w:right w:val="none" w:sz="0" w:space="0" w:color="auto"/>
      </w:divBdr>
    </w:div>
    <w:div w:id="187253421">
      <w:bodyDiv w:val="1"/>
      <w:marLeft w:val="0"/>
      <w:marRight w:val="0"/>
      <w:marTop w:val="0"/>
      <w:marBottom w:val="0"/>
      <w:divBdr>
        <w:top w:val="none" w:sz="0" w:space="0" w:color="auto"/>
        <w:left w:val="none" w:sz="0" w:space="0" w:color="auto"/>
        <w:bottom w:val="none" w:sz="0" w:space="0" w:color="auto"/>
        <w:right w:val="none" w:sz="0" w:space="0" w:color="auto"/>
      </w:divBdr>
    </w:div>
    <w:div w:id="197202217">
      <w:bodyDiv w:val="1"/>
      <w:marLeft w:val="0"/>
      <w:marRight w:val="0"/>
      <w:marTop w:val="0"/>
      <w:marBottom w:val="0"/>
      <w:divBdr>
        <w:top w:val="none" w:sz="0" w:space="0" w:color="auto"/>
        <w:left w:val="none" w:sz="0" w:space="0" w:color="auto"/>
        <w:bottom w:val="none" w:sz="0" w:space="0" w:color="auto"/>
        <w:right w:val="none" w:sz="0" w:space="0" w:color="auto"/>
      </w:divBdr>
    </w:div>
    <w:div w:id="198670731">
      <w:bodyDiv w:val="1"/>
      <w:marLeft w:val="0"/>
      <w:marRight w:val="0"/>
      <w:marTop w:val="0"/>
      <w:marBottom w:val="0"/>
      <w:divBdr>
        <w:top w:val="none" w:sz="0" w:space="0" w:color="auto"/>
        <w:left w:val="none" w:sz="0" w:space="0" w:color="auto"/>
        <w:bottom w:val="none" w:sz="0" w:space="0" w:color="auto"/>
        <w:right w:val="none" w:sz="0" w:space="0" w:color="auto"/>
      </w:divBdr>
    </w:div>
    <w:div w:id="201092458">
      <w:bodyDiv w:val="1"/>
      <w:marLeft w:val="0"/>
      <w:marRight w:val="0"/>
      <w:marTop w:val="0"/>
      <w:marBottom w:val="0"/>
      <w:divBdr>
        <w:top w:val="none" w:sz="0" w:space="0" w:color="auto"/>
        <w:left w:val="none" w:sz="0" w:space="0" w:color="auto"/>
        <w:bottom w:val="none" w:sz="0" w:space="0" w:color="auto"/>
        <w:right w:val="none" w:sz="0" w:space="0" w:color="auto"/>
      </w:divBdr>
    </w:div>
    <w:div w:id="203032113">
      <w:bodyDiv w:val="1"/>
      <w:marLeft w:val="0"/>
      <w:marRight w:val="0"/>
      <w:marTop w:val="0"/>
      <w:marBottom w:val="0"/>
      <w:divBdr>
        <w:top w:val="none" w:sz="0" w:space="0" w:color="auto"/>
        <w:left w:val="none" w:sz="0" w:space="0" w:color="auto"/>
        <w:bottom w:val="none" w:sz="0" w:space="0" w:color="auto"/>
        <w:right w:val="none" w:sz="0" w:space="0" w:color="auto"/>
      </w:divBdr>
    </w:div>
    <w:div w:id="205526112">
      <w:bodyDiv w:val="1"/>
      <w:marLeft w:val="0"/>
      <w:marRight w:val="0"/>
      <w:marTop w:val="0"/>
      <w:marBottom w:val="0"/>
      <w:divBdr>
        <w:top w:val="none" w:sz="0" w:space="0" w:color="auto"/>
        <w:left w:val="none" w:sz="0" w:space="0" w:color="auto"/>
        <w:bottom w:val="none" w:sz="0" w:space="0" w:color="auto"/>
        <w:right w:val="none" w:sz="0" w:space="0" w:color="auto"/>
      </w:divBdr>
    </w:div>
    <w:div w:id="214581858">
      <w:bodyDiv w:val="1"/>
      <w:marLeft w:val="0"/>
      <w:marRight w:val="0"/>
      <w:marTop w:val="0"/>
      <w:marBottom w:val="0"/>
      <w:divBdr>
        <w:top w:val="none" w:sz="0" w:space="0" w:color="auto"/>
        <w:left w:val="none" w:sz="0" w:space="0" w:color="auto"/>
        <w:bottom w:val="none" w:sz="0" w:space="0" w:color="auto"/>
        <w:right w:val="none" w:sz="0" w:space="0" w:color="auto"/>
      </w:divBdr>
    </w:div>
    <w:div w:id="217058779">
      <w:bodyDiv w:val="1"/>
      <w:marLeft w:val="0"/>
      <w:marRight w:val="0"/>
      <w:marTop w:val="0"/>
      <w:marBottom w:val="0"/>
      <w:divBdr>
        <w:top w:val="none" w:sz="0" w:space="0" w:color="auto"/>
        <w:left w:val="none" w:sz="0" w:space="0" w:color="auto"/>
        <w:bottom w:val="none" w:sz="0" w:space="0" w:color="auto"/>
        <w:right w:val="none" w:sz="0" w:space="0" w:color="auto"/>
      </w:divBdr>
    </w:div>
    <w:div w:id="233779409">
      <w:bodyDiv w:val="1"/>
      <w:marLeft w:val="0"/>
      <w:marRight w:val="0"/>
      <w:marTop w:val="0"/>
      <w:marBottom w:val="0"/>
      <w:divBdr>
        <w:top w:val="none" w:sz="0" w:space="0" w:color="auto"/>
        <w:left w:val="none" w:sz="0" w:space="0" w:color="auto"/>
        <w:bottom w:val="none" w:sz="0" w:space="0" w:color="auto"/>
        <w:right w:val="none" w:sz="0" w:space="0" w:color="auto"/>
      </w:divBdr>
    </w:div>
    <w:div w:id="237447751">
      <w:bodyDiv w:val="1"/>
      <w:marLeft w:val="0"/>
      <w:marRight w:val="0"/>
      <w:marTop w:val="0"/>
      <w:marBottom w:val="0"/>
      <w:divBdr>
        <w:top w:val="none" w:sz="0" w:space="0" w:color="auto"/>
        <w:left w:val="none" w:sz="0" w:space="0" w:color="auto"/>
        <w:bottom w:val="none" w:sz="0" w:space="0" w:color="auto"/>
        <w:right w:val="none" w:sz="0" w:space="0" w:color="auto"/>
      </w:divBdr>
    </w:div>
    <w:div w:id="247927499">
      <w:bodyDiv w:val="1"/>
      <w:marLeft w:val="0"/>
      <w:marRight w:val="0"/>
      <w:marTop w:val="0"/>
      <w:marBottom w:val="0"/>
      <w:divBdr>
        <w:top w:val="none" w:sz="0" w:space="0" w:color="auto"/>
        <w:left w:val="none" w:sz="0" w:space="0" w:color="auto"/>
        <w:bottom w:val="none" w:sz="0" w:space="0" w:color="auto"/>
        <w:right w:val="none" w:sz="0" w:space="0" w:color="auto"/>
      </w:divBdr>
    </w:div>
    <w:div w:id="254482871">
      <w:bodyDiv w:val="1"/>
      <w:marLeft w:val="0"/>
      <w:marRight w:val="0"/>
      <w:marTop w:val="0"/>
      <w:marBottom w:val="0"/>
      <w:divBdr>
        <w:top w:val="none" w:sz="0" w:space="0" w:color="auto"/>
        <w:left w:val="none" w:sz="0" w:space="0" w:color="auto"/>
        <w:bottom w:val="none" w:sz="0" w:space="0" w:color="auto"/>
        <w:right w:val="none" w:sz="0" w:space="0" w:color="auto"/>
      </w:divBdr>
    </w:div>
    <w:div w:id="256909758">
      <w:bodyDiv w:val="1"/>
      <w:marLeft w:val="0"/>
      <w:marRight w:val="0"/>
      <w:marTop w:val="0"/>
      <w:marBottom w:val="0"/>
      <w:divBdr>
        <w:top w:val="none" w:sz="0" w:space="0" w:color="auto"/>
        <w:left w:val="none" w:sz="0" w:space="0" w:color="auto"/>
        <w:bottom w:val="none" w:sz="0" w:space="0" w:color="auto"/>
        <w:right w:val="none" w:sz="0" w:space="0" w:color="auto"/>
      </w:divBdr>
    </w:div>
    <w:div w:id="267391190">
      <w:bodyDiv w:val="1"/>
      <w:marLeft w:val="0"/>
      <w:marRight w:val="0"/>
      <w:marTop w:val="0"/>
      <w:marBottom w:val="0"/>
      <w:divBdr>
        <w:top w:val="none" w:sz="0" w:space="0" w:color="auto"/>
        <w:left w:val="none" w:sz="0" w:space="0" w:color="auto"/>
        <w:bottom w:val="none" w:sz="0" w:space="0" w:color="auto"/>
        <w:right w:val="none" w:sz="0" w:space="0" w:color="auto"/>
      </w:divBdr>
    </w:div>
    <w:div w:id="269049383">
      <w:bodyDiv w:val="1"/>
      <w:marLeft w:val="0"/>
      <w:marRight w:val="0"/>
      <w:marTop w:val="0"/>
      <w:marBottom w:val="0"/>
      <w:divBdr>
        <w:top w:val="none" w:sz="0" w:space="0" w:color="auto"/>
        <w:left w:val="none" w:sz="0" w:space="0" w:color="auto"/>
        <w:bottom w:val="none" w:sz="0" w:space="0" w:color="auto"/>
        <w:right w:val="none" w:sz="0" w:space="0" w:color="auto"/>
      </w:divBdr>
    </w:div>
    <w:div w:id="269167972">
      <w:bodyDiv w:val="1"/>
      <w:marLeft w:val="0"/>
      <w:marRight w:val="0"/>
      <w:marTop w:val="0"/>
      <w:marBottom w:val="0"/>
      <w:divBdr>
        <w:top w:val="none" w:sz="0" w:space="0" w:color="auto"/>
        <w:left w:val="none" w:sz="0" w:space="0" w:color="auto"/>
        <w:bottom w:val="none" w:sz="0" w:space="0" w:color="auto"/>
        <w:right w:val="none" w:sz="0" w:space="0" w:color="auto"/>
      </w:divBdr>
    </w:div>
    <w:div w:id="331955391">
      <w:bodyDiv w:val="1"/>
      <w:marLeft w:val="0"/>
      <w:marRight w:val="0"/>
      <w:marTop w:val="0"/>
      <w:marBottom w:val="0"/>
      <w:divBdr>
        <w:top w:val="none" w:sz="0" w:space="0" w:color="auto"/>
        <w:left w:val="none" w:sz="0" w:space="0" w:color="auto"/>
        <w:bottom w:val="none" w:sz="0" w:space="0" w:color="auto"/>
        <w:right w:val="none" w:sz="0" w:space="0" w:color="auto"/>
      </w:divBdr>
    </w:div>
    <w:div w:id="353003367">
      <w:bodyDiv w:val="1"/>
      <w:marLeft w:val="0"/>
      <w:marRight w:val="0"/>
      <w:marTop w:val="0"/>
      <w:marBottom w:val="0"/>
      <w:divBdr>
        <w:top w:val="none" w:sz="0" w:space="0" w:color="auto"/>
        <w:left w:val="none" w:sz="0" w:space="0" w:color="auto"/>
        <w:bottom w:val="none" w:sz="0" w:space="0" w:color="auto"/>
        <w:right w:val="none" w:sz="0" w:space="0" w:color="auto"/>
      </w:divBdr>
    </w:div>
    <w:div w:id="354502441">
      <w:bodyDiv w:val="1"/>
      <w:marLeft w:val="0"/>
      <w:marRight w:val="0"/>
      <w:marTop w:val="0"/>
      <w:marBottom w:val="0"/>
      <w:divBdr>
        <w:top w:val="none" w:sz="0" w:space="0" w:color="auto"/>
        <w:left w:val="none" w:sz="0" w:space="0" w:color="auto"/>
        <w:bottom w:val="none" w:sz="0" w:space="0" w:color="auto"/>
        <w:right w:val="none" w:sz="0" w:space="0" w:color="auto"/>
      </w:divBdr>
    </w:div>
    <w:div w:id="354816482">
      <w:bodyDiv w:val="1"/>
      <w:marLeft w:val="0"/>
      <w:marRight w:val="0"/>
      <w:marTop w:val="0"/>
      <w:marBottom w:val="0"/>
      <w:divBdr>
        <w:top w:val="none" w:sz="0" w:space="0" w:color="auto"/>
        <w:left w:val="none" w:sz="0" w:space="0" w:color="auto"/>
        <w:bottom w:val="none" w:sz="0" w:space="0" w:color="auto"/>
        <w:right w:val="none" w:sz="0" w:space="0" w:color="auto"/>
      </w:divBdr>
    </w:div>
    <w:div w:id="383916944">
      <w:bodyDiv w:val="1"/>
      <w:marLeft w:val="0"/>
      <w:marRight w:val="0"/>
      <w:marTop w:val="0"/>
      <w:marBottom w:val="0"/>
      <w:divBdr>
        <w:top w:val="none" w:sz="0" w:space="0" w:color="auto"/>
        <w:left w:val="none" w:sz="0" w:space="0" w:color="auto"/>
        <w:bottom w:val="none" w:sz="0" w:space="0" w:color="auto"/>
        <w:right w:val="none" w:sz="0" w:space="0" w:color="auto"/>
      </w:divBdr>
    </w:div>
    <w:div w:id="394087776">
      <w:bodyDiv w:val="1"/>
      <w:marLeft w:val="0"/>
      <w:marRight w:val="0"/>
      <w:marTop w:val="0"/>
      <w:marBottom w:val="0"/>
      <w:divBdr>
        <w:top w:val="none" w:sz="0" w:space="0" w:color="auto"/>
        <w:left w:val="none" w:sz="0" w:space="0" w:color="auto"/>
        <w:bottom w:val="none" w:sz="0" w:space="0" w:color="auto"/>
        <w:right w:val="none" w:sz="0" w:space="0" w:color="auto"/>
      </w:divBdr>
    </w:div>
    <w:div w:id="398479785">
      <w:bodyDiv w:val="1"/>
      <w:marLeft w:val="0"/>
      <w:marRight w:val="0"/>
      <w:marTop w:val="0"/>
      <w:marBottom w:val="0"/>
      <w:divBdr>
        <w:top w:val="none" w:sz="0" w:space="0" w:color="auto"/>
        <w:left w:val="none" w:sz="0" w:space="0" w:color="auto"/>
        <w:bottom w:val="none" w:sz="0" w:space="0" w:color="auto"/>
        <w:right w:val="none" w:sz="0" w:space="0" w:color="auto"/>
      </w:divBdr>
    </w:div>
    <w:div w:id="409697345">
      <w:bodyDiv w:val="1"/>
      <w:marLeft w:val="0"/>
      <w:marRight w:val="0"/>
      <w:marTop w:val="0"/>
      <w:marBottom w:val="0"/>
      <w:divBdr>
        <w:top w:val="none" w:sz="0" w:space="0" w:color="auto"/>
        <w:left w:val="none" w:sz="0" w:space="0" w:color="auto"/>
        <w:bottom w:val="none" w:sz="0" w:space="0" w:color="auto"/>
        <w:right w:val="none" w:sz="0" w:space="0" w:color="auto"/>
      </w:divBdr>
    </w:div>
    <w:div w:id="422260181">
      <w:bodyDiv w:val="1"/>
      <w:marLeft w:val="0"/>
      <w:marRight w:val="0"/>
      <w:marTop w:val="0"/>
      <w:marBottom w:val="0"/>
      <w:divBdr>
        <w:top w:val="none" w:sz="0" w:space="0" w:color="auto"/>
        <w:left w:val="none" w:sz="0" w:space="0" w:color="auto"/>
        <w:bottom w:val="none" w:sz="0" w:space="0" w:color="auto"/>
        <w:right w:val="none" w:sz="0" w:space="0" w:color="auto"/>
      </w:divBdr>
    </w:div>
    <w:div w:id="427509302">
      <w:bodyDiv w:val="1"/>
      <w:marLeft w:val="0"/>
      <w:marRight w:val="0"/>
      <w:marTop w:val="0"/>
      <w:marBottom w:val="0"/>
      <w:divBdr>
        <w:top w:val="none" w:sz="0" w:space="0" w:color="auto"/>
        <w:left w:val="none" w:sz="0" w:space="0" w:color="auto"/>
        <w:bottom w:val="none" w:sz="0" w:space="0" w:color="auto"/>
        <w:right w:val="none" w:sz="0" w:space="0" w:color="auto"/>
      </w:divBdr>
    </w:div>
    <w:div w:id="430053793">
      <w:bodyDiv w:val="1"/>
      <w:marLeft w:val="0"/>
      <w:marRight w:val="0"/>
      <w:marTop w:val="0"/>
      <w:marBottom w:val="0"/>
      <w:divBdr>
        <w:top w:val="none" w:sz="0" w:space="0" w:color="auto"/>
        <w:left w:val="none" w:sz="0" w:space="0" w:color="auto"/>
        <w:bottom w:val="none" w:sz="0" w:space="0" w:color="auto"/>
        <w:right w:val="none" w:sz="0" w:space="0" w:color="auto"/>
      </w:divBdr>
    </w:div>
    <w:div w:id="433401161">
      <w:bodyDiv w:val="1"/>
      <w:marLeft w:val="0"/>
      <w:marRight w:val="0"/>
      <w:marTop w:val="0"/>
      <w:marBottom w:val="0"/>
      <w:divBdr>
        <w:top w:val="none" w:sz="0" w:space="0" w:color="auto"/>
        <w:left w:val="none" w:sz="0" w:space="0" w:color="auto"/>
        <w:bottom w:val="none" w:sz="0" w:space="0" w:color="auto"/>
        <w:right w:val="none" w:sz="0" w:space="0" w:color="auto"/>
      </w:divBdr>
    </w:div>
    <w:div w:id="441875074">
      <w:bodyDiv w:val="1"/>
      <w:marLeft w:val="0"/>
      <w:marRight w:val="0"/>
      <w:marTop w:val="0"/>
      <w:marBottom w:val="0"/>
      <w:divBdr>
        <w:top w:val="none" w:sz="0" w:space="0" w:color="auto"/>
        <w:left w:val="none" w:sz="0" w:space="0" w:color="auto"/>
        <w:bottom w:val="none" w:sz="0" w:space="0" w:color="auto"/>
        <w:right w:val="none" w:sz="0" w:space="0" w:color="auto"/>
      </w:divBdr>
    </w:div>
    <w:div w:id="449473644">
      <w:bodyDiv w:val="1"/>
      <w:marLeft w:val="0"/>
      <w:marRight w:val="0"/>
      <w:marTop w:val="0"/>
      <w:marBottom w:val="0"/>
      <w:divBdr>
        <w:top w:val="none" w:sz="0" w:space="0" w:color="auto"/>
        <w:left w:val="none" w:sz="0" w:space="0" w:color="auto"/>
        <w:bottom w:val="none" w:sz="0" w:space="0" w:color="auto"/>
        <w:right w:val="none" w:sz="0" w:space="0" w:color="auto"/>
      </w:divBdr>
    </w:div>
    <w:div w:id="457259164">
      <w:bodyDiv w:val="1"/>
      <w:marLeft w:val="0"/>
      <w:marRight w:val="0"/>
      <w:marTop w:val="0"/>
      <w:marBottom w:val="0"/>
      <w:divBdr>
        <w:top w:val="none" w:sz="0" w:space="0" w:color="auto"/>
        <w:left w:val="none" w:sz="0" w:space="0" w:color="auto"/>
        <w:bottom w:val="none" w:sz="0" w:space="0" w:color="auto"/>
        <w:right w:val="none" w:sz="0" w:space="0" w:color="auto"/>
      </w:divBdr>
    </w:div>
    <w:div w:id="460390965">
      <w:bodyDiv w:val="1"/>
      <w:marLeft w:val="0"/>
      <w:marRight w:val="0"/>
      <w:marTop w:val="0"/>
      <w:marBottom w:val="0"/>
      <w:divBdr>
        <w:top w:val="none" w:sz="0" w:space="0" w:color="auto"/>
        <w:left w:val="none" w:sz="0" w:space="0" w:color="auto"/>
        <w:bottom w:val="none" w:sz="0" w:space="0" w:color="auto"/>
        <w:right w:val="none" w:sz="0" w:space="0" w:color="auto"/>
      </w:divBdr>
    </w:div>
    <w:div w:id="471600349">
      <w:bodyDiv w:val="1"/>
      <w:marLeft w:val="0"/>
      <w:marRight w:val="0"/>
      <w:marTop w:val="0"/>
      <w:marBottom w:val="0"/>
      <w:divBdr>
        <w:top w:val="none" w:sz="0" w:space="0" w:color="auto"/>
        <w:left w:val="none" w:sz="0" w:space="0" w:color="auto"/>
        <w:bottom w:val="none" w:sz="0" w:space="0" w:color="auto"/>
        <w:right w:val="none" w:sz="0" w:space="0" w:color="auto"/>
      </w:divBdr>
    </w:div>
    <w:div w:id="487290004">
      <w:bodyDiv w:val="1"/>
      <w:marLeft w:val="0"/>
      <w:marRight w:val="0"/>
      <w:marTop w:val="0"/>
      <w:marBottom w:val="0"/>
      <w:divBdr>
        <w:top w:val="none" w:sz="0" w:space="0" w:color="auto"/>
        <w:left w:val="none" w:sz="0" w:space="0" w:color="auto"/>
        <w:bottom w:val="none" w:sz="0" w:space="0" w:color="auto"/>
        <w:right w:val="none" w:sz="0" w:space="0" w:color="auto"/>
      </w:divBdr>
    </w:div>
    <w:div w:id="500390421">
      <w:bodyDiv w:val="1"/>
      <w:marLeft w:val="0"/>
      <w:marRight w:val="0"/>
      <w:marTop w:val="0"/>
      <w:marBottom w:val="0"/>
      <w:divBdr>
        <w:top w:val="none" w:sz="0" w:space="0" w:color="auto"/>
        <w:left w:val="none" w:sz="0" w:space="0" w:color="auto"/>
        <w:bottom w:val="none" w:sz="0" w:space="0" w:color="auto"/>
        <w:right w:val="none" w:sz="0" w:space="0" w:color="auto"/>
      </w:divBdr>
    </w:div>
    <w:div w:id="508717695">
      <w:bodyDiv w:val="1"/>
      <w:marLeft w:val="0"/>
      <w:marRight w:val="0"/>
      <w:marTop w:val="0"/>
      <w:marBottom w:val="0"/>
      <w:divBdr>
        <w:top w:val="none" w:sz="0" w:space="0" w:color="auto"/>
        <w:left w:val="none" w:sz="0" w:space="0" w:color="auto"/>
        <w:bottom w:val="none" w:sz="0" w:space="0" w:color="auto"/>
        <w:right w:val="none" w:sz="0" w:space="0" w:color="auto"/>
      </w:divBdr>
    </w:div>
    <w:div w:id="539054803">
      <w:bodyDiv w:val="1"/>
      <w:marLeft w:val="0"/>
      <w:marRight w:val="0"/>
      <w:marTop w:val="0"/>
      <w:marBottom w:val="0"/>
      <w:divBdr>
        <w:top w:val="none" w:sz="0" w:space="0" w:color="auto"/>
        <w:left w:val="none" w:sz="0" w:space="0" w:color="auto"/>
        <w:bottom w:val="none" w:sz="0" w:space="0" w:color="auto"/>
        <w:right w:val="none" w:sz="0" w:space="0" w:color="auto"/>
      </w:divBdr>
    </w:div>
    <w:div w:id="565721297">
      <w:bodyDiv w:val="1"/>
      <w:marLeft w:val="0"/>
      <w:marRight w:val="0"/>
      <w:marTop w:val="0"/>
      <w:marBottom w:val="0"/>
      <w:divBdr>
        <w:top w:val="none" w:sz="0" w:space="0" w:color="auto"/>
        <w:left w:val="none" w:sz="0" w:space="0" w:color="auto"/>
        <w:bottom w:val="none" w:sz="0" w:space="0" w:color="auto"/>
        <w:right w:val="none" w:sz="0" w:space="0" w:color="auto"/>
      </w:divBdr>
    </w:div>
    <w:div w:id="590897266">
      <w:bodyDiv w:val="1"/>
      <w:marLeft w:val="0"/>
      <w:marRight w:val="0"/>
      <w:marTop w:val="0"/>
      <w:marBottom w:val="0"/>
      <w:divBdr>
        <w:top w:val="none" w:sz="0" w:space="0" w:color="auto"/>
        <w:left w:val="none" w:sz="0" w:space="0" w:color="auto"/>
        <w:bottom w:val="none" w:sz="0" w:space="0" w:color="auto"/>
        <w:right w:val="none" w:sz="0" w:space="0" w:color="auto"/>
      </w:divBdr>
    </w:div>
    <w:div w:id="600261108">
      <w:bodyDiv w:val="1"/>
      <w:marLeft w:val="0"/>
      <w:marRight w:val="0"/>
      <w:marTop w:val="0"/>
      <w:marBottom w:val="0"/>
      <w:divBdr>
        <w:top w:val="none" w:sz="0" w:space="0" w:color="auto"/>
        <w:left w:val="none" w:sz="0" w:space="0" w:color="auto"/>
        <w:bottom w:val="none" w:sz="0" w:space="0" w:color="auto"/>
        <w:right w:val="none" w:sz="0" w:space="0" w:color="auto"/>
      </w:divBdr>
    </w:div>
    <w:div w:id="601112022">
      <w:bodyDiv w:val="1"/>
      <w:marLeft w:val="0"/>
      <w:marRight w:val="0"/>
      <w:marTop w:val="0"/>
      <w:marBottom w:val="0"/>
      <w:divBdr>
        <w:top w:val="none" w:sz="0" w:space="0" w:color="auto"/>
        <w:left w:val="none" w:sz="0" w:space="0" w:color="auto"/>
        <w:bottom w:val="none" w:sz="0" w:space="0" w:color="auto"/>
        <w:right w:val="none" w:sz="0" w:space="0" w:color="auto"/>
      </w:divBdr>
    </w:div>
    <w:div w:id="605191272">
      <w:bodyDiv w:val="1"/>
      <w:marLeft w:val="0"/>
      <w:marRight w:val="0"/>
      <w:marTop w:val="0"/>
      <w:marBottom w:val="0"/>
      <w:divBdr>
        <w:top w:val="none" w:sz="0" w:space="0" w:color="auto"/>
        <w:left w:val="none" w:sz="0" w:space="0" w:color="auto"/>
        <w:bottom w:val="none" w:sz="0" w:space="0" w:color="auto"/>
        <w:right w:val="none" w:sz="0" w:space="0" w:color="auto"/>
      </w:divBdr>
    </w:div>
    <w:div w:id="621690550">
      <w:bodyDiv w:val="1"/>
      <w:marLeft w:val="0"/>
      <w:marRight w:val="0"/>
      <w:marTop w:val="0"/>
      <w:marBottom w:val="0"/>
      <w:divBdr>
        <w:top w:val="none" w:sz="0" w:space="0" w:color="auto"/>
        <w:left w:val="none" w:sz="0" w:space="0" w:color="auto"/>
        <w:bottom w:val="none" w:sz="0" w:space="0" w:color="auto"/>
        <w:right w:val="none" w:sz="0" w:space="0" w:color="auto"/>
      </w:divBdr>
    </w:div>
    <w:div w:id="645742457">
      <w:bodyDiv w:val="1"/>
      <w:marLeft w:val="0"/>
      <w:marRight w:val="0"/>
      <w:marTop w:val="0"/>
      <w:marBottom w:val="0"/>
      <w:divBdr>
        <w:top w:val="none" w:sz="0" w:space="0" w:color="auto"/>
        <w:left w:val="none" w:sz="0" w:space="0" w:color="auto"/>
        <w:bottom w:val="none" w:sz="0" w:space="0" w:color="auto"/>
        <w:right w:val="none" w:sz="0" w:space="0" w:color="auto"/>
      </w:divBdr>
    </w:div>
    <w:div w:id="653802929">
      <w:bodyDiv w:val="1"/>
      <w:marLeft w:val="0"/>
      <w:marRight w:val="0"/>
      <w:marTop w:val="0"/>
      <w:marBottom w:val="0"/>
      <w:divBdr>
        <w:top w:val="none" w:sz="0" w:space="0" w:color="auto"/>
        <w:left w:val="none" w:sz="0" w:space="0" w:color="auto"/>
        <w:bottom w:val="none" w:sz="0" w:space="0" w:color="auto"/>
        <w:right w:val="none" w:sz="0" w:space="0" w:color="auto"/>
      </w:divBdr>
    </w:div>
    <w:div w:id="659115466">
      <w:bodyDiv w:val="1"/>
      <w:marLeft w:val="0"/>
      <w:marRight w:val="0"/>
      <w:marTop w:val="0"/>
      <w:marBottom w:val="0"/>
      <w:divBdr>
        <w:top w:val="none" w:sz="0" w:space="0" w:color="auto"/>
        <w:left w:val="none" w:sz="0" w:space="0" w:color="auto"/>
        <w:bottom w:val="none" w:sz="0" w:space="0" w:color="auto"/>
        <w:right w:val="none" w:sz="0" w:space="0" w:color="auto"/>
      </w:divBdr>
    </w:div>
    <w:div w:id="673847153">
      <w:bodyDiv w:val="1"/>
      <w:marLeft w:val="0"/>
      <w:marRight w:val="0"/>
      <w:marTop w:val="0"/>
      <w:marBottom w:val="0"/>
      <w:divBdr>
        <w:top w:val="none" w:sz="0" w:space="0" w:color="auto"/>
        <w:left w:val="none" w:sz="0" w:space="0" w:color="auto"/>
        <w:bottom w:val="none" w:sz="0" w:space="0" w:color="auto"/>
        <w:right w:val="none" w:sz="0" w:space="0" w:color="auto"/>
      </w:divBdr>
    </w:div>
    <w:div w:id="681783270">
      <w:bodyDiv w:val="1"/>
      <w:marLeft w:val="0"/>
      <w:marRight w:val="0"/>
      <w:marTop w:val="0"/>
      <w:marBottom w:val="0"/>
      <w:divBdr>
        <w:top w:val="none" w:sz="0" w:space="0" w:color="auto"/>
        <w:left w:val="none" w:sz="0" w:space="0" w:color="auto"/>
        <w:bottom w:val="none" w:sz="0" w:space="0" w:color="auto"/>
        <w:right w:val="none" w:sz="0" w:space="0" w:color="auto"/>
      </w:divBdr>
    </w:div>
    <w:div w:id="682165633">
      <w:bodyDiv w:val="1"/>
      <w:marLeft w:val="0"/>
      <w:marRight w:val="0"/>
      <w:marTop w:val="0"/>
      <w:marBottom w:val="0"/>
      <w:divBdr>
        <w:top w:val="none" w:sz="0" w:space="0" w:color="auto"/>
        <w:left w:val="none" w:sz="0" w:space="0" w:color="auto"/>
        <w:bottom w:val="none" w:sz="0" w:space="0" w:color="auto"/>
        <w:right w:val="none" w:sz="0" w:space="0" w:color="auto"/>
      </w:divBdr>
    </w:div>
    <w:div w:id="698235633">
      <w:bodyDiv w:val="1"/>
      <w:marLeft w:val="0"/>
      <w:marRight w:val="0"/>
      <w:marTop w:val="0"/>
      <w:marBottom w:val="0"/>
      <w:divBdr>
        <w:top w:val="none" w:sz="0" w:space="0" w:color="auto"/>
        <w:left w:val="none" w:sz="0" w:space="0" w:color="auto"/>
        <w:bottom w:val="none" w:sz="0" w:space="0" w:color="auto"/>
        <w:right w:val="none" w:sz="0" w:space="0" w:color="auto"/>
      </w:divBdr>
    </w:div>
    <w:div w:id="703478339">
      <w:bodyDiv w:val="1"/>
      <w:marLeft w:val="0"/>
      <w:marRight w:val="0"/>
      <w:marTop w:val="0"/>
      <w:marBottom w:val="0"/>
      <w:divBdr>
        <w:top w:val="none" w:sz="0" w:space="0" w:color="auto"/>
        <w:left w:val="none" w:sz="0" w:space="0" w:color="auto"/>
        <w:bottom w:val="none" w:sz="0" w:space="0" w:color="auto"/>
        <w:right w:val="none" w:sz="0" w:space="0" w:color="auto"/>
      </w:divBdr>
    </w:div>
    <w:div w:id="725646244">
      <w:bodyDiv w:val="1"/>
      <w:marLeft w:val="0"/>
      <w:marRight w:val="0"/>
      <w:marTop w:val="0"/>
      <w:marBottom w:val="0"/>
      <w:divBdr>
        <w:top w:val="none" w:sz="0" w:space="0" w:color="auto"/>
        <w:left w:val="none" w:sz="0" w:space="0" w:color="auto"/>
        <w:bottom w:val="none" w:sz="0" w:space="0" w:color="auto"/>
        <w:right w:val="none" w:sz="0" w:space="0" w:color="auto"/>
      </w:divBdr>
    </w:div>
    <w:div w:id="725907483">
      <w:bodyDiv w:val="1"/>
      <w:marLeft w:val="0"/>
      <w:marRight w:val="0"/>
      <w:marTop w:val="0"/>
      <w:marBottom w:val="0"/>
      <w:divBdr>
        <w:top w:val="none" w:sz="0" w:space="0" w:color="auto"/>
        <w:left w:val="none" w:sz="0" w:space="0" w:color="auto"/>
        <w:bottom w:val="none" w:sz="0" w:space="0" w:color="auto"/>
        <w:right w:val="none" w:sz="0" w:space="0" w:color="auto"/>
      </w:divBdr>
    </w:div>
    <w:div w:id="733505288">
      <w:bodyDiv w:val="1"/>
      <w:marLeft w:val="0"/>
      <w:marRight w:val="0"/>
      <w:marTop w:val="0"/>
      <w:marBottom w:val="0"/>
      <w:divBdr>
        <w:top w:val="none" w:sz="0" w:space="0" w:color="auto"/>
        <w:left w:val="none" w:sz="0" w:space="0" w:color="auto"/>
        <w:bottom w:val="none" w:sz="0" w:space="0" w:color="auto"/>
        <w:right w:val="none" w:sz="0" w:space="0" w:color="auto"/>
      </w:divBdr>
    </w:div>
    <w:div w:id="761099865">
      <w:bodyDiv w:val="1"/>
      <w:marLeft w:val="0"/>
      <w:marRight w:val="0"/>
      <w:marTop w:val="0"/>
      <w:marBottom w:val="0"/>
      <w:divBdr>
        <w:top w:val="none" w:sz="0" w:space="0" w:color="auto"/>
        <w:left w:val="none" w:sz="0" w:space="0" w:color="auto"/>
        <w:bottom w:val="none" w:sz="0" w:space="0" w:color="auto"/>
        <w:right w:val="none" w:sz="0" w:space="0" w:color="auto"/>
      </w:divBdr>
    </w:div>
    <w:div w:id="785461674">
      <w:bodyDiv w:val="1"/>
      <w:marLeft w:val="0"/>
      <w:marRight w:val="0"/>
      <w:marTop w:val="0"/>
      <w:marBottom w:val="0"/>
      <w:divBdr>
        <w:top w:val="none" w:sz="0" w:space="0" w:color="auto"/>
        <w:left w:val="none" w:sz="0" w:space="0" w:color="auto"/>
        <w:bottom w:val="none" w:sz="0" w:space="0" w:color="auto"/>
        <w:right w:val="none" w:sz="0" w:space="0" w:color="auto"/>
      </w:divBdr>
    </w:div>
    <w:div w:id="798259354">
      <w:bodyDiv w:val="1"/>
      <w:marLeft w:val="0"/>
      <w:marRight w:val="0"/>
      <w:marTop w:val="0"/>
      <w:marBottom w:val="0"/>
      <w:divBdr>
        <w:top w:val="none" w:sz="0" w:space="0" w:color="auto"/>
        <w:left w:val="none" w:sz="0" w:space="0" w:color="auto"/>
        <w:bottom w:val="none" w:sz="0" w:space="0" w:color="auto"/>
        <w:right w:val="none" w:sz="0" w:space="0" w:color="auto"/>
      </w:divBdr>
    </w:div>
    <w:div w:id="800077643">
      <w:bodyDiv w:val="1"/>
      <w:marLeft w:val="0"/>
      <w:marRight w:val="0"/>
      <w:marTop w:val="0"/>
      <w:marBottom w:val="0"/>
      <w:divBdr>
        <w:top w:val="none" w:sz="0" w:space="0" w:color="auto"/>
        <w:left w:val="none" w:sz="0" w:space="0" w:color="auto"/>
        <w:bottom w:val="none" w:sz="0" w:space="0" w:color="auto"/>
        <w:right w:val="none" w:sz="0" w:space="0" w:color="auto"/>
      </w:divBdr>
    </w:div>
    <w:div w:id="817697033">
      <w:bodyDiv w:val="1"/>
      <w:marLeft w:val="0"/>
      <w:marRight w:val="0"/>
      <w:marTop w:val="0"/>
      <w:marBottom w:val="0"/>
      <w:divBdr>
        <w:top w:val="none" w:sz="0" w:space="0" w:color="auto"/>
        <w:left w:val="none" w:sz="0" w:space="0" w:color="auto"/>
        <w:bottom w:val="none" w:sz="0" w:space="0" w:color="auto"/>
        <w:right w:val="none" w:sz="0" w:space="0" w:color="auto"/>
      </w:divBdr>
    </w:div>
    <w:div w:id="821122610">
      <w:bodyDiv w:val="1"/>
      <w:marLeft w:val="0"/>
      <w:marRight w:val="0"/>
      <w:marTop w:val="0"/>
      <w:marBottom w:val="0"/>
      <w:divBdr>
        <w:top w:val="none" w:sz="0" w:space="0" w:color="auto"/>
        <w:left w:val="none" w:sz="0" w:space="0" w:color="auto"/>
        <w:bottom w:val="none" w:sz="0" w:space="0" w:color="auto"/>
        <w:right w:val="none" w:sz="0" w:space="0" w:color="auto"/>
      </w:divBdr>
    </w:div>
    <w:div w:id="822619039">
      <w:bodyDiv w:val="1"/>
      <w:marLeft w:val="0"/>
      <w:marRight w:val="0"/>
      <w:marTop w:val="0"/>
      <w:marBottom w:val="0"/>
      <w:divBdr>
        <w:top w:val="none" w:sz="0" w:space="0" w:color="auto"/>
        <w:left w:val="none" w:sz="0" w:space="0" w:color="auto"/>
        <w:bottom w:val="none" w:sz="0" w:space="0" w:color="auto"/>
        <w:right w:val="none" w:sz="0" w:space="0" w:color="auto"/>
      </w:divBdr>
    </w:div>
    <w:div w:id="826820494">
      <w:bodyDiv w:val="1"/>
      <w:marLeft w:val="0"/>
      <w:marRight w:val="0"/>
      <w:marTop w:val="0"/>
      <w:marBottom w:val="0"/>
      <w:divBdr>
        <w:top w:val="none" w:sz="0" w:space="0" w:color="auto"/>
        <w:left w:val="none" w:sz="0" w:space="0" w:color="auto"/>
        <w:bottom w:val="none" w:sz="0" w:space="0" w:color="auto"/>
        <w:right w:val="none" w:sz="0" w:space="0" w:color="auto"/>
      </w:divBdr>
    </w:div>
    <w:div w:id="827407909">
      <w:bodyDiv w:val="1"/>
      <w:marLeft w:val="0"/>
      <w:marRight w:val="0"/>
      <w:marTop w:val="0"/>
      <w:marBottom w:val="0"/>
      <w:divBdr>
        <w:top w:val="none" w:sz="0" w:space="0" w:color="auto"/>
        <w:left w:val="none" w:sz="0" w:space="0" w:color="auto"/>
        <w:bottom w:val="none" w:sz="0" w:space="0" w:color="auto"/>
        <w:right w:val="none" w:sz="0" w:space="0" w:color="auto"/>
      </w:divBdr>
    </w:div>
    <w:div w:id="834304015">
      <w:bodyDiv w:val="1"/>
      <w:marLeft w:val="0"/>
      <w:marRight w:val="0"/>
      <w:marTop w:val="0"/>
      <w:marBottom w:val="0"/>
      <w:divBdr>
        <w:top w:val="none" w:sz="0" w:space="0" w:color="auto"/>
        <w:left w:val="none" w:sz="0" w:space="0" w:color="auto"/>
        <w:bottom w:val="none" w:sz="0" w:space="0" w:color="auto"/>
        <w:right w:val="none" w:sz="0" w:space="0" w:color="auto"/>
      </w:divBdr>
    </w:div>
    <w:div w:id="851188835">
      <w:bodyDiv w:val="1"/>
      <w:marLeft w:val="0"/>
      <w:marRight w:val="0"/>
      <w:marTop w:val="0"/>
      <w:marBottom w:val="0"/>
      <w:divBdr>
        <w:top w:val="none" w:sz="0" w:space="0" w:color="auto"/>
        <w:left w:val="none" w:sz="0" w:space="0" w:color="auto"/>
        <w:bottom w:val="none" w:sz="0" w:space="0" w:color="auto"/>
        <w:right w:val="none" w:sz="0" w:space="0" w:color="auto"/>
      </w:divBdr>
    </w:div>
    <w:div w:id="888415915">
      <w:bodyDiv w:val="1"/>
      <w:marLeft w:val="0"/>
      <w:marRight w:val="0"/>
      <w:marTop w:val="0"/>
      <w:marBottom w:val="0"/>
      <w:divBdr>
        <w:top w:val="none" w:sz="0" w:space="0" w:color="auto"/>
        <w:left w:val="none" w:sz="0" w:space="0" w:color="auto"/>
        <w:bottom w:val="none" w:sz="0" w:space="0" w:color="auto"/>
        <w:right w:val="none" w:sz="0" w:space="0" w:color="auto"/>
      </w:divBdr>
    </w:div>
    <w:div w:id="892546986">
      <w:bodyDiv w:val="1"/>
      <w:marLeft w:val="0"/>
      <w:marRight w:val="0"/>
      <w:marTop w:val="0"/>
      <w:marBottom w:val="0"/>
      <w:divBdr>
        <w:top w:val="none" w:sz="0" w:space="0" w:color="auto"/>
        <w:left w:val="none" w:sz="0" w:space="0" w:color="auto"/>
        <w:bottom w:val="none" w:sz="0" w:space="0" w:color="auto"/>
        <w:right w:val="none" w:sz="0" w:space="0" w:color="auto"/>
      </w:divBdr>
    </w:div>
    <w:div w:id="902718767">
      <w:bodyDiv w:val="1"/>
      <w:marLeft w:val="0"/>
      <w:marRight w:val="0"/>
      <w:marTop w:val="0"/>
      <w:marBottom w:val="0"/>
      <w:divBdr>
        <w:top w:val="none" w:sz="0" w:space="0" w:color="auto"/>
        <w:left w:val="none" w:sz="0" w:space="0" w:color="auto"/>
        <w:bottom w:val="none" w:sz="0" w:space="0" w:color="auto"/>
        <w:right w:val="none" w:sz="0" w:space="0" w:color="auto"/>
      </w:divBdr>
    </w:div>
    <w:div w:id="911620213">
      <w:bodyDiv w:val="1"/>
      <w:marLeft w:val="0"/>
      <w:marRight w:val="0"/>
      <w:marTop w:val="0"/>
      <w:marBottom w:val="0"/>
      <w:divBdr>
        <w:top w:val="none" w:sz="0" w:space="0" w:color="auto"/>
        <w:left w:val="none" w:sz="0" w:space="0" w:color="auto"/>
        <w:bottom w:val="none" w:sz="0" w:space="0" w:color="auto"/>
        <w:right w:val="none" w:sz="0" w:space="0" w:color="auto"/>
      </w:divBdr>
    </w:div>
    <w:div w:id="932012773">
      <w:bodyDiv w:val="1"/>
      <w:marLeft w:val="0"/>
      <w:marRight w:val="0"/>
      <w:marTop w:val="0"/>
      <w:marBottom w:val="0"/>
      <w:divBdr>
        <w:top w:val="none" w:sz="0" w:space="0" w:color="auto"/>
        <w:left w:val="none" w:sz="0" w:space="0" w:color="auto"/>
        <w:bottom w:val="none" w:sz="0" w:space="0" w:color="auto"/>
        <w:right w:val="none" w:sz="0" w:space="0" w:color="auto"/>
      </w:divBdr>
    </w:div>
    <w:div w:id="934434320">
      <w:bodyDiv w:val="1"/>
      <w:marLeft w:val="0"/>
      <w:marRight w:val="0"/>
      <w:marTop w:val="0"/>
      <w:marBottom w:val="0"/>
      <w:divBdr>
        <w:top w:val="none" w:sz="0" w:space="0" w:color="auto"/>
        <w:left w:val="none" w:sz="0" w:space="0" w:color="auto"/>
        <w:bottom w:val="none" w:sz="0" w:space="0" w:color="auto"/>
        <w:right w:val="none" w:sz="0" w:space="0" w:color="auto"/>
      </w:divBdr>
    </w:div>
    <w:div w:id="940182456">
      <w:bodyDiv w:val="1"/>
      <w:marLeft w:val="0"/>
      <w:marRight w:val="0"/>
      <w:marTop w:val="0"/>
      <w:marBottom w:val="0"/>
      <w:divBdr>
        <w:top w:val="none" w:sz="0" w:space="0" w:color="auto"/>
        <w:left w:val="none" w:sz="0" w:space="0" w:color="auto"/>
        <w:bottom w:val="none" w:sz="0" w:space="0" w:color="auto"/>
        <w:right w:val="none" w:sz="0" w:space="0" w:color="auto"/>
      </w:divBdr>
    </w:div>
    <w:div w:id="943028623">
      <w:bodyDiv w:val="1"/>
      <w:marLeft w:val="0"/>
      <w:marRight w:val="0"/>
      <w:marTop w:val="0"/>
      <w:marBottom w:val="0"/>
      <w:divBdr>
        <w:top w:val="none" w:sz="0" w:space="0" w:color="auto"/>
        <w:left w:val="none" w:sz="0" w:space="0" w:color="auto"/>
        <w:bottom w:val="none" w:sz="0" w:space="0" w:color="auto"/>
        <w:right w:val="none" w:sz="0" w:space="0" w:color="auto"/>
      </w:divBdr>
    </w:div>
    <w:div w:id="954870201">
      <w:bodyDiv w:val="1"/>
      <w:marLeft w:val="0"/>
      <w:marRight w:val="0"/>
      <w:marTop w:val="0"/>
      <w:marBottom w:val="0"/>
      <w:divBdr>
        <w:top w:val="none" w:sz="0" w:space="0" w:color="auto"/>
        <w:left w:val="none" w:sz="0" w:space="0" w:color="auto"/>
        <w:bottom w:val="none" w:sz="0" w:space="0" w:color="auto"/>
        <w:right w:val="none" w:sz="0" w:space="0" w:color="auto"/>
      </w:divBdr>
    </w:div>
    <w:div w:id="955796664">
      <w:bodyDiv w:val="1"/>
      <w:marLeft w:val="0"/>
      <w:marRight w:val="0"/>
      <w:marTop w:val="0"/>
      <w:marBottom w:val="0"/>
      <w:divBdr>
        <w:top w:val="none" w:sz="0" w:space="0" w:color="auto"/>
        <w:left w:val="none" w:sz="0" w:space="0" w:color="auto"/>
        <w:bottom w:val="none" w:sz="0" w:space="0" w:color="auto"/>
        <w:right w:val="none" w:sz="0" w:space="0" w:color="auto"/>
      </w:divBdr>
    </w:div>
    <w:div w:id="958879376">
      <w:bodyDiv w:val="1"/>
      <w:marLeft w:val="0"/>
      <w:marRight w:val="0"/>
      <w:marTop w:val="0"/>
      <w:marBottom w:val="0"/>
      <w:divBdr>
        <w:top w:val="none" w:sz="0" w:space="0" w:color="auto"/>
        <w:left w:val="none" w:sz="0" w:space="0" w:color="auto"/>
        <w:bottom w:val="none" w:sz="0" w:space="0" w:color="auto"/>
        <w:right w:val="none" w:sz="0" w:space="0" w:color="auto"/>
      </w:divBdr>
    </w:div>
    <w:div w:id="965354178">
      <w:bodyDiv w:val="1"/>
      <w:marLeft w:val="0"/>
      <w:marRight w:val="0"/>
      <w:marTop w:val="0"/>
      <w:marBottom w:val="0"/>
      <w:divBdr>
        <w:top w:val="none" w:sz="0" w:space="0" w:color="auto"/>
        <w:left w:val="none" w:sz="0" w:space="0" w:color="auto"/>
        <w:bottom w:val="none" w:sz="0" w:space="0" w:color="auto"/>
        <w:right w:val="none" w:sz="0" w:space="0" w:color="auto"/>
      </w:divBdr>
    </w:div>
    <w:div w:id="967665843">
      <w:bodyDiv w:val="1"/>
      <w:marLeft w:val="0"/>
      <w:marRight w:val="0"/>
      <w:marTop w:val="0"/>
      <w:marBottom w:val="0"/>
      <w:divBdr>
        <w:top w:val="none" w:sz="0" w:space="0" w:color="auto"/>
        <w:left w:val="none" w:sz="0" w:space="0" w:color="auto"/>
        <w:bottom w:val="none" w:sz="0" w:space="0" w:color="auto"/>
        <w:right w:val="none" w:sz="0" w:space="0" w:color="auto"/>
      </w:divBdr>
    </w:div>
    <w:div w:id="968703353">
      <w:bodyDiv w:val="1"/>
      <w:marLeft w:val="0"/>
      <w:marRight w:val="0"/>
      <w:marTop w:val="0"/>
      <w:marBottom w:val="0"/>
      <w:divBdr>
        <w:top w:val="none" w:sz="0" w:space="0" w:color="auto"/>
        <w:left w:val="none" w:sz="0" w:space="0" w:color="auto"/>
        <w:bottom w:val="none" w:sz="0" w:space="0" w:color="auto"/>
        <w:right w:val="none" w:sz="0" w:space="0" w:color="auto"/>
      </w:divBdr>
    </w:div>
    <w:div w:id="972710582">
      <w:bodyDiv w:val="1"/>
      <w:marLeft w:val="0"/>
      <w:marRight w:val="0"/>
      <w:marTop w:val="0"/>
      <w:marBottom w:val="0"/>
      <w:divBdr>
        <w:top w:val="none" w:sz="0" w:space="0" w:color="auto"/>
        <w:left w:val="none" w:sz="0" w:space="0" w:color="auto"/>
        <w:bottom w:val="none" w:sz="0" w:space="0" w:color="auto"/>
        <w:right w:val="none" w:sz="0" w:space="0" w:color="auto"/>
      </w:divBdr>
    </w:div>
    <w:div w:id="975573140">
      <w:bodyDiv w:val="1"/>
      <w:marLeft w:val="0"/>
      <w:marRight w:val="0"/>
      <w:marTop w:val="0"/>
      <w:marBottom w:val="0"/>
      <w:divBdr>
        <w:top w:val="none" w:sz="0" w:space="0" w:color="auto"/>
        <w:left w:val="none" w:sz="0" w:space="0" w:color="auto"/>
        <w:bottom w:val="none" w:sz="0" w:space="0" w:color="auto"/>
        <w:right w:val="none" w:sz="0" w:space="0" w:color="auto"/>
      </w:divBdr>
    </w:div>
    <w:div w:id="1008411349">
      <w:bodyDiv w:val="1"/>
      <w:marLeft w:val="0"/>
      <w:marRight w:val="0"/>
      <w:marTop w:val="0"/>
      <w:marBottom w:val="0"/>
      <w:divBdr>
        <w:top w:val="none" w:sz="0" w:space="0" w:color="auto"/>
        <w:left w:val="none" w:sz="0" w:space="0" w:color="auto"/>
        <w:bottom w:val="none" w:sz="0" w:space="0" w:color="auto"/>
        <w:right w:val="none" w:sz="0" w:space="0" w:color="auto"/>
      </w:divBdr>
    </w:div>
    <w:div w:id="1011100709">
      <w:bodyDiv w:val="1"/>
      <w:marLeft w:val="0"/>
      <w:marRight w:val="0"/>
      <w:marTop w:val="0"/>
      <w:marBottom w:val="0"/>
      <w:divBdr>
        <w:top w:val="none" w:sz="0" w:space="0" w:color="auto"/>
        <w:left w:val="none" w:sz="0" w:space="0" w:color="auto"/>
        <w:bottom w:val="none" w:sz="0" w:space="0" w:color="auto"/>
        <w:right w:val="none" w:sz="0" w:space="0" w:color="auto"/>
      </w:divBdr>
    </w:div>
    <w:div w:id="1028330828">
      <w:bodyDiv w:val="1"/>
      <w:marLeft w:val="0"/>
      <w:marRight w:val="0"/>
      <w:marTop w:val="0"/>
      <w:marBottom w:val="0"/>
      <w:divBdr>
        <w:top w:val="none" w:sz="0" w:space="0" w:color="auto"/>
        <w:left w:val="none" w:sz="0" w:space="0" w:color="auto"/>
        <w:bottom w:val="none" w:sz="0" w:space="0" w:color="auto"/>
        <w:right w:val="none" w:sz="0" w:space="0" w:color="auto"/>
      </w:divBdr>
    </w:div>
    <w:div w:id="1044981421">
      <w:bodyDiv w:val="1"/>
      <w:marLeft w:val="0"/>
      <w:marRight w:val="0"/>
      <w:marTop w:val="0"/>
      <w:marBottom w:val="0"/>
      <w:divBdr>
        <w:top w:val="none" w:sz="0" w:space="0" w:color="auto"/>
        <w:left w:val="none" w:sz="0" w:space="0" w:color="auto"/>
        <w:bottom w:val="none" w:sz="0" w:space="0" w:color="auto"/>
        <w:right w:val="none" w:sz="0" w:space="0" w:color="auto"/>
      </w:divBdr>
    </w:div>
    <w:div w:id="1065027829">
      <w:bodyDiv w:val="1"/>
      <w:marLeft w:val="0"/>
      <w:marRight w:val="0"/>
      <w:marTop w:val="0"/>
      <w:marBottom w:val="0"/>
      <w:divBdr>
        <w:top w:val="none" w:sz="0" w:space="0" w:color="auto"/>
        <w:left w:val="none" w:sz="0" w:space="0" w:color="auto"/>
        <w:bottom w:val="none" w:sz="0" w:space="0" w:color="auto"/>
        <w:right w:val="none" w:sz="0" w:space="0" w:color="auto"/>
      </w:divBdr>
    </w:div>
    <w:div w:id="1070159177">
      <w:bodyDiv w:val="1"/>
      <w:marLeft w:val="0"/>
      <w:marRight w:val="0"/>
      <w:marTop w:val="0"/>
      <w:marBottom w:val="0"/>
      <w:divBdr>
        <w:top w:val="none" w:sz="0" w:space="0" w:color="auto"/>
        <w:left w:val="none" w:sz="0" w:space="0" w:color="auto"/>
        <w:bottom w:val="none" w:sz="0" w:space="0" w:color="auto"/>
        <w:right w:val="none" w:sz="0" w:space="0" w:color="auto"/>
      </w:divBdr>
    </w:div>
    <w:div w:id="1079254707">
      <w:bodyDiv w:val="1"/>
      <w:marLeft w:val="0"/>
      <w:marRight w:val="0"/>
      <w:marTop w:val="0"/>
      <w:marBottom w:val="0"/>
      <w:divBdr>
        <w:top w:val="none" w:sz="0" w:space="0" w:color="auto"/>
        <w:left w:val="none" w:sz="0" w:space="0" w:color="auto"/>
        <w:bottom w:val="none" w:sz="0" w:space="0" w:color="auto"/>
        <w:right w:val="none" w:sz="0" w:space="0" w:color="auto"/>
      </w:divBdr>
    </w:div>
    <w:div w:id="1090932382">
      <w:bodyDiv w:val="1"/>
      <w:marLeft w:val="0"/>
      <w:marRight w:val="0"/>
      <w:marTop w:val="0"/>
      <w:marBottom w:val="0"/>
      <w:divBdr>
        <w:top w:val="none" w:sz="0" w:space="0" w:color="auto"/>
        <w:left w:val="none" w:sz="0" w:space="0" w:color="auto"/>
        <w:bottom w:val="none" w:sz="0" w:space="0" w:color="auto"/>
        <w:right w:val="none" w:sz="0" w:space="0" w:color="auto"/>
      </w:divBdr>
    </w:div>
    <w:div w:id="1091925473">
      <w:bodyDiv w:val="1"/>
      <w:marLeft w:val="0"/>
      <w:marRight w:val="0"/>
      <w:marTop w:val="0"/>
      <w:marBottom w:val="0"/>
      <w:divBdr>
        <w:top w:val="none" w:sz="0" w:space="0" w:color="auto"/>
        <w:left w:val="none" w:sz="0" w:space="0" w:color="auto"/>
        <w:bottom w:val="none" w:sz="0" w:space="0" w:color="auto"/>
        <w:right w:val="none" w:sz="0" w:space="0" w:color="auto"/>
      </w:divBdr>
    </w:div>
    <w:div w:id="1093746730">
      <w:bodyDiv w:val="1"/>
      <w:marLeft w:val="0"/>
      <w:marRight w:val="0"/>
      <w:marTop w:val="0"/>
      <w:marBottom w:val="0"/>
      <w:divBdr>
        <w:top w:val="none" w:sz="0" w:space="0" w:color="auto"/>
        <w:left w:val="none" w:sz="0" w:space="0" w:color="auto"/>
        <w:bottom w:val="none" w:sz="0" w:space="0" w:color="auto"/>
        <w:right w:val="none" w:sz="0" w:space="0" w:color="auto"/>
      </w:divBdr>
    </w:div>
    <w:div w:id="1104808640">
      <w:bodyDiv w:val="1"/>
      <w:marLeft w:val="0"/>
      <w:marRight w:val="0"/>
      <w:marTop w:val="0"/>
      <w:marBottom w:val="0"/>
      <w:divBdr>
        <w:top w:val="none" w:sz="0" w:space="0" w:color="auto"/>
        <w:left w:val="none" w:sz="0" w:space="0" w:color="auto"/>
        <w:bottom w:val="none" w:sz="0" w:space="0" w:color="auto"/>
        <w:right w:val="none" w:sz="0" w:space="0" w:color="auto"/>
      </w:divBdr>
    </w:div>
    <w:div w:id="1110320538">
      <w:bodyDiv w:val="1"/>
      <w:marLeft w:val="0"/>
      <w:marRight w:val="0"/>
      <w:marTop w:val="0"/>
      <w:marBottom w:val="0"/>
      <w:divBdr>
        <w:top w:val="none" w:sz="0" w:space="0" w:color="auto"/>
        <w:left w:val="none" w:sz="0" w:space="0" w:color="auto"/>
        <w:bottom w:val="none" w:sz="0" w:space="0" w:color="auto"/>
        <w:right w:val="none" w:sz="0" w:space="0" w:color="auto"/>
      </w:divBdr>
    </w:div>
    <w:div w:id="1113591630">
      <w:bodyDiv w:val="1"/>
      <w:marLeft w:val="0"/>
      <w:marRight w:val="0"/>
      <w:marTop w:val="0"/>
      <w:marBottom w:val="0"/>
      <w:divBdr>
        <w:top w:val="none" w:sz="0" w:space="0" w:color="auto"/>
        <w:left w:val="none" w:sz="0" w:space="0" w:color="auto"/>
        <w:bottom w:val="none" w:sz="0" w:space="0" w:color="auto"/>
        <w:right w:val="none" w:sz="0" w:space="0" w:color="auto"/>
      </w:divBdr>
    </w:div>
    <w:div w:id="1113866649">
      <w:bodyDiv w:val="1"/>
      <w:marLeft w:val="0"/>
      <w:marRight w:val="0"/>
      <w:marTop w:val="0"/>
      <w:marBottom w:val="0"/>
      <w:divBdr>
        <w:top w:val="none" w:sz="0" w:space="0" w:color="auto"/>
        <w:left w:val="none" w:sz="0" w:space="0" w:color="auto"/>
        <w:bottom w:val="none" w:sz="0" w:space="0" w:color="auto"/>
        <w:right w:val="none" w:sz="0" w:space="0" w:color="auto"/>
      </w:divBdr>
    </w:div>
    <w:div w:id="1123160387">
      <w:bodyDiv w:val="1"/>
      <w:marLeft w:val="0"/>
      <w:marRight w:val="0"/>
      <w:marTop w:val="0"/>
      <w:marBottom w:val="0"/>
      <w:divBdr>
        <w:top w:val="none" w:sz="0" w:space="0" w:color="auto"/>
        <w:left w:val="none" w:sz="0" w:space="0" w:color="auto"/>
        <w:bottom w:val="none" w:sz="0" w:space="0" w:color="auto"/>
        <w:right w:val="none" w:sz="0" w:space="0" w:color="auto"/>
      </w:divBdr>
    </w:div>
    <w:div w:id="1124735524">
      <w:bodyDiv w:val="1"/>
      <w:marLeft w:val="0"/>
      <w:marRight w:val="0"/>
      <w:marTop w:val="0"/>
      <w:marBottom w:val="0"/>
      <w:divBdr>
        <w:top w:val="none" w:sz="0" w:space="0" w:color="auto"/>
        <w:left w:val="none" w:sz="0" w:space="0" w:color="auto"/>
        <w:bottom w:val="none" w:sz="0" w:space="0" w:color="auto"/>
        <w:right w:val="none" w:sz="0" w:space="0" w:color="auto"/>
      </w:divBdr>
    </w:div>
    <w:div w:id="1124814880">
      <w:bodyDiv w:val="1"/>
      <w:marLeft w:val="0"/>
      <w:marRight w:val="0"/>
      <w:marTop w:val="0"/>
      <w:marBottom w:val="0"/>
      <w:divBdr>
        <w:top w:val="none" w:sz="0" w:space="0" w:color="auto"/>
        <w:left w:val="none" w:sz="0" w:space="0" w:color="auto"/>
        <w:bottom w:val="none" w:sz="0" w:space="0" w:color="auto"/>
        <w:right w:val="none" w:sz="0" w:space="0" w:color="auto"/>
      </w:divBdr>
    </w:div>
    <w:div w:id="1136215827">
      <w:bodyDiv w:val="1"/>
      <w:marLeft w:val="0"/>
      <w:marRight w:val="0"/>
      <w:marTop w:val="0"/>
      <w:marBottom w:val="0"/>
      <w:divBdr>
        <w:top w:val="none" w:sz="0" w:space="0" w:color="auto"/>
        <w:left w:val="none" w:sz="0" w:space="0" w:color="auto"/>
        <w:bottom w:val="none" w:sz="0" w:space="0" w:color="auto"/>
        <w:right w:val="none" w:sz="0" w:space="0" w:color="auto"/>
      </w:divBdr>
    </w:div>
    <w:div w:id="1149325889">
      <w:bodyDiv w:val="1"/>
      <w:marLeft w:val="0"/>
      <w:marRight w:val="0"/>
      <w:marTop w:val="0"/>
      <w:marBottom w:val="0"/>
      <w:divBdr>
        <w:top w:val="none" w:sz="0" w:space="0" w:color="auto"/>
        <w:left w:val="none" w:sz="0" w:space="0" w:color="auto"/>
        <w:bottom w:val="none" w:sz="0" w:space="0" w:color="auto"/>
        <w:right w:val="none" w:sz="0" w:space="0" w:color="auto"/>
      </w:divBdr>
    </w:div>
    <w:div w:id="1163279780">
      <w:bodyDiv w:val="1"/>
      <w:marLeft w:val="0"/>
      <w:marRight w:val="0"/>
      <w:marTop w:val="0"/>
      <w:marBottom w:val="0"/>
      <w:divBdr>
        <w:top w:val="none" w:sz="0" w:space="0" w:color="auto"/>
        <w:left w:val="none" w:sz="0" w:space="0" w:color="auto"/>
        <w:bottom w:val="none" w:sz="0" w:space="0" w:color="auto"/>
        <w:right w:val="none" w:sz="0" w:space="0" w:color="auto"/>
      </w:divBdr>
    </w:div>
    <w:div w:id="1163933606">
      <w:bodyDiv w:val="1"/>
      <w:marLeft w:val="0"/>
      <w:marRight w:val="0"/>
      <w:marTop w:val="0"/>
      <w:marBottom w:val="0"/>
      <w:divBdr>
        <w:top w:val="none" w:sz="0" w:space="0" w:color="auto"/>
        <w:left w:val="none" w:sz="0" w:space="0" w:color="auto"/>
        <w:bottom w:val="none" w:sz="0" w:space="0" w:color="auto"/>
        <w:right w:val="none" w:sz="0" w:space="0" w:color="auto"/>
      </w:divBdr>
    </w:div>
    <w:div w:id="1165435777">
      <w:bodyDiv w:val="1"/>
      <w:marLeft w:val="0"/>
      <w:marRight w:val="0"/>
      <w:marTop w:val="0"/>
      <w:marBottom w:val="0"/>
      <w:divBdr>
        <w:top w:val="none" w:sz="0" w:space="0" w:color="auto"/>
        <w:left w:val="none" w:sz="0" w:space="0" w:color="auto"/>
        <w:bottom w:val="none" w:sz="0" w:space="0" w:color="auto"/>
        <w:right w:val="none" w:sz="0" w:space="0" w:color="auto"/>
      </w:divBdr>
    </w:div>
    <w:div w:id="1170174555">
      <w:bodyDiv w:val="1"/>
      <w:marLeft w:val="0"/>
      <w:marRight w:val="0"/>
      <w:marTop w:val="0"/>
      <w:marBottom w:val="0"/>
      <w:divBdr>
        <w:top w:val="none" w:sz="0" w:space="0" w:color="auto"/>
        <w:left w:val="none" w:sz="0" w:space="0" w:color="auto"/>
        <w:bottom w:val="none" w:sz="0" w:space="0" w:color="auto"/>
        <w:right w:val="none" w:sz="0" w:space="0" w:color="auto"/>
      </w:divBdr>
    </w:div>
    <w:div w:id="1173764581">
      <w:bodyDiv w:val="1"/>
      <w:marLeft w:val="0"/>
      <w:marRight w:val="0"/>
      <w:marTop w:val="0"/>
      <w:marBottom w:val="0"/>
      <w:divBdr>
        <w:top w:val="none" w:sz="0" w:space="0" w:color="auto"/>
        <w:left w:val="none" w:sz="0" w:space="0" w:color="auto"/>
        <w:bottom w:val="none" w:sz="0" w:space="0" w:color="auto"/>
        <w:right w:val="none" w:sz="0" w:space="0" w:color="auto"/>
      </w:divBdr>
    </w:div>
    <w:div w:id="1182471355">
      <w:bodyDiv w:val="1"/>
      <w:marLeft w:val="0"/>
      <w:marRight w:val="0"/>
      <w:marTop w:val="0"/>
      <w:marBottom w:val="0"/>
      <w:divBdr>
        <w:top w:val="none" w:sz="0" w:space="0" w:color="auto"/>
        <w:left w:val="none" w:sz="0" w:space="0" w:color="auto"/>
        <w:bottom w:val="none" w:sz="0" w:space="0" w:color="auto"/>
        <w:right w:val="none" w:sz="0" w:space="0" w:color="auto"/>
      </w:divBdr>
    </w:div>
    <w:div w:id="1182549172">
      <w:bodyDiv w:val="1"/>
      <w:marLeft w:val="0"/>
      <w:marRight w:val="0"/>
      <w:marTop w:val="0"/>
      <w:marBottom w:val="0"/>
      <w:divBdr>
        <w:top w:val="none" w:sz="0" w:space="0" w:color="auto"/>
        <w:left w:val="none" w:sz="0" w:space="0" w:color="auto"/>
        <w:bottom w:val="none" w:sz="0" w:space="0" w:color="auto"/>
        <w:right w:val="none" w:sz="0" w:space="0" w:color="auto"/>
      </w:divBdr>
    </w:div>
    <w:div w:id="1200824813">
      <w:bodyDiv w:val="1"/>
      <w:marLeft w:val="0"/>
      <w:marRight w:val="0"/>
      <w:marTop w:val="0"/>
      <w:marBottom w:val="0"/>
      <w:divBdr>
        <w:top w:val="none" w:sz="0" w:space="0" w:color="auto"/>
        <w:left w:val="none" w:sz="0" w:space="0" w:color="auto"/>
        <w:bottom w:val="none" w:sz="0" w:space="0" w:color="auto"/>
        <w:right w:val="none" w:sz="0" w:space="0" w:color="auto"/>
      </w:divBdr>
    </w:div>
    <w:div w:id="1203249090">
      <w:bodyDiv w:val="1"/>
      <w:marLeft w:val="0"/>
      <w:marRight w:val="0"/>
      <w:marTop w:val="0"/>
      <w:marBottom w:val="0"/>
      <w:divBdr>
        <w:top w:val="none" w:sz="0" w:space="0" w:color="auto"/>
        <w:left w:val="none" w:sz="0" w:space="0" w:color="auto"/>
        <w:bottom w:val="none" w:sz="0" w:space="0" w:color="auto"/>
        <w:right w:val="none" w:sz="0" w:space="0" w:color="auto"/>
      </w:divBdr>
    </w:div>
    <w:div w:id="1208375126">
      <w:bodyDiv w:val="1"/>
      <w:marLeft w:val="0"/>
      <w:marRight w:val="0"/>
      <w:marTop w:val="0"/>
      <w:marBottom w:val="0"/>
      <w:divBdr>
        <w:top w:val="none" w:sz="0" w:space="0" w:color="auto"/>
        <w:left w:val="none" w:sz="0" w:space="0" w:color="auto"/>
        <w:bottom w:val="none" w:sz="0" w:space="0" w:color="auto"/>
        <w:right w:val="none" w:sz="0" w:space="0" w:color="auto"/>
      </w:divBdr>
    </w:div>
    <w:div w:id="1211266073">
      <w:bodyDiv w:val="1"/>
      <w:marLeft w:val="0"/>
      <w:marRight w:val="0"/>
      <w:marTop w:val="0"/>
      <w:marBottom w:val="0"/>
      <w:divBdr>
        <w:top w:val="none" w:sz="0" w:space="0" w:color="auto"/>
        <w:left w:val="none" w:sz="0" w:space="0" w:color="auto"/>
        <w:bottom w:val="none" w:sz="0" w:space="0" w:color="auto"/>
        <w:right w:val="none" w:sz="0" w:space="0" w:color="auto"/>
      </w:divBdr>
    </w:div>
    <w:div w:id="1223953886">
      <w:bodyDiv w:val="1"/>
      <w:marLeft w:val="0"/>
      <w:marRight w:val="0"/>
      <w:marTop w:val="0"/>
      <w:marBottom w:val="0"/>
      <w:divBdr>
        <w:top w:val="none" w:sz="0" w:space="0" w:color="auto"/>
        <w:left w:val="none" w:sz="0" w:space="0" w:color="auto"/>
        <w:bottom w:val="none" w:sz="0" w:space="0" w:color="auto"/>
        <w:right w:val="none" w:sz="0" w:space="0" w:color="auto"/>
      </w:divBdr>
    </w:div>
    <w:div w:id="1238785154">
      <w:bodyDiv w:val="1"/>
      <w:marLeft w:val="0"/>
      <w:marRight w:val="0"/>
      <w:marTop w:val="0"/>
      <w:marBottom w:val="0"/>
      <w:divBdr>
        <w:top w:val="none" w:sz="0" w:space="0" w:color="auto"/>
        <w:left w:val="none" w:sz="0" w:space="0" w:color="auto"/>
        <w:bottom w:val="none" w:sz="0" w:space="0" w:color="auto"/>
        <w:right w:val="none" w:sz="0" w:space="0" w:color="auto"/>
      </w:divBdr>
    </w:div>
    <w:div w:id="1240094140">
      <w:bodyDiv w:val="1"/>
      <w:marLeft w:val="0"/>
      <w:marRight w:val="0"/>
      <w:marTop w:val="0"/>
      <w:marBottom w:val="0"/>
      <w:divBdr>
        <w:top w:val="none" w:sz="0" w:space="0" w:color="auto"/>
        <w:left w:val="none" w:sz="0" w:space="0" w:color="auto"/>
        <w:bottom w:val="none" w:sz="0" w:space="0" w:color="auto"/>
        <w:right w:val="none" w:sz="0" w:space="0" w:color="auto"/>
      </w:divBdr>
    </w:div>
    <w:div w:id="1241214008">
      <w:bodyDiv w:val="1"/>
      <w:marLeft w:val="0"/>
      <w:marRight w:val="0"/>
      <w:marTop w:val="0"/>
      <w:marBottom w:val="0"/>
      <w:divBdr>
        <w:top w:val="none" w:sz="0" w:space="0" w:color="auto"/>
        <w:left w:val="none" w:sz="0" w:space="0" w:color="auto"/>
        <w:bottom w:val="none" w:sz="0" w:space="0" w:color="auto"/>
        <w:right w:val="none" w:sz="0" w:space="0" w:color="auto"/>
      </w:divBdr>
    </w:div>
    <w:div w:id="1269390041">
      <w:bodyDiv w:val="1"/>
      <w:marLeft w:val="0"/>
      <w:marRight w:val="0"/>
      <w:marTop w:val="0"/>
      <w:marBottom w:val="0"/>
      <w:divBdr>
        <w:top w:val="none" w:sz="0" w:space="0" w:color="auto"/>
        <w:left w:val="none" w:sz="0" w:space="0" w:color="auto"/>
        <w:bottom w:val="none" w:sz="0" w:space="0" w:color="auto"/>
        <w:right w:val="none" w:sz="0" w:space="0" w:color="auto"/>
      </w:divBdr>
    </w:div>
    <w:div w:id="1270504696">
      <w:bodyDiv w:val="1"/>
      <w:marLeft w:val="0"/>
      <w:marRight w:val="0"/>
      <w:marTop w:val="0"/>
      <w:marBottom w:val="0"/>
      <w:divBdr>
        <w:top w:val="none" w:sz="0" w:space="0" w:color="auto"/>
        <w:left w:val="none" w:sz="0" w:space="0" w:color="auto"/>
        <w:bottom w:val="none" w:sz="0" w:space="0" w:color="auto"/>
        <w:right w:val="none" w:sz="0" w:space="0" w:color="auto"/>
      </w:divBdr>
    </w:div>
    <w:div w:id="1273634095">
      <w:bodyDiv w:val="1"/>
      <w:marLeft w:val="0"/>
      <w:marRight w:val="0"/>
      <w:marTop w:val="0"/>
      <w:marBottom w:val="0"/>
      <w:divBdr>
        <w:top w:val="none" w:sz="0" w:space="0" w:color="auto"/>
        <w:left w:val="none" w:sz="0" w:space="0" w:color="auto"/>
        <w:bottom w:val="none" w:sz="0" w:space="0" w:color="auto"/>
        <w:right w:val="none" w:sz="0" w:space="0" w:color="auto"/>
      </w:divBdr>
    </w:div>
    <w:div w:id="1294678568">
      <w:bodyDiv w:val="1"/>
      <w:marLeft w:val="0"/>
      <w:marRight w:val="0"/>
      <w:marTop w:val="0"/>
      <w:marBottom w:val="0"/>
      <w:divBdr>
        <w:top w:val="none" w:sz="0" w:space="0" w:color="auto"/>
        <w:left w:val="none" w:sz="0" w:space="0" w:color="auto"/>
        <w:bottom w:val="none" w:sz="0" w:space="0" w:color="auto"/>
        <w:right w:val="none" w:sz="0" w:space="0" w:color="auto"/>
      </w:divBdr>
    </w:div>
    <w:div w:id="1305311839">
      <w:bodyDiv w:val="1"/>
      <w:marLeft w:val="0"/>
      <w:marRight w:val="0"/>
      <w:marTop w:val="0"/>
      <w:marBottom w:val="0"/>
      <w:divBdr>
        <w:top w:val="none" w:sz="0" w:space="0" w:color="auto"/>
        <w:left w:val="none" w:sz="0" w:space="0" w:color="auto"/>
        <w:bottom w:val="none" w:sz="0" w:space="0" w:color="auto"/>
        <w:right w:val="none" w:sz="0" w:space="0" w:color="auto"/>
      </w:divBdr>
    </w:div>
    <w:div w:id="1305349038">
      <w:bodyDiv w:val="1"/>
      <w:marLeft w:val="0"/>
      <w:marRight w:val="0"/>
      <w:marTop w:val="0"/>
      <w:marBottom w:val="0"/>
      <w:divBdr>
        <w:top w:val="none" w:sz="0" w:space="0" w:color="auto"/>
        <w:left w:val="none" w:sz="0" w:space="0" w:color="auto"/>
        <w:bottom w:val="none" w:sz="0" w:space="0" w:color="auto"/>
        <w:right w:val="none" w:sz="0" w:space="0" w:color="auto"/>
      </w:divBdr>
    </w:div>
    <w:div w:id="1313563340">
      <w:bodyDiv w:val="1"/>
      <w:marLeft w:val="0"/>
      <w:marRight w:val="0"/>
      <w:marTop w:val="0"/>
      <w:marBottom w:val="0"/>
      <w:divBdr>
        <w:top w:val="none" w:sz="0" w:space="0" w:color="auto"/>
        <w:left w:val="none" w:sz="0" w:space="0" w:color="auto"/>
        <w:bottom w:val="none" w:sz="0" w:space="0" w:color="auto"/>
        <w:right w:val="none" w:sz="0" w:space="0" w:color="auto"/>
      </w:divBdr>
    </w:div>
    <w:div w:id="1317689900">
      <w:bodyDiv w:val="1"/>
      <w:marLeft w:val="0"/>
      <w:marRight w:val="0"/>
      <w:marTop w:val="0"/>
      <w:marBottom w:val="0"/>
      <w:divBdr>
        <w:top w:val="none" w:sz="0" w:space="0" w:color="auto"/>
        <w:left w:val="none" w:sz="0" w:space="0" w:color="auto"/>
        <w:bottom w:val="none" w:sz="0" w:space="0" w:color="auto"/>
        <w:right w:val="none" w:sz="0" w:space="0" w:color="auto"/>
      </w:divBdr>
    </w:div>
    <w:div w:id="1320961454">
      <w:bodyDiv w:val="1"/>
      <w:marLeft w:val="0"/>
      <w:marRight w:val="0"/>
      <w:marTop w:val="0"/>
      <w:marBottom w:val="0"/>
      <w:divBdr>
        <w:top w:val="none" w:sz="0" w:space="0" w:color="auto"/>
        <w:left w:val="none" w:sz="0" w:space="0" w:color="auto"/>
        <w:bottom w:val="none" w:sz="0" w:space="0" w:color="auto"/>
        <w:right w:val="none" w:sz="0" w:space="0" w:color="auto"/>
      </w:divBdr>
    </w:div>
    <w:div w:id="1334185582">
      <w:bodyDiv w:val="1"/>
      <w:marLeft w:val="0"/>
      <w:marRight w:val="0"/>
      <w:marTop w:val="0"/>
      <w:marBottom w:val="0"/>
      <w:divBdr>
        <w:top w:val="none" w:sz="0" w:space="0" w:color="auto"/>
        <w:left w:val="none" w:sz="0" w:space="0" w:color="auto"/>
        <w:bottom w:val="none" w:sz="0" w:space="0" w:color="auto"/>
        <w:right w:val="none" w:sz="0" w:space="0" w:color="auto"/>
      </w:divBdr>
    </w:div>
    <w:div w:id="1338187917">
      <w:bodyDiv w:val="1"/>
      <w:marLeft w:val="0"/>
      <w:marRight w:val="0"/>
      <w:marTop w:val="0"/>
      <w:marBottom w:val="0"/>
      <w:divBdr>
        <w:top w:val="none" w:sz="0" w:space="0" w:color="auto"/>
        <w:left w:val="none" w:sz="0" w:space="0" w:color="auto"/>
        <w:bottom w:val="none" w:sz="0" w:space="0" w:color="auto"/>
        <w:right w:val="none" w:sz="0" w:space="0" w:color="auto"/>
      </w:divBdr>
    </w:div>
    <w:div w:id="1353259814">
      <w:bodyDiv w:val="1"/>
      <w:marLeft w:val="0"/>
      <w:marRight w:val="0"/>
      <w:marTop w:val="0"/>
      <w:marBottom w:val="0"/>
      <w:divBdr>
        <w:top w:val="none" w:sz="0" w:space="0" w:color="auto"/>
        <w:left w:val="none" w:sz="0" w:space="0" w:color="auto"/>
        <w:bottom w:val="none" w:sz="0" w:space="0" w:color="auto"/>
        <w:right w:val="none" w:sz="0" w:space="0" w:color="auto"/>
      </w:divBdr>
    </w:div>
    <w:div w:id="1357467553">
      <w:bodyDiv w:val="1"/>
      <w:marLeft w:val="0"/>
      <w:marRight w:val="0"/>
      <w:marTop w:val="0"/>
      <w:marBottom w:val="0"/>
      <w:divBdr>
        <w:top w:val="none" w:sz="0" w:space="0" w:color="auto"/>
        <w:left w:val="none" w:sz="0" w:space="0" w:color="auto"/>
        <w:bottom w:val="none" w:sz="0" w:space="0" w:color="auto"/>
        <w:right w:val="none" w:sz="0" w:space="0" w:color="auto"/>
      </w:divBdr>
    </w:div>
    <w:div w:id="1371300866">
      <w:bodyDiv w:val="1"/>
      <w:marLeft w:val="0"/>
      <w:marRight w:val="0"/>
      <w:marTop w:val="0"/>
      <w:marBottom w:val="0"/>
      <w:divBdr>
        <w:top w:val="none" w:sz="0" w:space="0" w:color="auto"/>
        <w:left w:val="none" w:sz="0" w:space="0" w:color="auto"/>
        <w:bottom w:val="none" w:sz="0" w:space="0" w:color="auto"/>
        <w:right w:val="none" w:sz="0" w:space="0" w:color="auto"/>
      </w:divBdr>
    </w:div>
    <w:div w:id="1378581465">
      <w:bodyDiv w:val="1"/>
      <w:marLeft w:val="0"/>
      <w:marRight w:val="0"/>
      <w:marTop w:val="0"/>
      <w:marBottom w:val="0"/>
      <w:divBdr>
        <w:top w:val="none" w:sz="0" w:space="0" w:color="auto"/>
        <w:left w:val="none" w:sz="0" w:space="0" w:color="auto"/>
        <w:bottom w:val="none" w:sz="0" w:space="0" w:color="auto"/>
        <w:right w:val="none" w:sz="0" w:space="0" w:color="auto"/>
      </w:divBdr>
    </w:div>
    <w:div w:id="1401246650">
      <w:bodyDiv w:val="1"/>
      <w:marLeft w:val="0"/>
      <w:marRight w:val="0"/>
      <w:marTop w:val="0"/>
      <w:marBottom w:val="0"/>
      <w:divBdr>
        <w:top w:val="none" w:sz="0" w:space="0" w:color="auto"/>
        <w:left w:val="none" w:sz="0" w:space="0" w:color="auto"/>
        <w:bottom w:val="none" w:sz="0" w:space="0" w:color="auto"/>
        <w:right w:val="none" w:sz="0" w:space="0" w:color="auto"/>
      </w:divBdr>
    </w:div>
    <w:div w:id="1412655032">
      <w:bodyDiv w:val="1"/>
      <w:marLeft w:val="0"/>
      <w:marRight w:val="0"/>
      <w:marTop w:val="0"/>
      <w:marBottom w:val="0"/>
      <w:divBdr>
        <w:top w:val="none" w:sz="0" w:space="0" w:color="auto"/>
        <w:left w:val="none" w:sz="0" w:space="0" w:color="auto"/>
        <w:bottom w:val="none" w:sz="0" w:space="0" w:color="auto"/>
        <w:right w:val="none" w:sz="0" w:space="0" w:color="auto"/>
      </w:divBdr>
    </w:div>
    <w:div w:id="1417240679">
      <w:bodyDiv w:val="1"/>
      <w:marLeft w:val="0"/>
      <w:marRight w:val="0"/>
      <w:marTop w:val="0"/>
      <w:marBottom w:val="0"/>
      <w:divBdr>
        <w:top w:val="none" w:sz="0" w:space="0" w:color="auto"/>
        <w:left w:val="none" w:sz="0" w:space="0" w:color="auto"/>
        <w:bottom w:val="none" w:sz="0" w:space="0" w:color="auto"/>
        <w:right w:val="none" w:sz="0" w:space="0" w:color="auto"/>
      </w:divBdr>
    </w:div>
    <w:div w:id="1417747334">
      <w:bodyDiv w:val="1"/>
      <w:marLeft w:val="0"/>
      <w:marRight w:val="0"/>
      <w:marTop w:val="0"/>
      <w:marBottom w:val="0"/>
      <w:divBdr>
        <w:top w:val="none" w:sz="0" w:space="0" w:color="auto"/>
        <w:left w:val="none" w:sz="0" w:space="0" w:color="auto"/>
        <w:bottom w:val="none" w:sz="0" w:space="0" w:color="auto"/>
        <w:right w:val="none" w:sz="0" w:space="0" w:color="auto"/>
      </w:divBdr>
    </w:div>
    <w:div w:id="1427653461">
      <w:bodyDiv w:val="1"/>
      <w:marLeft w:val="0"/>
      <w:marRight w:val="0"/>
      <w:marTop w:val="0"/>
      <w:marBottom w:val="0"/>
      <w:divBdr>
        <w:top w:val="none" w:sz="0" w:space="0" w:color="auto"/>
        <w:left w:val="none" w:sz="0" w:space="0" w:color="auto"/>
        <w:bottom w:val="none" w:sz="0" w:space="0" w:color="auto"/>
        <w:right w:val="none" w:sz="0" w:space="0" w:color="auto"/>
      </w:divBdr>
    </w:div>
    <w:div w:id="1428387285">
      <w:bodyDiv w:val="1"/>
      <w:marLeft w:val="0"/>
      <w:marRight w:val="0"/>
      <w:marTop w:val="0"/>
      <w:marBottom w:val="0"/>
      <w:divBdr>
        <w:top w:val="none" w:sz="0" w:space="0" w:color="auto"/>
        <w:left w:val="none" w:sz="0" w:space="0" w:color="auto"/>
        <w:bottom w:val="none" w:sz="0" w:space="0" w:color="auto"/>
        <w:right w:val="none" w:sz="0" w:space="0" w:color="auto"/>
      </w:divBdr>
    </w:div>
    <w:div w:id="1433209914">
      <w:bodyDiv w:val="1"/>
      <w:marLeft w:val="0"/>
      <w:marRight w:val="0"/>
      <w:marTop w:val="0"/>
      <w:marBottom w:val="0"/>
      <w:divBdr>
        <w:top w:val="none" w:sz="0" w:space="0" w:color="auto"/>
        <w:left w:val="none" w:sz="0" w:space="0" w:color="auto"/>
        <w:bottom w:val="none" w:sz="0" w:space="0" w:color="auto"/>
        <w:right w:val="none" w:sz="0" w:space="0" w:color="auto"/>
      </w:divBdr>
    </w:div>
    <w:div w:id="1442340885">
      <w:bodyDiv w:val="1"/>
      <w:marLeft w:val="0"/>
      <w:marRight w:val="0"/>
      <w:marTop w:val="0"/>
      <w:marBottom w:val="0"/>
      <w:divBdr>
        <w:top w:val="none" w:sz="0" w:space="0" w:color="auto"/>
        <w:left w:val="none" w:sz="0" w:space="0" w:color="auto"/>
        <w:bottom w:val="none" w:sz="0" w:space="0" w:color="auto"/>
        <w:right w:val="none" w:sz="0" w:space="0" w:color="auto"/>
      </w:divBdr>
    </w:div>
    <w:div w:id="1456943891">
      <w:bodyDiv w:val="1"/>
      <w:marLeft w:val="0"/>
      <w:marRight w:val="0"/>
      <w:marTop w:val="0"/>
      <w:marBottom w:val="0"/>
      <w:divBdr>
        <w:top w:val="none" w:sz="0" w:space="0" w:color="auto"/>
        <w:left w:val="none" w:sz="0" w:space="0" w:color="auto"/>
        <w:bottom w:val="none" w:sz="0" w:space="0" w:color="auto"/>
        <w:right w:val="none" w:sz="0" w:space="0" w:color="auto"/>
      </w:divBdr>
    </w:div>
    <w:div w:id="1462307124">
      <w:bodyDiv w:val="1"/>
      <w:marLeft w:val="0"/>
      <w:marRight w:val="0"/>
      <w:marTop w:val="0"/>
      <w:marBottom w:val="0"/>
      <w:divBdr>
        <w:top w:val="none" w:sz="0" w:space="0" w:color="auto"/>
        <w:left w:val="none" w:sz="0" w:space="0" w:color="auto"/>
        <w:bottom w:val="none" w:sz="0" w:space="0" w:color="auto"/>
        <w:right w:val="none" w:sz="0" w:space="0" w:color="auto"/>
      </w:divBdr>
    </w:div>
    <w:div w:id="1463496018">
      <w:bodyDiv w:val="1"/>
      <w:marLeft w:val="0"/>
      <w:marRight w:val="0"/>
      <w:marTop w:val="0"/>
      <w:marBottom w:val="0"/>
      <w:divBdr>
        <w:top w:val="none" w:sz="0" w:space="0" w:color="auto"/>
        <w:left w:val="none" w:sz="0" w:space="0" w:color="auto"/>
        <w:bottom w:val="none" w:sz="0" w:space="0" w:color="auto"/>
        <w:right w:val="none" w:sz="0" w:space="0" w:color="auto"/>
      </w:divBdr>
    </w:div>
    <w:div w:id="1463840196">
      <w:bodyDiv w:val="1"/>
      <w:marLeft w:val="0"/>
      <w:marRight w:val="0"/>
      <w:marTop w:val="0"/>
      <w:marBottom w:val="0"/>
      <w:divBdr>
        <w:top w:val="none" w:sz="0" w:space="0" w:color="auto"/>
        <w:left w:val="none" w:sz="0" w:space="0" w:color="auto"/>
        <w:bottom w:val="none" w:sz="0" w:space="0" w:color="auto"/>
        <w:right w:val="none" w:sz="0" w:space="0" w:color="auto"/>
      </w:divBdr>
    </w:div>
    <w:div w:id="1467973051">
      <w:bodyDiv w:val="1"/>
      <w:marLeft w:val="0"/>
      <w:marRight w:val="0"/>
      <w:marTop w:val="0"/>
      <w:marBottom w:val="0"/>
      <w:divBdr>
        <w:top w:val="none" w:sz="0" w:space="0" w:color="auto"/>
        <w:left w:val="none" w:sz="0" w:space="0" w:color="auto"/>
        <w:bottom w:val="none" w:sz="0" w:space="0" w:color="auto"/>
        <w:right w:val="none" w:sz="0" w:space="0" w:color="auto"/>
      </w:divBdr>
    </w:div>
    <w:div w:id="1485001840">
      <w:bodyDiv w:val="1"/>
      <w:marLeft w:val="0"/>
      <w:marRight w:val="0"/>
      <w:marTop w:val="0"/>
      <w:marBottom w:val="0"/>
      <w:divBdr>
        <w:top w:val="none" w:sz="0" w:space="0" w:color="auto"/>
        <w:left w:val="none" w:sz="0" w:space="0" w:color="auto"/>
        <w:bottom w:val="none" w:sz="0" w:space="0" w:color="auto"/>
        <w:right w:val="none" w:sz="0" w:space="0" w:color="auto"/>
      </w:divBdr>
    </w:div>
    <w:div w:id="1487283295">
      <w:bodyDiv w:val="1"/>
      <w:marLeft w:val="0"/>
      <w:marRight w:val="0"/>
      <w:marTop w:val="0"/>
      <w:marBottom w:val="0"/>
      <w:divBdr>
        <w:top w:val="none" w:sz="0" w:space="0" w:color="auto"/>
        <w:left w:val="none" w:sz="0" w:space="0" w:color="auto"/>
        <w:bottom w:val="none" w:sz="0" w:space="0" w:color="auto"/>
        <w:right w:val="none" w:sz="0" w:space="0" w:color="auto"/>
      </w:divBdr>
    </w:div>
    <w:div w:id="1489326222">
      <w:bodyDiv w:val="1"/>
      <w:marLeft w:val="0"/>
      <w:marRight w:val="0"/>
      <w:marTop w:val="0"/>
      <w:marBottom w:val="0"/>
      <w:divBdr>
        <w:top w:val="none" w:sz="0" w:space="0" w:color="auto"/>
        <w:left w:val="none" w:sz="0" w:space="0" w:color="auto"/>
        <w:bottom w:val="none" w:sz="0" w:space="0" w:color="auto"/>
        <w:right w:val="none" w:sz="0" w:space="0" w:color="auto"/>
      </w:divBdr>
    </w:div>
    <w:div w:id="1495340486">
      <w:bodyDiv w:val="1"/>
      <w:marLeft w:val="0"/>
      <w:marRight w:val="0"/>
      <w:marTop w:val="0"/>
      <w:marBottom w:val="0"/>
      <w:divBdr>
        <w:top w:val="none" w:sz="0" w:space="0" w:color="auto"/>
        <w:left w:val="none" w:sz="0" w:space="0" w:color="auto"/>
        <w:bottom w:val="none" w:sz="0" w:space="0" w:color="auto"/>
        <w:right w:val="none" w:sz="0" w:space="0" w:color="auto"/>
      </w:divBdr>
    </w:div>
    <w:div w:id="1499732037">
      <w:bodyDiv w:val="1"/>
      <w:marLeft w:val="0"/>
      <w:marRight w:val="0"/>
      <w:marTop w:val="0"/>
      <w:marBottom w:val="0"/>
      <w:divBdr>
        <w:top w:val="none" w:sz="0" w:space="0" w:color="auto"/>
        <w:left w:val="none" w:sz="0" w:space="0" w:color="auto"/>
        <w:bottom w:val="none" w:sz="0" w:space="0" w:color="auto"/>
        <w:right w:val="none" w:sz="0" w:space="0" w:color="auto"/>
      </w:divBdr>
    </w:div>
    <w:div w:id="1502043369">
      <w:bodyDiv w:val="1"/>
      <w:marLeft w:val="0"/>
      <w:marRight w:val="0"/>
      <w:marTop w:val="0"/>
      <w:marBottom w:val="0"/>
      <w:divBdr>
        <w:top w:val="none" w:sz="0" w:space="0" w:color="auto"/>
        <w:left w:val="none" w:sz="0" w:space="0" w:color="auto"/>
        <w:bottom w:val="none" w:sz="0" w:space="0" w:color="auto"/>
        <w:right w:val="none" w:sz="0" w:space="0" w:color="auto"/>
      </w:divBdr>
    </w:div>
    <w:div w:id="1511482631">
      <w:bodyDiv w:val="1"/>
      <w:marLeft w:val="0"/>
      <w:marRight w:val="0"/>
      <w:marTop w:val="0"/>
      <w:marBottom w:val="0"/>
      <w:divBdr>
        <w:top w:val="none" w:sz="0" w:space="0" w:color="auto"/>
        <w:left w:val="none" w:sz="0" w:space="0" w:color="auto"/>
        <w:bottom w:val="none" w:sz="0" w:space="0" w:color="auto"/>
        <w:right w:val="none" w:sz="0" w:space="0" w:color="auto"/>
      </w:divBdr>
    </w:div>
    <w:div w:id="1516268487">
      <w:bodyDiv w:val="1"/>
      <w:marLeft w:val="0"/>
      <w:marRight w:val="0"/>
      <w:marTop w:val="0"/>
      <w:marBottom w:val="0"/>
      <w:divBdr>
        <w:top w:val="none" w:sz="0" w:space="0" w:color="auto"/>
        <w:left w:val="none" w:sz="0" w:space="0" w:color="auto"/>
        <w:bottom w:val="none" w:sz="0" w:space="0" w:color="auto"/>
        <w:right w:val="none" w:sz="0" w:space="0" w:color="auto"/>
      </w:divBdr>
    </w:div>
    <w:div w:id="1537964015">
      <w:bodyDiv w:val="1"/>
      <w:marLeft w:val="0"/>
      <w:marRight w:val="0"/>
      <w:marTop w:val="0"/>
      <w:marBottom w:val="0"/>
      <w:divBdr>
        <w:top w:val="none" w:sz="0" w:space="0" w:color="auto"/>
        <w:left w:val="none" w:sz="0" w:space="0" w:color="auto"/>
        <w:bottom w:val="none" w:sz="0" w:space="0" w:color="auto"/>
        <w:right w:val="none" w:sz="0" w:space="0" w:color="auto"/>
      </w:divBdr>
    </w:div>
    <w:div w:id="1540434571">
      <w:bodyDiv w:val="1"/>
      <w:marLeft w:val="0"/>
      <w:marRight w:val="0"/>
      <w:marTop w:val="0"/>
      <w:marBottom w:val="0"/>
      <w:divBdr>
        <w:top w:val="none" w:sz="0" w:space="0" w:color="auto"/>
        <w:left w:val="none" w:sz="0" w:space="0" w:color="auto"/>
        <w:bottom w:val="none" w:sz="0" w:space="0" w:color="auto"/>
        <w:right w:val="none" w:sz="0" w:space="0" w:color="auto"/>
      </w:divBdr>
    </w:div>
    <w:div w:id="1541165324">
      <w:bodyDiv w:val="1"/>
      <w:marLeft w:val="0"/>
      <w:marRight w:val="0"/>
      <w:marTop w:val="0"/>
      <w:marBottom w:val="0"/>
      <w:divBdr>
        <w:top w:val="none" w:sz="0" w:space="0" w:color="auto"/>
        <w:left w:val="none" w:sz="0" w:space="0" w:color="auto"/>
        <w:bottom w:val="none" w:sz="0" w:space="0" w:color="auto"/>
        <w:right w:val="none" w:sz="0" w:space="0" w:color="auto"/>
      </w:divBdr>
    </w:div>
    <w:div w:id="1553349667">
      <w:bodyDiv w:val="1"/>
      <w:marLeft w:val="0"/>
      <w:marRight w:val="0"/>
      <w:marTop w:val="0"/>
      <w:marBottom w:val="0"/>
      <w:divBdr>
        <w:top w:val="none" w:sz="0" w:space="0" w:color="auto"/>
        <w:left w:val="none" w:sz="0" w:space="0" w:color="auto"/>
        <w:bottom w:val="none" w:sz="0" w:space="0" w:color="auto"/>
        <w:right w:val="none" w:sz="0" w:space="0" w:color="auto"/>
      </w:divBdr>
    </w:div>
    <w:div w:id="1562902939">
      <w:bodyDiv w:val="1"/>
      <w:marLeft w:val="0"/>
      <w:marRight w:val="0"/>
      <w:marTop w:val="0"/>
      <w:marBottom w:val="0"/>
      <w:divBdr>
        <w:top w:val="none" w:sz="0" w:space="0" w:color="auto"/>
        <w:left w:val="none" w:sz="0" w:space="0" w:color="auto"/>
        <w:bottom w:val="none" w:sz="0" w:space="0" w:color="auto"/>
        <w:right w:val="none" w:sz="0" w:space="0" w:color="auto"/>
      </w:divBdr>
    </w:div>
    <w:div w:id="1571191411">
      <w:bodyDiv w:val="1"/>
      <w:marLeft w:val="0"/>
      <w:marRight w:val="0"/>
      <w:marTop w:val="0"/>
      <w:marBottom w:val="0"/>
      <w:divBdr>
        <w:top w:val="none" w:sz="0" w:space="0" w:color="auto"/>
        <w:left w:val="none" w:sz="0" w:space="0" w:color="auto"/>
        <w:bottom w:val="none" w:sz="0" w:space="0" w:color="auto"/>
        <w:right w:val="none" w:sz="0" w:space="0" w:color="auto"/>
      </w:divBdr>
    </w:div>
    <w:div w:id="1581479120">
      <w:bodyDiv w:val="1"/>
      <w:marLeft w:val="0"/>
      <w:marRight w:val="0"/>
      <w:marTop w:val="0"/>
      <w:marBottom w:val="0"/>
      <w:divBdr>
        <w:top w:val="none" w:sz="0" w:space="0" w:color="auto"/>
        <w:left w:val="none" w:sz="0" w:space="0" w:color="auto"/>
        <w:bottom w:val="none" w:sz="0" w:space="0" w:color="auto"/>
        <w:right w:val="none" w:sz="0" w:space="0" w:color="auto"/>
      </w:divBdr>
    </w:div>
    <w:div w:id="1640450023">
      <w:bodyDiv w:val="1"/>
      <w:marLeft w:val="0"/>
      <w:marRight w:val="0"/>
      <w:marTop w:val="0"/>
      <w:marBottom w:val="0"/>
      <w:divBdr>
        <w:top w:val="none" w:sz="0" w:space="0" w:color="auto"/>
        <w:left w:val="none" w:sz="0" w:space="0" w:color="auto"/>
        <w:bottom w:val="none" w:sz="0" w:space="0" w:color="auto"/>
        <w:right w:val="none" w:sz="0" w:space="0" w:color="auto"/>
      </w:divBdr>
    </w:div>
    <w:div w:id="1655061859">
      <w:bodyDiv w:val="1"/>
      <w:marLeft w:val="0"/>
      <w:marRight w:val="0"/>
      <w:marTop w:val="0"/>
      <w:marBottom w:val="0"/>
      <w:divBdr>
        <w:top w:val="none" w:sz="0" w:space="0" w:color="auto"/>
        <w:left w:val="none" w:sz="0" w:space="0" w:color="auto"/>
        <w:bottom w:val="none" w:sz="0" w:space="0" w:color="auto"/>
        <w:right w:val="none" w:sz="0" w:space="0" w:color="auto"/>
      </w:divBdr>
    </w:div>
    <w:div w:id="1666398710">
      <w:bodyDiv w:val="1"/>
      <w:marLeft w:val="0"/>
      <w:marRight w:val="0"/>
      <w:marTop w:val="0"/>
      <w:marBottom w:val="0"/>
      <w:divBdr>
        <w:top w:val="none" w:sz="0" w:space="0" w:color="auto"/>
        <w:left w:val="none" w:sz="0" w:space="0" w:color="auto"/>
        <w:bottom w:val="none" w:sz="0" w:space="0" w:color="auto"/>
        <w:right w:val="none" w:sz="0" w:space="0" w:color="auto"/>
      </w:divBdr>
    </w:div>
    <w:div w:id="1669746021">
      <w:bodyDiv w:val="1"/>
      <w:marLeft w:val="0"/>
      <w:marRight w:val="0"/>
      <w:marTop w:val="0"/>
      <w:marBottom w:val="0"/>
      <w:divBdr>
        <w:top w:val="none" w:sz="0" w:space="0" w:color="auto"/>
        <w:left w:val="none" w:sz="0" w:space="0" w:color="auto"/>
        <w:bottom w:val="none" w:sz="0" w:space="0" w:color="auto"/>
        <w:right w:val="none" w:sz="0" w:space="0" w:color="auto"/>
      </w:divBdr>
    </w:div>
    <w:div w:id="1672638697">
      <w:bodyDiv w:val="1"/>
      <w:marLeft w:val="0"/>
      <w:marRight w:val="0"/>
      <w:marTop w:val="0"/>
      <w:marBottom w:val="0"/>
      <w:divBdr>
        <w:top w:val="none" w:sz="0" w:space="0" w:color="auto"/>
        <w:left w:val="none" w:sz="0" w:space="0" w:color="auto"/>
        <w:bottom w:val="none" w:sz="0" w:space="0" w:color="auto"/>
        <w:right w:val="none" w:sz="0" w:space="0" w:color="auto"/>
      </w:divBdr>
    </w:div>
    <w:div w:id="1685471038">
      <w:bodyDiv w:val="1"/>
      <w:marLeft w:val="0"/>
      <w:marRight w:val="0"/>
      <w:marTop w:val="0"/>
      <w:marBottom w:val="0"/>
      <w:divBdr>
        <w:top w:val="none" w:sz="0" w:space="0" w:color="auto"/>
        <w:left w:val="none" w:sz="0" w:space="0" w:color="auto"/>
        <w:bottom w:val="none" w:sz="0" w:space="0" w:color="auto"/>
        <w:right w:val="none" w:sz="0" w:space="0" w:color="auto"/>
      </w:divBdr>
    </w:div>
    <w:div w:id="1688363080">
      <w:bodyDiv w:val="1"/>
      <w:marLeft w:val="0"/>
      <w:marRight w:val="0"/>
      <w:marTop w:val="0"/>
      <w:marBottom w:val="0"/>
      <w:divBdr>
        <w:top w:val="none" w:sz="0" w:space="0" w:color="auto"/>
        <w:left w:val="none" w:sz="0" w:space="0" w:color="auto"/>
        <w:bottom w:val="none" w:sz="0" w:space="0" w:color="auto"/>
        <w:right w:val="none" w:sz="0" w:space="0" w:color="auto"/>
      </w:divBdr>
    </w:div>
    <w:div w:id="1689864170">
      <w:bodyDiv w:val="1"/>
      <w:marLeft w:val="0"/>
      <w:marRight w:val="0"/>
      <w:marTop w:val="0"/>
      <w:marBottom w:val="0"/>
      <w:divBdr>
        <w:top w:val="none" w:sz="0" w:space="0" w:color="auto"/>
        <w:left w:val="none" w:sz="0" w:space="0" w:color="auto"/>
        <w:bottom w:val="none" w:sz="0" w:space="0" w:color="auto"/>
        <w:right w:val="none" w:sz="0" w:space="0" w:color="auto"/>
      </w:divBdr>
    </w:div>
    <w:div w:id="1700935384">
      <w:bodyDiv w:val="1"/>
      <w:marLeft w:val="0"/>
      <w:marRight w:val="0"/>
      <w:marTop w:val="0"/>
      <w:marBottom w:val="0"/>
      <w:divBdr>
        <w:top w:val="none" w:sz="0" w:space="0" w:color="auto"/>
        <w:left w:val="none" w:sz="0" w:space="0" w:color="auto"/>
        <w:bottom w:val="none" w:sz="0" w:space="0" w:color="auto"/>
        <w:right w:val="none" w:sz="0" w:space="0" w:color="auto"/>
      </w:divBdr>
    </w:div>
    <w:div w:id="1701853344">
      <w:bodyDiv w:val="1"/>
      <w:marLeft w:val="0"/>
      <w:marRight w:val="0"/>
      <w:marTop w:val="0"/>
      <w:marBottom w:val="0"/>
      <w:divBdr>
        <w:top w:val="none" w:sz="0" w:space="0" w:color="auto"/>
        <w:left w:val="none" w:sz="0" w:space="0" w:color="auto"/>
        <w:bottom w:val="none" w:sz="0" w:space="0" w:color="auto"/>
        <w:right w:val="none" w:sz="0" w:space="0" w:color="auto"/>
      </w:divBdr>
    </w:div>
    <w:div w:id="1727530930">
      <w:bodyDiv w:val="1"/>
      <w:marLeft w:val="0"/>
      <w:marRight w:val="0"/>
      <w:marTop w:val="0"/>
      <w:marBottom w:val="0"/>
      <w:divBdr>
        <w:top w:val="none" w:sz="0" w:space="0" w:color="auto"/>
        <w:left w:val="none" w:sz="0" w:space="0" w:color="auto"/>
        <w:bottom w:val="none" w:sz="0" w:space="0" w:color="auto"/>
        <w:right w:val="none" w:sz="0" w:space="0" w:color="auto"/>
      </w:divBdr>
    </w:div>
    <w:div w:id="1734817000">
      <w:bodyDiv w:val="1"/>
      <w:marLeft w:val="0"/>
      <w:marRight w:val="0"/>
      <w:marTop w:val="0"/>
      <w:marBottom w:val="0"/>
      <w:divBdr>
        <w:top w:val="none" w:sz="0" w:space="0" w:color="auto"/>
        <w:left w:val="none" w:sz="0" w:space="0" w:color="auto"/>
        <w:bottom w:val="none" w:sz="0" w:space="0" w:color="auto"/>
        <w:right w:val="none" w:sz="0" w:space="0" w:color="auto"/>
      </w:divBdr>
    </w:div>
    <w:div w:id="1743287064">
      <w:bodyDiv w:val="1"/>
      <w:marLeft w:val="0"/>
      <w:marRight w:val="0"/>
      <w:marTop w:val="0"/>
      <w:marBottom w:val="0"/>
      <w:divBdr>
        <w:top w:val="none" w:sz="0" w:space="0" w:color="auto"/>
        <w:left w:val="none" w:sz="0" w:space="0" w:color="auto"/>
        <w:bottom w:val="none" w:sz="0" w:space="0" w:color="auto"/>
        <w:right w:val="none" w:sz="0" w:space="0" w:color="auto"/>
      </w:divBdr>
    </w:div>
    <w:div w:id="1754351619">
      <w:bodyDiv w:val="1"/>
      <w:marLeft w:val="0"/>
      <w:marRight w:val="0"/>
      <w:marTop w:val="0"/>
      <w:marBottom w:val="0"/>
      <w:divBdr>
        <w:top w:val="none" w:sz="0" w:space="0" w:color="auto"/>
        <w:left w:val="none" w:sz="0" w:space="0" w:color="auto"/>
        <w:bottom w:val="none" w:sz="0" w:space="0" w:color="auto"/>
        <w:right w:val="none" w:sz="0" w:space="0" w:color="auto"/>
      </w:divBdr>
    </w:div>
    <w:div w:id="1762872738">
      <w:bodyDiv w:val="1"/>
      <w:marLeft w:val="0"/>
      <w:marRight w:val="0"/>
      <w:marTop w:val="0"/>
      <w:marBottom w:val="0"/>
      <w:divBdr>
        <w:top w:val="none" w:sz="0" w:space="0" w:color="auto"/>
        <w:left w:val="none" w:sz="0" w:space="0" w:color="auto"/>
        <w:bottom w:val="none" w:sz="0" w:space="0" w:color="auto"/>
        <w:right w:val="none" w:sz="0" w:space="0" w:color="auto"/>
      </w:divBdr>
    </w:div>
    <w:div w:id="1774131226">
      <w:bodyDiv w:val="1"/>
      <w:marLeft w:val="0"/>
      <w:marRight w:val="0"/>
      <w:marTop w:val="0"/>
      <w:marBottom w:val="0"/>
      <w:divBdr>
        <w:top w:val="none" w:sz="0" w:space="0" w:color="auto"/>
        <w:left w:val="none" w:sz="0" w:space="0" w:color="auto"/>
        <w:bottom w:val="none" w:sz="0" w:space="0" w:color="auto"/>
        <w:right w:val="none" w:sz="0" w:space="0" w:color="auto"/>
      </w:divBdr>
    </w:div>
    <w:div w:id="1774746601">
      <w:bodyDiv w:val="1"/>
      <w:marLeft w:val="0"/>
      <w:marRight w:val="0"/>
      <w:marTop w:val="0"/>
      <w:marBottom w:val="0"/>
      <w:divBdr>
        <w:top w:val="none" w:sz="0" w:space="0" w:color="auto"/>
        <w:left w:val="none" w:sz="0" w:space="0" w:color="auto"/>
        <w:bottom w:val="none" w:sz="0" w:space="0" w:color="auto"/>
        <w:right w:val="none" w:sz="0" w:space="0" w:color="auto"/>
      </w:divBdr>
    </w:div>
    <w:div w:id="1776096761">
      <w:bodyDiv w:val="1"/>
      <w:marLeft w:val="0"/>
      <w:marRight w:val="0"/>
      <w:marTop w:val="0"/>
      <w:marBottom w:val="0"/>
      <w:divBdr>
        <w:top w:val="none" w:sz="0" w:space="0" w:color="auto"/>
        <w:left w:val="none" w:sz="0" w:space="0" w:color="auto"/>
        <w:bottom w:val="none" w:sz="0" w:space="0" w:color="auto"/>
        <w:right w:val="none" w:sz="0" w:space="0" w:color="auto"/>
      </w:divBdr>
    </w:div>
    <w:div w:id="1797600290">
      <w:bodyDiv w:val="1"/>
      <w:marLeft w:val="0"/>
      <w:marRight w:val="0"/>
      <w:marTop w:val="0"/>
      <w:marBottom w:val="0"/>
      <w:divBdr>
        <w:top w:val="none" w:sz="0" w:space="0" w:color="auto"/>
        <w:left w:val="none" w:sz="0" w:space="0" w:color="auto"/>
        <w:bottom w:val="none" w:sz="0" w:space="0" w:color="auto"/>
        <w:right w:val="none" w:sz="0" w:space="0" w:color="auto"/>
      </w:divBdr>
    </w:div>
    <w:div w:id="1805393041">
      <w:bodyDiv w:val="1"/>
      <w:marLeft w:val="0"/>
      <w:marRight w:val="0"/>
      <w:marTop w:val="0"/>
      <w:marBottom w:val="0"/>
      <w:divBdr>
        <w:top w:val="none" w:sz="0" w:space="0" w:color="auto"/>
        <w:left w:val="none" w:sz="0" w:space="0" w:color="auto"/>
        <w:bottom w:val="none" w:sz="0" w:space="0" w:color="auto"/>
        <w:right w:val="none" w:sz="0" w:space="0" w:color="auto"/>
      </w:divBdr>
    </w:div>
    <w:div w:id="1816413476">
      <w:bodyDiv w:val="1"/>
      <w:marLeft w:val="0"/>
      <w:marRight w:val="0"/>
      <w:marTop w:val="0"/>
      <w:marBottom w:val="0"/>
      <w:divBdr>
        <w:top w:val="none" w:sz="0" w:space="0" w:color="auto"/>
        <w:left w:val="none" w:sz="0" w:space="0" w:color="auto"/>
        <w:bottom w:val="none" w:sz="0" w:space="0" w:color="auto"/>
        <w:right w:val="none" w:sz="0" w:space="0" w:color="auto"/>
      </w:divBdr>
    </w:div>
    <w:div w:id="1842087975">
      <w:bodyDiv w:val="1"/>
      <w:marLeft w:val="0"/>
      <w:marRight w:val="0"/>
      <w:marTop w:val="0"/>
      <w:marBottom w:val="0"/>
      <w:divBdr>
        <w:top w:val="none" w:sz="0" w:space="0" w:color="auto"/>
        <w:left w:val="none" w:sz="0" w:space="0" w:color="auto"/>
        <w:bottom w:val="none" w:sz="0" w:space="0" w:color="auto"/>
        <w:right w:val="none" w:sz="0" w:space="0" w:color="auto"/>
      </w:divBdr>
    </w:div>
    <w:div w:id="1848326454">
      <w:bodyDiv w:val="1"/>
      <w:marLeft w:val="0"/>
      <w:marRight w:val="0"/>
      <w:marTop w:val="0"/>
      <w:marBottom w:val="0"/>
      <w:divBdr>
        <w:top w:val="none" w:sz="0" w:space="0" w:color="auto"/>
        <w:left w:val="none" w:sz="0" w:space="0" w:color="auto"/>
        <w:bottom w:val="none" w:sz="0" w:space="0" w:color="auto"/>
        <w:right w:val="none" w:sz="0" w:space="0" w:color="auto"/>
      </w:divBdr>
    </w:div>
    <w:div w:id="1874614250">
      <w:bodyDiv w:val="1"/>
      <w:marLeft w:val="0"/>
      <w:marRight w:val="0"/>
      <w:marTop w:val="0"/>
      <w:marBottom w:val="0"/>
      <w:divBdr>
        <w:top w:val="none" w:sz="0" w:space="0" w:color="auto"/>
        <w:left w:val="none" w:sz="0" w:space="0" w:color="auto"/>
        <w:bottom w:val="none" w:sz="0" w:space="0" w:color="auto"/>
        <w:right w:val="none" w:sz="0" w:space="0" w:color="auto"/>
      </w:divBdr>
    </w:div>
    <w:div w:id="1877230887">
      <w:bodyDiv w:val="1"/>
      <w:marLeft w:val="0"/>
      <w:marRight w:val="0"/>
      <w:marTop w:val="0"/>
      <w:marBottom w:val="0"/>
      <w:divBdr>
        <w:top w:val="none" w:sz="0" w:space="0" w:color="auto"/>
        <w:left w:val="none" w:sz="0" w:space="0" w:color="auto"/>
        <w:bottom w:val="none" w:sz="0" w:space="0" w:color="auto"/>
        <w:right w:val="none" w:sz="0" w:space="0" w:color="auto"/>
      </w:divBdr>
    </w:div>
    <w:div w:id="1880245160">
      <w:bodyDiv w:val="1"/>
      <w:marLeft w:val="0"/>
      <w:marRight w:val="0"/>
      <w:marTop w:val="0"/>
      <w:marBottom w:val="0"/>
      <w:divBdr>
        <w:top w:val="none" w:sz="0" w:space="0" w:color="auto"/>
        <w:left w:val="none" w:sz="0" w:space="0" w:color="auto"/>
        <w:bottom w:val="none" w:sz="0" w:space="0" w:color="auto"/>
        <w:right w:val="none" w:sz="0" w:space="0" w:color="auto"/>
      </w:divBdr>
    </w:div>
    <w:div w:id="1887140932">
      <w:bodyDiv w:val="1"/>
      <w:marLeft w:val="0"/>
      <w:marRight w:val="0"/>
      <w:marTop w:val="0"/>
      <w:marBottom w:val="0"/>
      <w:divBdr>
        <w:top w:val="none" w:sz="0" w:space="0" w:color="auto"/>
        <w:left w:val="none" w:sz="0" w:space="0" w:color="auto"/>
        <w:bottom w:val="none" w:sz="0" w:space="0" w:color="auto"/>
        <w:right w:val="none" w:sz="0" w:space="0" w:color="auto"/>
      </w:divBdr>
    </w:div>
    <w:div w:id="1890258208">
      <w:bodyDiv w:val="1"/>
      <w:marLeft w:val="0"/>
      <w:marRight w:val="0"/>
      <w:marTop w:val="0"/>
      <w:marBottom w:val="0"/>
      <w:divBdr>
        <w:top w:val="none" w:sz="0" w:space="0" w:color="auto"/>
        <w:left w:val="none" w:sz="0" w:space="0" w:color="auto"/>
        <w:bottom w:val="none" w:sz="0" w:space="0" w:color="auto"/>
        <w:right w:val="none" w:sz="0" w:space="0" w:color="auto"/>
      </w:divBdr>
    </w:div>
    <w:div w:id="1898012753">
      <w:bodyDiv w:val="1"/>
      <w:marLeft w:val="0"/>
      <w:marRight w:val="0"/>
      <w:marTop w:val="0"/>
      <w:marBottom w:val="0"/>
      <w:divBdr>
        <w:top w:val="none" w:sz="0" w:space="0" w:color="auto"/>
        <w:left w:val="none" w:sz="0" w:space="0" w:color="auto"/>
        <w:bottom w:val="none" w:sz="0" w:space="0" w:color="auto"/>
        <w:right w:val="none" w:sz="0" w:space="0" w:color="auto"/>
      </w:divBdr>
    </w:div>
    <w:div w:id="1914579243">
      <w:bodyDiv w:val="1"/>
      <w:marLeft w:val="0"/>
      <w:marRight w:val="0"/>
      <w:marTop w:val="0"/>
      <w:marBottom w:val="0"/>
      <w:divBdr>
        <w:top w:val="none" w:sz="0" w:space="0" w:color="auto"/>
        <w:left w:val="none" w:sz="0" w:space="0" w:color="auto"/>
        <w:bottom w:val="none" w:sz="0" w:space="0" w:color="auto"/>
        <w:right w:val="none" w:sz="0" w:space="0" w:color="auto"/>
      </w:divBdr>
    </w:div>
    <w:div w:id="1934316107">
      <w:bodyDiv w:val="1"/>
      <w:marLeft w:val="0"/>
      <w:marRight w:val="0"/>
      <w:marTop w:val="0"/>
      <w:marBottom w:val="0"/>
      <w:divBdr>
        <w:top w:val="none" w:sz="0" w:space="0" w:color="auto"/>
        <w:left w:val="none" w:sz="0" w:space="0" w:color="auto"/>
        <w:bottom w:val="none" w:sz="0" w:space="0" w:color="auto"/>
        <w:right w:val="none" w:sz="0" w:space="0" w:color="auto"/>
      </w:divBdr>
    </w:div>
    <w:div w:id="1942105173">
      <w:bodyDiv w:val="1"/>
      <w:marLeft w:val="0"/>
      <w:marRight w:val="0"/>
      <w:marTop w:val="0"/>
      <w:marBottom w:val="0"/>
      <w:divBdr>
        <w:top w:val="none" w:sz="0" w:space="0" w:color="auto"/>
        <w:left w:val="none" w:sz="0" w:space="0" w:color="auto"/>
        <w:bottom w:val="none" w:sz="0" w:space="0" w:color="auto"/>
        <w:right w:val="none" w:sz="0" w:space="0" w:color="auto"/>
      </w:divBdr>
    </w:div>
    <w:div w:id="1943411754">
      <w:bodyDiv w:val="1"/>
      <w:marLeft w:val="0"/>
      <w:marRight w:val="0"/>
      <w:marTop w:val="0"/>
      <w:marBottom w:val="0"/>
      <w:divBdr>
        <w:top w:val="none" w:sz="0" w:space="0" w:color="auto"/>
        <w:left w:val="none" w:sz="0" w:space="0" w:color="auto"/>
        <w:bottom w:val="none" w:sz="0" w:space="0" w:color="auto"/>
        <w:right w:val="none" w:sz="0" w:space="0" w:color="auto"/>
      </w:divBdr>
    </w:div>
    <w:div w:id="1943760312">
      <w:bodyDiv w:val="1"/>
      <w:marLeft w:val="0"/>
      <w:marRight w:val="0"/>
      <w:marTop w:val="0"/>
      <w:marBottom w:val="0"/>
      <w:divBdr>
        <w:top w:val="none" w:sz="0" w:space="0" w:color="auto"/>
        <w:left w:val="none" w:sz="0" w:space="0" w:color="auto"/>
        <w:bottom w:val="none" w:sz="0" w:space="0" w:color="auto"/>
        <w:right w:val="none" w:sz="0" w:space="0" w:color="auto"/>
      </w:divBdr>
    </w:div>
    <w:div w:id="1945111958">
      <w:bodyDiv w:val="1"/>
      <w:marLeft w:val="0"/>
      <w:marRight w:val="0"/>
      <w:marTop w:val="0"/>
      <w:marBottom w:val="0"/>
      <w:divBdr>
        <w:top w:val="none" w:sz="0" w:space="0" w:color="auto"/>
        <w:left w:val="none" w:sz="0" w:space="0" w:color="auto"/>
        <w:bottom w:val="none" w:sz="0" w:space="0" w:color="auto"/>
        <w:right w:val="none" w:sz="0" w:space="0" w:color="auto"/>
      </w:divBdr>
    </w:div>
    <w:div w:id="1947616492">
      <w:bodyDiv w:val="1"/>
      <w:marLeft w:val="0"/>
      <w:marRight w:val="0"/>
      <w:marTop w:val="0"/>
      <w:marBottom w:val="0"/>
      <w:divBdr>
        <w:top w:val="none" w:sz="0" w:space="0" w:color="auto"/>
        <w:left w:val="none" w:sz="0" w:space="0" w:color="auto"/>
        <w:bottom w:val="none" w:sz="0" w:space="0" w:color="auto"/>
        <w:right w:val="none" w:sz="0" w:space="0" w:color="auto"/>
      </w:divBdr>
    </w:div>
    <w:div w:id="1963994949">
      <w:bodyDiv w:val="1"/>
      <w:marLeft w:val="0"/>
      <w:marRight w:val="0"/>
      <w:marTop w:val="0"/>
      <w:marBottom w:val="0"/>
      <w:divBdr>
        <w:top w:val="none" w:sz="0" w:space="0" w:color="auto"/>
        <w:left w:val="none" w:sz="0" w:space="0" w:color="auto"/>
        <w:bottom w:val="none" w:sz="0" w:space="0" w:color="auto"/>
        <w:right w:val="none" w:sz="0" w:space="0" w:color="auto"/>
      </w:divBdr>
    </w:div>
    <w:div w:id="1967396414">
      <w:bodyDiv w:val="1"/>
      <w:marLeft w:val="0"/>
      <w:marRight w:val="0"/>
      <w:marTop w:val="0"/>
      <w:marBottom w:val="0"/>
      <w:divBdr>
        <w:top w:val="none" w:sz="0" w:space="0" w:color="auto"/>
        <w:left w:val="none" w:sz="0" w:space="0" w:color="auto"/>
        <w:bottom w:val="none" w:sz="0" w:space="0" w:color="auto"/>
        <w:right w:val="none" w:sz="0" w:space="0" w:color="auto"/>
      </w:divBdr>
    </w:div>
    <w:div w:id="1986817070">
      <w:bodyDiv w:val="1"/>
      <w:marLeft w:val="0"/>
      <w:marRight w:val="0"/>
      <w:marTop w:val="0"/>
      <w:marBottom w:val="0"/>
      <w:divBdr>
        <w:top w:val="none" w:sz="0" w:space="0" w:color="auto"/>
        <w:left w:val="none" w:sz="0" w:space="0" w:color="auto"/>
        <w:bottom w:val="none" w:sz="0" w:space="0" w:color="auto"/>
        <w:right w:val="none" w:sz="0" w:space="0" w:color="auto"/>
      </w:divBdr>
    </w:div>
    <w:div w:id="1991130480">
      <w:bodyDiv w:val="1"/>
      <w:marLeft w:val="0"/>
      <w:marRight w:val="0"/>
      <w:marTop w:val="0"/>
      <w:marBottom w:val="0"/>
      <w:divBdr>
        <w:top w:val="none" w:sz="0" w:space="0" w:color="auto"/>
        <w:left w:val="none" w:sz="0" w:space="0" w:color="auto"/>
        <w:bottom w:val="none" w:sz="0" w:space="0" w:color="auto"/>
        <w:right w:val="none" w:sz="0" w:space="0" w:color="auto"/>
      </w:divBdr>
    </w:div>
    <w:div w:id="1993216332">
      <w:bodyDiv w:val="1"/>
      <w:marLeft w:val="0"/>
      <w:marRight w:val="0"/>
      <w:marTop w:val="0"/>
      <w:marBottom w:val="0"/>
      <w:divBdr>
        <w:top w:val="none" w:sz="0" w:space="0" w:color="auto"/>
        <w:left w:val="none" w:sz="0" w:space="0" w:color="auto"/>
        <w:bottom w:val="none" w:sz="0" w:space="0" w:color="auto"/>
        <w:right w:val="none" w:sz="0" w:space="0" w:color="auto"/>
      </w:divBdr>
    </w:div>
    <w:div w:id="2002855393">
      <w:bodyDiv w:val="1"/>
      <w:marLeft w:val="0"/>
      <w:marRight w:val="0"/>
      <w:marTop w:val="0"/>
      <w:marBottom w:val="0"/>
      <w:divBdr>
        <w:top w:val="none" w:sz="0" w:space="0" w:color="auto"/>
        <w:left w:val="none" w:sz="0" w:space="0" w:color="auto"/>
        <w:bottom w:val="none" w:sz="0" w:space="0" w:color="auto"/>
        <w:right w:val="none" w:sz="0" w:space="0" w:color="auto"/>
      </w:divBdr>
    </w:div>
    <w:div w:id="2006786524">
      <w:bodyDiv w:val="1"/>
      <w:marLeft w:val="0"/>
      <w:marRight w:val="0"/>
      <w:marTop w:val="0"/>
      <w:marBottom w:val="0"/>
      <w:divBdr>
        <w:top w:val="none" w:sz="0" w:space="0" w:color="auto"/>
        <w:left w:val="none" w:sz="0" w:space="0" w:color="auto"/>
        <w:bottom w:val="none" w:sz="0" w:space="0" w:color="auto"/>
        <w:right w:val="none" w:sz="0" w:space="0" w:color="auto"/>
      </w:divBdr>
    </w:div>
    <w:div w:id="2019310897">
      <w:bodyDiv w:val="1"/>
      <w:marLeft w:val="0"/>
      <w:marRight w:val="0"/>
      <w:marTop w:val="0"/>
      <w:marBottom w:val="0"/>
      <w:divBdr>
        <w:top w:val="none" w:sz="0" w:space="0" w:color="auto"/>
        <w:left w:val="none" w:sz="0" w:space="0" w:color="auto"/>
        <w:bottom w:val="none" w:sz="0" w:space="0" w:color="auto"/>
        <w:right w:val="none" w:sz="0" w:space="0" w:color="auto"/>
      </w:divBdr>
    </w:div>
    <w:div w:id="2019428165">
      <w:bodyDiv w:val="1"/>
      <w:marLeft w:val="0"/>
      <w:marRight w:val="0"/>
      <w:marTop w:val="0"/>
      <w:marBottom w:val="0"/>
      <w:divBdr>
        <w:top w:val="none" w:sz="0" w:space="0" w:color="auto"/>
        <w:left w:val="none" w:sz="0" w:space="0" w:color="auto"/>
        <w:bottom w:val="none" w:sz="0" w:space="0" w:color="auto"/>
        <w:right w:val="none" w:sz="0" w:space="0" w:color="auto"/>
      </w:divBdr>
    </w:div>
    <w:div w:id="2024548409">
      <w:bodyDiv w:val="1"/>
      <w:marLeft w:val="0"/>
      <w:marRight w:val="0"/>
      <w:marTop w:val="0"/>
      <w:marBottom w:val="0"/>
      <w:divBdr>
        <w:top w:val="none" w:sz="0" w:space="0" w:color="auto"/>
        <w:left w:val="none" w:sz="0" w:space="0" w:color="auto"/>
        <w:bottom w:val="none" w:sz="0" w:space="0" w:color="auto"/>
        <w:right w:val="none" w:sz="0" w:space="0" w:color="auto"/>
      </w:divBdr>
    </w:div>
    <w:div w:id="2028367625">
      <w:bodyDiv w:val="1"/>
      <w:marLeft w:val="0"/>
      <w:marRight w:val="0"/>
      <w:marTop w:val="0"/>
      <w:marBottom w:val="0"/>
      <w:divBdr>
        <w:top w:val="none" w:sz="0" w:space="0" w:color="auto"/>
        <w:left w:val="none" w:sz="0" w:space="0" w:color="auto"/>
        <w:bottom w:val="none" w:sz="0" w:space="0" w:color="auto"/>
        <w:right w:val="none" w:sz="0" w:space="0" w:color="auto"/>
      </w:divBdr>
    </w:div>
    <w:div w:id="2035957593">
      <w:bodyDiv w:val="1"/>
      <w:marLeft w:val="0"/>
      <w:marRight w:val="0"/>
      <w:marTop w:val="0"/>
      <w:marBottom w:val="0"/>
      <w:divBdr>
        <w:top w:val="none" w:sz="0" w:space="0" w:color="auto"/>
        <w:left w:val="none" w:sz="0" w:space="0" w:color="auto"/>
        <w:bottom w:val="none" w:sz="0" w:space="0" w:color="auto"/>
        <w:right w:val="none" w:sz="0" w:space="0" w:color="auto"/>
      </w:divBdr>
    </w:div>
    <w:div w:id="2038114106">
      <w:bodyDiv w:val="1"/>
      <w:marLeft w:val="0"/>
      <w:marRight w:val="0"/>
      <w:marTop w:val="0"/>
      <w:marBottom w:val="0"/>
      <w:divBdr>
        <w:top w:val="none" w:sz="0" w:space="0" w:color="auto"/>
        <w:left w:val="none" w:sz="0" w:space="0" w:color="auto"/>
        <w:bottom w:val="none" w:sz="0" w:space="0" w:color="auto"/>
        <w:right w:val="none" w:sz="0" w:space="0" w:color="auto"/>
      </w:divBdr>
    </w:div>
    <w:div w:id="2043087131">
      <w:bodyDiv w:val="1"/>
      <w:marLeft w:val="0"/>
      <w:marRight w:val="0"/>
      <w:marTop w:val="0"/>
      <w:marBottom w:val="0"/>
      <w:divBdr>
        <w:top w:val="none" w:sz="0" w:space="0" w:color="auto"/>
        <w:left w:val="none" w:sz="0" w:space="0" w:color="auto"/>
        <w:bottom w:val="none" w:sz="0" w:space="0" w:color="auto"/>
        <w:right w:val="none" w:sz="0" w:space="0" w:color="auto"/>
      </w:divBdr>
    </w:div>
    <w:div w:id="2049135309">
      <w:bodyDiv w:val="1"/>
      <w:marLeft w:val="0"/>
      <w:marRight w:val="0"/>
      <w:marTop w:val="0"/>
      <w:marBottom w:val="0"/>
      <w:divBdr>
        <w:top w:val="none" w:sz="0" w:space="0" w:color="auto"/>
        <w:left w:val="none" w:sz="0" w:space="0" w:color="auto"/>
        <w:bottom w:val="none" w:sz="0" w:space="0" w:color="auto"/>
        <w:right w:val="none" w:sz="0" w:space="0" w:color="auto"/>
      </w:divBdr>
    </w:div>
    <w:div w:id="2053113117">
      <w:bodyDiv w:val="1"/>
      <w:marLeft w:val="0"/>
      <w:marRight w:val="0"/>
      <w:marTop w:val="0"/>
      <w:marBottom w:val="0"/>
      <w:divBdr>
        <w:top w:val="none" w:sz="0" w:space="0" w:color="auto"/>
        <w:left w:val="none" w:sz="0" w:space="0" w:color="auto"/>
        <w:bottom w:val="none" w:sz="0" w:space="0" w:color="auto"/>
        <w:right w:val="none" w:sz="0" w:space="0" w:color="auto"/>
      </w:divBdr>
    </w:div>
    <w:div w:id="2067947143">
      <w:bodyDiv w:val="1"/>
      <w:marLeft w:val="0"/>
      <w:marRight w:val="0"/>
      <w:marTop w:val="0"/>
      <w:marBottom w:val="0"/>
      <w:divBdr>
        <w:top w:val="none" w:sz="0" w:space="0" w:color="auto"/>
        <w:left w:val="none" w:sz="0" w:space="0" w:color="auto"/>
        <w:bottom w:val="none" w:sz="0" w:space="0" w:color="auto"/>
        <w:right w:val="none" w:sz="0" w:space="0" w:color="auto"/>
      </w:divBdr>
    </w:div>
    <w:div w:id="2071227914">
      <w:bodyDiv w:val="1"/>
      <w:marLeft w:val="0"/>
      <w:marRight w:val="0"/>
      <w:marTop w:val="0"/>
      <w:marBottom w:val="0"/>
      <w:divBdr>
        <w:top w:val="none" w:sz="0" w:space="0" w:color="auto"/>
        <w:left w:val="none" w:sz="0" w:space="0" w:color="auto"/>
        <w:bottom w:val="none" w:sz="0" w:space="0" w:color="auto"/>
        <w:right w:val="none" w:sz="0" w:space="0" w:color="auto"/>
      </w:divBdr>
    </w:div>
    <w:div w:id="2082561727">
      <w:bodyDiv w:val="1"/>
      <w:marLeft w:val="0"/>
      <w:marRight w:val="0"/>
      <w:marTop w:val="0"/>
      <w:marBottom w:val="0"/>
      <w:divBdr>
        <w:top w:val="none" w:sz="0" w:space="0" w:color="auto"/>
        <w:left w:val="none" w:sz="0" w:space="0" w:color="auto"/>
        <w:bottom w:val="none" w:sz="0" w:space="0" w:color="auto"/>
        <w:right w:val="none" w:sz="0" w:space="0" w:color="auto"/>
      </w:divBdr>
    </w:div>
    <w:div w:id="2083984704">
      <w:bodyDiv w:val="1"/>
      <w:marLeft w:val="0"/>
      <w:marRight w:val="0"/>
      <w:marTop w:val="0"/>
      <w:marBottom w:val="0"/>
      <w:divBdr>
        <w:top w:val="none" w:sz="0" w:space="0" w:color="auto"/>
        <w:left w:val="none" w:sz="0" w:space="0" w:color="auto"/>
        <w:bottom w:val="none" w:sz="0" w:space="0" w:color="auto"/>
        <w:right w:val="none" w:sz="0" w:space="0" w:color="auto"/>
      </w:divBdr>
    </w:div>
    <w:div w:id="2119566582">
      <w:bodyDiv w:val="1"/>
      <w:marLeft w:val="0"/>
      <w:marRight w:val="0"/>
      <w:marTop w:val="0"/>
      <w:marBottom w:val="0"/>
      <w:divBdr>
        <w:top w:val="none" w:sz="0" w:space="0" w:color="auto"/>
        <w:left w:val="none" w:sz="0" w:space="0" w:color="auto"/>
        <w:bottom w:val="none" w:sz="0" w:space="0" w:color="auto"/>
        <w:right w:val="none" w:sz="0" w:space="0" w:color="auto"/>
      </w:divBdr>
    </w:div>
    <w:div w:id="2129273425">
      <w:bodyDiv w:val="1"/>
      <w:marLeft w:val="0"/>
      <w:marRight w:val="0"/>
      <w:marTop w:val="0"/>
      <w:marBottom w:val="0"/>
      <w:divBdr>
        <w:top w:val="none" w:sz="0" w:space="0" w:color="auto"/>
        <w:left w:val="none" w:sz="0" w:space="0" w:color="auto"/>
        <w:bottom w:val="none" w:sz="0" w:space="0" w:color="auto"/>
        <w:right w:val="none" w:sz="0" w:space="0" w:color="auto"/>
      </w:divBdr>
    </w:div>
    <w:div w:id="2136941953">
      <w:bodyDiv w:val="1"/>
      <w:marLeft w:val="0"/>
      <w:marRight w:val="0"/>
      <w:marTop w:val="0"/>
      <w:marBottom w:val="0"/>
      <w:divBdr>
        <w:top w:val="none" w:sz="0" w:space="0" w:color="auto"/>
        <w:left w:val="none" w:sz="0" w:space="0" w:color="auto"/>
        <w:bottom w:val="none" w:sz="0" w:space="0" w:color="auto"/>
        <w:right w:val="none" w:sz="0" w:space="0" w:color="auto"/>
      </w:divBdr>
    </w:div>
    <w:div w:id="214572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 TargetMode="External"/><Relationship Id="rId18" Type="http://schemas.openxmlformats.org/officeDocument/2006/relationships/image" Target="media/image1.jpeg"/><Relationship Id="rId26" Type="http://schemas.openxmlformats.org/officeDocument/2006/relationships/image" Target="media/image9.png"/><Relationship Id="rId39" Type="http://schemas.openxmlformats.org/officeDocument/2006/relationships/footer" Target="footer2.xml"/><Relationship Id="rId21" Type="http://schemas.openxmlformats.org/officeDocument/2006/relationships/image" Target="media/image4.png"/><Relationship Id="rId34" Type="http://schemas.openxmlformats.org/officeDocument/2006/relationships/hyperlink" Target="http://www.ema.europa.eu/docs/en_GB/document_library/Template_or_form/2013/03/WC500139752.doc" TargetMode="External"/><Relationship Id="rId42"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ma.europa.eu/docs/en_GB/document_library/Template_or_form/2013/03/WC500139752.doc" TargetMode="Externa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24" Type="http://schemas.openxmlformats.org/officeDocument/2006/relationships/image" Target="media/image7.png"/><Relationship Id="rId32" Type="http://schemas.openxmlformats.org/officeDocument/2006/relationships/hyperlink" Target="http://www.ema.europa.eu/docs/en_GB/document_library/Template_or_form/2013/03/WC500139752.doc" TargetMode="External"/><Relationship Id="rId37" Type="http://schemas.openxmlformats.org/officeDocument/2006/relationships/hyperlink" Target="https://www.ema.europa.eu/" TargetMode="External"/><Relationship Id="rId40" Type="http://schemas.openxmlformats.org/officeDocument/2006/relationships/fontTable" Target="fontTable.xml"/><Relationship Id="rId45"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s://www.ema.europa.eu"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yperlink" Target="http://www.ema.europa.eu/docs/en_GB/document_library/Template_or_form/2013/03/WC500139752.doc" TargetMode="Externa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2.png"/><Relationship Id="rId31" Type="http://schemas.openxmlformats.org/officeDocument/2006/relationships/hyperlink" Target="https://www.ema.europa.eu" TargetMode="External"/><Relationship Id="rId4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ema.europa.eu/en/medicines/human/EPAR/neupro" TargetMode="Externa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hyperlink" Target="https://www.ema.europa.eu" TargetMode="External"/><Relationship Id="rId43" Type="http://schemas.openxmlformats.org/officeDocument/2006/relationships/customXml" Target="../customXml/item3.xml"/><Relationship Id="rId8" Type="http://schemas.openxmlformats.org/officeDocument/2006/relationships/hyperlink" Target="https://www.ema.europa.eu/en/medicines/human/EPAR/neupro" TargetMode="External"/><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5" Type="http://schemas.openxmlformats.org/officeDocument/2006/relationships/image" Target="media/image8.png"/><Relationship Id="rId33" Type="http://schemas.openxmlformats.org/officeDocument/2006/relationships/hyperlink" Target="https://www.ema.europa.eu" TargetMode="External"/><Relationship Id="rId38" Type="http://schemas.openxmlformats.org/officeDocument/2006/relationships/footer" Target="footer1.xml"/><Relationship Id="rId20" Type="http://schemas.openxmlformats.org/officeDocument/2006/relationships/image" Target="media/image3.png"/><Relationship Id="rId4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EMADOC-1700519818-3057891</_dlc_DocId>
    <_dlc_DocIdUrl xmlns="a034c160-bfb7-45f5-8632-2eb7e0508071">
      <Url>https://euema.sharepoint.com/sites/CRM/_layouts/15/DocIdRedir.aspx?ID=EMADOC-1700519818-3057891</Url>
      <Description>EMADOC-1700519818-3057891</Description>
    </_dlc_DocIdUrl>
  </documentManagement>
</p:properties>
</file>

<file path=customXml/itemProps1.xml><?xml version="1.0" encoding="utf-8"?>
<ds:datastoreItem xmlns:ds="http://schemas.openxmlformats.org/officeDocument/2006/customXml" ds:itemID="{7E64C10C-60D2-4D56-8705-DFB8F66FF356}">
  <ds:schemaRefs>
    <ds:schemaRef ds:uri="http://schemas.openxmlformats.org/officeDocument/2006/bibliography"/>
  </ds:schemaRefs>
</ds:datastoreItem>
</file>

<file path=customXml/itemProps2.xml><?xml version="1.0" encoding="utf-8"?>
<ds:datastoreItem xmlns:ds="http://schemas.openxmlformats.org/officeDocument/2006/customXml" ds:itemID="{C9DE6D30-6D43-4B76-888E-34F9683DEA7A}"/>
</file>

<file path=customXml/itemProps3.xml><?xml version="1.0" encoding="utf-8"?>
<ds:datastoreItem xmlns:ds="http://schemas.openxmlformats.org/officeDocument/2006/customXml" ds:itemID="{28083DED-7CE5-4749-A08D-B84465467249}"/>
</file>

<file path=customXml/itemProps4.xml><?xml version="1.0" encoding="utf-8"?>
<ds:datastoreItem xmlns:ds="http://schemas.openxmlformats.org/officeDocument/2006/customXml" ds:itemID="{67B0B640-A794-4974-9CF1-0C22A81FE647}"/>
</file>

<file path=customXml/itemProps5.xml><?xml version="1.0" encoding="utf-8"?>
<ds:datastoreItem xmlns:ds="http://schemas.openxmlformats.org/officeDocument/2006/customXml" ds:itemID="{B229096E-F5D4-46B2-877B-B64BF42CF710}"/>
</file>

<file path=docProps/app.xml><?xml version="1.0" encoding="utf-8"?>
<Properties xmlns="http://schemas.openxmlformats.org/officeDocument/2006/extended-properties" xmlns:vt="http://schemas.openxmlformats.org/officeDocument/2006/docPropsVTypes">
  <Template>Normal.dotm</Template>
  <TotalTime>0</TotalTime>
  <Pages>178</Pages>
  <Words>46660</Words>
  <Characters>265964</Characters>
  <Application>Microsoft Office Word</Application>
  <DocSecurity>0</DocSecurity>
  <Lines>2216</Lines>
  <Paragraphs>623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Neupro: EPAR – Product information - tracked changes</vt:lpstr>
      <vt:lpstr/>
    </vt:vector>
  </TitlesOfParts>
  <Manager/>
  <Company/>
  <LinksUpToDate>false</LinksUpToDate>
  <CharactersWithSpaces>312001</CharactersWithSpaces>
  <SharedDoc>false</SharedDoc>
  <HLinks>
    <vt:vector size="96" baseType="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3407968</vt:i4>
      </vt:variant>
      <vt:variant>
        <vt:i4>39</vt:i4>
      </vt:variant>
      <vt:variant>
        <vt:i4>0</vt:i4>
      </vt:variant>
      <vt:variant>
        <vt:i4>5</vt:i4>
      </vt:variant>
      <vt:variant>
        <vt:lpwstr>http://www.emea.europa.eu/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3407968</vt:i4>
      </vt:variant>
      <vt:variant>
        <vt:i4>33</vt:i4>
      </vt:variant>
      <vt:variant>
        <vt:i4>0</vt:i4>
      </vt:variant>
      <vt:variant>
        <vt:i4>5</vt:i4>
      </vt:variant>
      <vt:variant>
        <vt:lpwstr>http://www.emea.europa.eu/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3407968</vt:i4>
      </vt:variant>
      <vt:variant>
        <vt:i4>27</vt:i4>
      </vt:variant>
      <vt:variant>
        <vt:i4>0</vt:i4>
      </vt:variant>
      <vt:variant>
        <vt:i4>5</vt:i4>
      </vt:variant>
      <vt:variant>
        <vt:lpwstr>http://www.emea.europa.eu/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Neupro: EPAR – Product information - tracked changes</dc:title>
  <dc:subject/>
  <dc:creator/>
  <cp:keywords>Neupro, INN-rotigotine</cp:keywords>
  <cp:lastModifiedBy/>
  <cp:revision>1</cp:revision>
  <dcterms:created xsi:type="dcterms:W3CDTF">2026-03-09T12:16:00Z</dcterms:created>
  <dcterms:modified xsi:type="dcterms:W3CDTF">2026-03-20T12:38:00Z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f277b394-1754-4488-8632-210bccee6c83</vt:lpwstr>
  </property>
</Properties>
</file>