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5B0EF" w14:textId="77777777" w:rsidR="00B95F48" w:rsidRPr="00E7538B" w:rsidRDefault="00B95F48" w:rsidP="00E7538B">
      <w:pPr>
        <w:widowControl w:val="0"/>
        <w:suppressAutoHyphens w:val="0"/>
        <w:jc w:val="center"/>
        <w:rPr>
          <w:b/>
        </w:rPr>
      </w:pPr>
    </w:p>
    <w:p w14:paraId="08C5B0F0" w14:textId="77777777" w:rsidR="00B95F48" w:rsidRPr="00E7538B" w:rsidRDefault="00B95F48" w:rsidP="00E7538B">
      <w:pPr>
        <w:widowControl w:val="0"/>
        <w:suppressAutoHyphens w:val="0"/>
        <w:jc w:val="center"/>
        <w:rPr>
          <w:b/>
        </w:rPr>
      </w:pPr>
    </w:p>
    <w:tbl>
      <w:tblPr>
        <w:tblStyle w:val="TableGrid1"/>
        <w:tblpPr w:leftFromText="180" w:rightFromText="180" w:vertAnchor="page" w:horzAnchor="margin" w:tblpY="1541"/>
        <w:tblW w:w="9067" w:type="dxa"/>
        <w:tblLook w:val="04A0" w:firstRow="1" w:lastRow="0" w:firstColumn="1" w:lastColumn="0" w:noHBand="0" w:noVBand="1"/>
      </w:tblPr>
      <w:tblGrid>
        <w:gridCol w:w="9067"/>
      </w:tblGrid>
      <w:tr w:rsidR="003B5D13" w:rsidRPr="003B5D13" w14:paraId="59EA1FEF" w14:textId="77777777" w:rsidTr="006C280D">
        <w:trPr>
          <w:trHeight w:val="80"/>
          <w:ins w:id="0" w:author="LCUK (Lubomir Culka)" w:date="2025-04-30T10:07:00Z" w16du:dateUtc="2025-04-30T08:07:00Z"/>
        </w:trPr>
        <w:tc>
          <w:tcPr>
            <w:tcW w:w="9067" w:type="dxa"/>
            <w:vAlign w:val="center"/>
          </w:tcPr>
          <w:p w14:paraId="309C53B8" w14:textId="77777777" w:rsidR="003B5D13" w:rsidRPr="003B5D13" w:rsidRDefault="003B5D13" w:rsidP="003B5D13">
            <w:pPr>
              <w:widowControl w:val="0"/>
              <w:tabs>
                <w:tab w:val="clear" w:pos="567"/>
              </w:tabs>
              <w:rPr>
                <w:ins w:id="1" w:author="LCUK (Lubomir Culka)" w:date="2025-04-30T10:07:00Z" w16du:dateUtc="2025-04-30T08:07:00Z"/>
                <w:lang w:val="sk-SK"/>
              </w:rPr>
            </w:pPr>
          </w:p>
          <w:p w14:paraId="784474BC" w14:textId="021FA7FC" w:rsidR="003B5D13" w:rsidRDefault="003B5D13" w:rsidP="003B5D13">
            <w:pPr>
              <w:widowControl w:val="0"/>
              <w:tabs>
                <w:tab w:val="clear" w:pos="567"/>
              </w:tabs>
              <w:rPr>
                <w:ins w:id="2" w:author="LCUK (Lubomir Culka)" w:date="2025-04-30T10:07:00Z" w16du:dateUtc="2025-04-30T08:07:00Z"/>
                <w:lang w:val="sk-SK"/>
              </w:rPr>
            </w:pPr>
            <w:ins w:id="3" w:author="LCUK (Lubomir Culka)" w:date="2025-04-30T10:07:00Z" w16du:dateUtc="2025-04-30T08:07:00Z">
              <w:r w:rsidRPr="003B5D13">
                <w:rPr>
                  <w:lang w:val="sk-SK"/>
                </w:rPr>
                <w:t xml:space="preserve">Tento dokument je schválená informácia o lieku </w:t>
              </w:r>
              <w:r>
                <w:rPr>
                  <w:lang w:val="sk-SK"/>
                </w:rPr>
                <w:t>NovoRapid</w:t>
              </w:r>
              <w:r w:rsidRPr="003B5D13">
                <w:rPr>
                  <w:lang w:val="sk-SK"/>
                </w:rPr>
                <w:t xml:space="preserve"> a sú v ňom sledované zmeny od predchádzajúceho postupu, ktoré ovplyvnili informáciu o lieku (</w:t>
              </w:r>
            </w:ins>
            <w:ins w:id="4" w:author="LCUK (Lubomir Culka)" w:date="2025-04-30T10:07:00Z">
              <w:r w:rsidRPr="003B5D13">
                <w:rPr>
                  <w:lang w:val="sk-SK"/>
                  <w:rPrChange w:id="5" w:author="LCUK (Lubomir Culka)" w:date="2025-04-30T10:07:00Z" w16du:dateUtc="2025-04-30T08:07:00Z">
                    <w:rPr>
                      <w:lang w:val="en-GB"/>
                    </w:rPr>
                  </w:rPrChange>
                </w:rPr>
                <w:t>EMEA/H/C/000258/N/0146</w:t>
              </w:r>
            </w:ins>
            <w:ins w:id="6" w:author="LCUK (Lubomir Culka)" w:date="2025-04-30T10:07:00Z" w16du:dateUtc="2025-04-30T08:07:00Z">
              <w:r w:rsidRPr="003B5D13">
                <w:rPr>
                  <w:lang w:val="sk-SK"/>
                </w:rPr>
                <w:t xml:space="preserve">). </w:t>
              </w:r>
            </w:ins>
          </w:p>
          <w:p w14:paraId="7FAB41BE" w14:textId="77777777" w:rsidR="003B5D13" w:rsidRPr="003B5D13" w:rsidRDefault="003B5D13" w:rsidP="003B5D13">
            <w:pPr>
              <w:widowControl w:val="0"/>
              <w:tabs>
                <w:tab w:val="clear" w:pos="567"/>
              </w:tabs>
              <w:rPr>
                <w:ins w:id="7" w:author="LCUK (Lubomir Culka)" w:date="2025-04-30T10:07:00Z" w16du:dateUtc="2025-04-30T08:07:00Z"/>
                <w:lang w:val="sk-SK"/>
              </w:rPr>
            </w:pPr>
          </w:p>
          <w:p w14:paraId="753F47A8" w14:textId="158CB700" w:rsidR="003B5D13" w:rsidRPr="003B5D13" w:rsidRDefault="003B5D13" w:rsidP="003B5D13">
            <w:pPr>
              <w:widowControl w:val="0"/>
              <w:tabs>
                <w:tab w:val="clear" w:pos="567"/>
              </w:tabs>
              <w:rPr>
                <w:ins w:id="8" w:author="LCUK (Lubomir Culka)" w:date="2025-04-30T10:07:00Z" w16du:dateUtc="2025-04-30T08:07:00Z"/>
                <w:lang w:val="sk-SK"/>
              </w:rPr>
            </w:pPr>
            <w:ins w:id="9" w:author="LCUK (Lubomir Culka)" w:date="2025-04-30T10:07:00Z" w16du:dateUtc="2025-04-30T08:07:00Z">
              <w:r w:rsidRPr="003B5D13">
                <w:rPr>
                  <w:lang w:val="sk-SK"/>
                </w:rPr>
                <w:t xml:space="preserve">Viac informácií nájdete na webovej stránke Európskej agentúry pre lieky: </w:t>
              </w:r>
              <w:r w:rsidRPr="003B5D13">
                <w:fldChar w:fldCharType="begin"/>
              </w:r>
              <w:r w:rsidRPr="003B5D13">
                <w:rPr>
                  <w:lang w:val="sk-SK"/>
                  <w:rPrChange w:id="10" w:author="LCUK (Lubomir Culka)" w:date="2025-04-30T10:07:00Z" w16du:dateUtc="2025-04-30T08:07:00Z">
                    <w:rPr/>
                  </w:rPrChange>
                </w:rPr>
                <w:instrText>HYPERLINK "https://www.ema.europa.eu/en/medicines/human/EPAR/"</w:instrText>
              </w:r>
              <w:r w:rsidRPr="003B5D13">
                <w:fldChar w:fldCharType="separate"/>
              </w:r>
              <w:r w:rsidRPr="003B5D13">
                <w:rPr>
                  <w:color w:val="0000FF"/>
                  <w:u w:val="single"/>
                  <w:lang w:val="sk-SK"/>
                </w:rPr>
                <w:t>https://www.ema.europa.eu/en/medicines/human/EPAR/</w:t>
              </w:r>
              <w:r w:rsidRPr="003B5D13">
                <w:fldChar w:fldCharType="end"/>
              </w:r>
              <w:r w:rsidRPr="003B5D13">
                <w:rPr>
                  <w:lang w:val="sk-SK"/>
                  <w:rPrChange w:id="11" w:author="LCUK (Lubomir Culka)" w:date="2025-04-30T10:07:00Z" w16du:dateUtc="2025-04-30T08:07:00Z">
                    <w:rPr/>
                  </w:rPrChange>
                </w:rPr>
                <w:t>n</w:t>
              </w:r>
              <w:r>
                <w:rPr>
                  <w:lang w:val="sk-SK"/>
                </w:rPr>
                <w:t>ovorapid</w:t>
              </w:r>
            </w:ins>
          </w:p>
          <w:p w14:paraId="17ACDF83" w14:textId="77777777" w:rsidR="003B5D13" w:rsidRPr="003B5D13" w:rsidRDefault="003B5D13" w:rsidP="003B5D13">
            <w:pPr>
              <w:widowControl w:val="0"/>
              <w:tabs>
                <w:tab w:val="clear" w:pos="567"/>
              </w:tabs>
              <w:rPr>
                <w:ins w:id="12" w:author="LCUK (Lubomir Culka)" w:date="2025-04-30T10:07:00Z" w16du:dateUtc="2025-04-30T08:07:00Z"/>
                <w:b/>
                <w:bCs/>
                <w:lang w:val="sk-SK"/>
              </w:rPr>
            </w:pPr>
          </w:p>
          <w:p w14:paraId="5E075238" w14:textId="77777777" w:rsidR="003B5D13" w:rsidRPr="003B5D13" w:rsidRDefault="003B5D13" w:rsidP="003B5D13">
            <w:pPr>
              <w:widowControl w:val="0"/>
              <w:tabs>
                <w:tab w:val="clear" w:pos="567"/>
              </w:tabs>
              <w:rPr>
                <w:ins w:id="13" w:author="LCUK (Lubomir Culka)" w:date="2025-04-30T10:07:00Z" w16du:dateUtc="2025-04-30T08:07:00Z"/>
                <w:b/>
                <w:bCs/>
                <w:lang w:val="sk-SK"/>
              </w:rPr>
            </w:pPr>
          </w:p>
        </w:tc>
      </w:tr>
    </w:tbl>
    <w:p w14:paraId="08C5B0F1" w14:textId="77777777" w:rsidR="00B95F48" w:rsidRPr="003B5D13" w:rsidRDefault="00B95F48" w:rsidP="003B5D13">
      <w:pPr>
        <w:widowControl w:val="0"/>
        <w:suppressAutoHyphens w:val="0"/>
        <w:rPr>
          <w:b/>
          <w:lang w:val="sk-SK"/>
          <w:rPrChange w:id="14" w:author="LCUK (Lubomir Culka)" w:date="2025-04-30T10:07:00Z" w16du:dateUtc="2025-04-30T08:07:00Z">
            <w:rPr>
              <w:b/>
            </w:rPr>
          </w:rPrChange>
        </w:rPr>
        <w:pPrChange w:id="15" w:author="LCUK (Lubomir Culka)" w:date="2025-04-30T10:07:00Z" w16du:dateUtc="2025-04-30T08:07:00Z">
          <w:pPr>
            <w:widowControl w:val="0"/>
            <w:suppressAutoHyphens w:val="0"/>
            <w:jc w:val="center"/>
          </w:pPr>
        </w:pPrChange>
      </w:pPr>
    </w:p>
    <w:p w14:paraId="08C5B0F2" w14:textId="77777777" w:rsidR="00B95F48" w:rsidRPr="003B5D13" w:rsidRDefault="00B95F48" w:rsidP="00E7538B">
      <w:pPr>
        <w:widowControl w:val="0"/>
        <w:suppressAutoHyphens w:val="0"/>
        <w:jc w:val="center"/>
        <w:rPr>
          <w:b/>
          <w:lang w:val="sk-SK"/>
          <w:rPrChange w:id="16" w:author="LCUK (Lubomir Culka)" w:date="2025-04-30T10:07:00Z" w16du:dateUtc="2025-04-30T08:07:00Z">
            <w:rPr>
              <w:b/>
            </w:rPr>
          </w:rPrChange>
        </w:rPr>
      </w:pPr>
    </w:p>
    <w:p w14:paraId="08C5B0F3" w14:textId="77777777" w:rsidR="00B95F48" w:rsidRPr="003B5D13" w:rsidRDefault="00B95F48" w:rsidP="00E7538B">
      <w:pPr>
        <w:widowControl w:val="0"/>
        <w:suppressAutoHyphens w:val="0"/>
        <w:jc w:val="center"/>
        <w:rPr>
          <w:b/>
          <w:lang w:val="sk-SK"/>
          <w:rPrChange w:id="17" w:author="LCUK (Lubomir Culka)" w:date="2025-04-30T10:07:00Z" w16du:dateUtc="2025-04-30T08:07:00Z">
            <w:rPr>
              <w:b/>
            </w:rPr>
          </w:rPrChange>
        </w:rPr>
      </w:pPr>
    </w:p>
    <w:p w14:paraId="08C5B0F4" w14:textId="77777777" w:rsidR="00B95F48" w:rsidRPr="003B5D13" w:rsidRDefault="00B95F48" w:rsidP="00E7538B">
      <w:pPr>
        <w:widowControl w:val="0"/>
        <w:suppressAutoHyphens w:val="0"/>
        <w:jc w:val="center"/>
        <w:rPr>
          <w:b/>
          <w:lang w:val="sk-SK"/>
          <w:rPrChange w:id="18" w:author="LCUK (Lubomir Culka)" w:date="2025-04-30T10:07:00Z" w16du:dateUtc="2025-04-30T08:07:00Z">
            <w:rPr>
              <w:b/>
            </w:rPr>
          </w:rPrChange>
        </w:rPr>
      </w:pPr>
    </w:p>
    <w:p w14:paraId="08C5B0F5" w14:textId="77777777" w:rsidR="00B95F48" w:rsidRPr="003B5D13" w:rsidRDefault="00B95F48" w:rsidP="00E7538B">
      <w:pPr>
        <w:widowControl w:val="0"/>
        <w:suppressAutoHyphens w:val="0"/>
        <w:jc w:val="center"/>
        <w:rPr>
          <w:b/>
          <w:lang w:val="sk-SK"/>
          <w:rPrChange w:id="19" w:author="LCUK (Lubomir Culka)" w:date="2025-04-30T10:07:00Z" w16du:dateUtc="2025-04-30T08:07:00Z">
            <w:rPr>
              <w:b/>
            </w:rPr>
          </w:rPrChange>
        </w:rPr>
      </w:pPr>
    </w:p>
    <w:p w14:paraId="08C5B0F6" w14:textId="77777777" w:rsidR="00B95F48" w:rsidRPr="003B5D13" w:rsidRDefault="00B95F48" w:rsidP="00E7538B">
      <w:pPr>
        <w:widowControl w:val="0"/>
        <w:suppressAutoHyphens w:val="0"/>
        <w:jc w:val="center"/>
        <w:rPr>
          <w:b/>
          <w:lang w:val="sk-SK"/>
          <w:rPrChange w:id="20" w:author="LCUK (Lubomir Culka)" w:date="2025-04-30T10:07:00Z" w16du:dateUtc="2025-04-30T08:07:00Z">
            <w:rPr>
              <w:b/>
            </w:rPr>
          </w:rPrChange>
        </w:rPr>
      </w:pPr>
    </w:p>
    <w:p w14:paraId="08C5B0F7" w14:textId="77777777" w:rsidR="00B95F48" w:rsidRPr="003B5D13" w:rsidRDefault="00B95F48" w:rsidP="00E7538B">
      <w:pPr>
        <w:widowControl w:val="0"/>
        <w:suppressAutoHyphens w:val="0"/>
        <w:jc w:val="center"/>
        <w:rPr>
          <w:b/>
          <w:lang w:val="sk-SK"/>
          <w:rPrChange w:id="21" w:author="LCUK (Lubomir Culka)" w:date="2025-04-30T10:07:00Z" w16du:dateUtc="2025-04-30T08:07:00Z">
            <w:rPr>
              <w:b/>
            </w:rPr>
          </w:rPrChange>
        </w:rPr>
      </w:pPr>
    </w:p>
    <w:p w14:paraId="08C5B0F8" w14:textId="77777777" w:rsidR="00B95F48" w:rsidRPr="003B5D13" w:rsidRDefault="00B95F48" w:rsidP="00E7538B">
      <w:pPr>
        <w:widowControl w:val="0"/>
        <w:suppressAutoHyphens w:val="0"/>
        <w:jc w:val="center"/>
        <w:rPr>
          <w:b/>
          <w:lang w:val="sk-SK"/>
          <w:rPrChange w:id="22" w:author="LCUK (Lubomir Culka)" w:date="2025-04-30T10:07:00Z" w16du:dateUtc="2025-04-30T08:07:00Z">
            <w:rPr>
              <w:b/>
            </w:rPr>
          </w:rPrChange>
        </w:rPr>
      </w:pPr>
    </w:p>
    <w:p w14:paraId="08C5B0F9" w14:textId="77777777" w:rsidR="00B95F48" w:rsidRPr="003B5D13" w:rsidRDefault="00B95F48" w:rsidP="00E7538B">
      <w:pPr>
        <w:widowControl w:val="0"/>
        <w:suppressAutoHyphens w:val="0"/>
        <w:jc w:val="center"/>
        <w:rPr>
          <w:b/>
          <w:lang w:val="sk-SK"/>
          <w:rPrChange w:id="23" w:author="LCUK (Lubomir Culka)" w:date="2025-04-30T10:07:00Z" w16du:dateUtc="2025-04-30T08:07:00Z">
            <w:rPr>
              <w:b/>
            </w:rPr>
          </w:rPrChange>
        </w:rPr>
      </w:pPr>
    </w:p>
    <w:p w14:paraId="08C5B0FA" w14:textId="77777777" w:rsidR="00B95F48" w:rsidRPr="003B5D13" w:rsidRDefault="00B95F48" w:rsidP="00E7538B">
      <w:pPr>
        <w:widowControl w:val="0"/>
        <w:suppressAutoHyphens w:val="0"/>
        <w:jc w:val="center"/>
        <w:rPr>
          <w:b/>
          <w:caps/>
          <w:lang w:val="sk-SK"/>
          <w:rPrChange w:id="24" w:author="LCUK (Lubomir Culka)" w:date="2025-04-30T10:07:00Z" w16du:dateUtc="2025-04-30T08:07:00Z">
            <w:rPr>
              <w:b/>
              <w:caps/>
            </w:rPr>
          </w:rPrChange>
        </w:rPr>
      </w:pPr>
    </w:p>
    <w:p w14:paraId="08C5B0FB" w14:textId="77777777" w:rsidR="00B95F48" w:rsidRPr="003B5D13" w:rsidRDefault="00B95F48" w:rsidP="00E7538B">
      <w:pPr>
        <w:widowControl w:val="0"/>
        <w:suppressAutoHyphens w:val="0"/>
        <w:jc w:val="center"/>
        <w:rPr>
          <w:b/>
          <w:caps/>
          <w:lang w:val="sk-SK"/>
          <w:rPrChange w:id="25" w:author="LCUK (Lubomir Culka)" w:date="2025-04-30T10:07:00Z" w16du:dateUtc="2025-04-30T08:07:00Z">
            <w:rPr>
              <w:b/>
              <w:caps/>
            </w:rPr>
          </w:rPrChange>
        </w:rPr>
      </w:pPr>
    </w:p>
    <w:p w14:paraId="08C5B0FC" w14:textId="77777777" w:rsidR="00B95F48" w:rsidRPr="003B5D13" w:rsidRDefault="00B95F48" w:rsidP="00E7538B">
      <w:pPr>
        <w:widowControl w:val="0"/>
        <w:suppressAutoHyphens w:val="0"/>
        <w:jc w:val="center"/>
        <w:rPr>
          <w:b/>
          <w:caps/>
          <w:lang w:val="sk-SK"/>
          <w:rPrChange w:id="26" w:author="LCUK (Lubomir Culka)" w:date="2025-04-30T10:07:00Z" w16du:dateUtc="2025-04-30T08:07:00Z">
            <w:rPr>
              <w:b/>
              <w:caps/>
            </w:rPr>
          </w:rPrChange>
        </w:rPr>
      </w:pPr>
    </w:p>
    <w:p w14:paraId="08C5B0FD" w14:textId="77777777" w:rsidR="00B95F48" w:rsidRPr="003B5D13" w:rsidRDefault="00B95F48" w:rsidP="00E7538B">
      <w:pPr>
        <w:widowControl w:val="0"/>
        <w:suppressAutoHyphens w:val="0"/>
        <w:jc w:val="center"/>
        <w:rPr>
          <w:b/>
          <w:caps/>
          <w:lang w:val="sk-SK"/>
          <w:rPrChange w:id="27" w:author="LCUK (Lubomir Culka)" w:date="2025-04-30T10:07:00Z" w16du:dateUtc="2025-04-30T08:07:00Z">
            <w:rPr>
              <w:b/>
              <w:caps/>
            </w:rPr>
          </w:rPrChange>
        </w:rPr>
      </w:pPr>
    </w:p>
    <w:p w14:paraId="08C5B0FE" w14:textId="77777777" w:rsidR="00B95F48" w:rsidRPr="003B5D13" w:rsidRDefault="00B95F48" w:rsidP="00E7538B">
      <w:pPr>
        <w:widowControl w:val="0"/>
        <w:suppressAutoHyphens w:val="0"/>
        <w:jc w:val="center"/>
        <w:rPr>
          <w:b/>
          <w:caps/>
          <w:lang w:val="sk-SK"/>
          <w:rPrChange w:id="28" w:author="LCUK (Lubomir Culka)" w:date="2025-04-30T10:07:00Z" w16du:dateUtc="2025-04-30T08:07:00Z">
            <w:rPr>
              <w:b/>
              <w:caps/>
            </w:rPr>
          </w:rPrChange>
        </w:rPr>
      </w:pPr>
    </w:p>
    <w:p w14:paraId="08C5B0FF" w14:textId="77777777" w:rsidR="00B95F48" w:rsidRPr="003B5D13" w:rsidRDefault="00B95F48" w:rsidP="00E7538B">
      <w:pPr>
        <w:widowControl w:val="0"/>
        <w:suppressAutoHyphens w:val="0"/>
        <w:jc w:val="center"/>
        <w:rPr>
          <w:b/>
          <w:caps/>
          <w:lang w:val="sk-SK"/>
          <w:rPrChange w:id="29" w:author="LCUK (Lubomir Culka)" w:date="2025-04-30T10:07:00Z" w16du:dateUtc="2025-04-30T08:07:00Z">
            <w:rPr>
              <w:b/>
              <w:caps/>
            </w:rPr>
          </w:rPrChange>
        </w:rPr>
      </w:pPr>
    </w:p>
    <w:p w14:paraId="08C5B100" w14:textId="77777777" w:rsidR="00B95F48" w:rsidRPr="003B5D13" w:rsidRDefault="00B95F48" w:rsidP="00E7538B">
      <w:pPr>
        <w:widowControl w:val="0"/>
        <w:suppressAutoHyphens w:val="0"/>
        <w:jc w:val="center"/>
        <w:rPr>
          <w:b/>
          <w:caps/>
          <w:lang w:val="sk-SK"/>
          <w:rPrChange w:id="30" w:author="LCUK (Lubomir Culka)" w:date="2025-04-30T10:07:00Z" w16du:dateUtc="2025-04-30T08:07:00Z">
            <w:rPr>
              <w:b/>
              <w:caps/>
            </w:rPr>
          </w:rPrChange>
        </w:rPr>
      </w:pPr>
    </w:p>
    <w:p w14:paraId="08C5B101" w14:textId="77777777" w:rsidR="00B95F48" w:rsidRPr="003B5D13" w:rsidRDefault="00B95F48" w:rsidP="00E7538B">
      <w:pPr>
        <w:widowControl w:val="0"/>
        <w:suppressAutoHyphens w:val="0"/>
        <w:jc w:val="center"/>
        <w:rPr>
          <w:b/>
          <w:caps/>
          <w:lang w:val="sk-SK"/>
          <w:rPrChange w:id="31" w:author="LCUK (Lubomir Culka)" w:date="2025-04-30T10:07:00Z" w16du:dateUtc="2025-04-30T08:07:00Z">
            <w:rPr>
              <w:b/>
              <w:caps/>
            </w:rPr>
          </w:rPrChange>
        </w:rPr>
      </w:pPr>
    </w:p>
    <w:p w14:paraId="08C5B102" w14:textId="77777777" w:rsidR="00B95F48" w:rsidRPr="003B5D13" w:rsidRDefault="00B95F48" w:rsidP="00E7538B">
      <w:pPr>
        <w:widowControl w:val="0"/>
        <w:suppressAutoHyphens w:val="0"/>
        <w:jc w:val="center"/>
        <w:rPr>
          <w:b/>
          <w:caps/>
          <w:lang w:val="sk-SK"/>
          <w:rPrChange w:id="32" w:author="LCUK (Lubomir Culka)" w:date="2025-04-30T10:07:00Z" w16du:dateUtc="2025-04-30T08:07:00Z">
            <w:rPr>
              <w:b/>
              <w:caps/>
            </w:rPr>
          </w:rPrChange>
        </w:rPr>
      </w:pPr>
    </w:p>
    <w:p w14:paraId="08C5B103" w14:textId="77777777" w:rsidR="00B95F48" w:rsidRPr="003B5D13" w:rsidRDefault="00B95F48" w:rsidP="00E7538B">
      <w:pPr>
        <w:widowControl w:val="0"/>
        <w:suppressAutoHyphens w:val="0"/>
        <w:jc w:val="center"/>
        <w:rPr>
          <w:b/>
          <w:caps/>
          <w:lang w:val="sk-SK"/>
          <w:rPrChange w:id="33" w:author="LCUK (Lubomir Culka)" w:date="2025-04-30T10:07:00Z" w16du:dateUtc="2025-04-30T08:07:00Z">
            <w:rPr>
              <w:b/>
              <w:caps/>
            </w:rPr>
          </w:rPrChange>
        </w:rPr>
      </w:pPr>
    </w:p>
    <w:p w14:paraId="08C5B104" w14:textId="77777777" w:rsidR="00B95F48" w:rsidRPr="003B5D13" w:rsidRDefault="00B95F48" w:rsidP="00E7538B">
      <w:pPr>
        <w:widowControl w:val="0"/>
        <w:suppressAutoHyphens w:val="0"/>
        <w:jc w:val="center"/>
        <w:rPr>
          <w:b/>
          <w:caps/>
          <w:lang w:val="sk-SK"/>
          <w:rPrChange w:id="34" w:author="LCUK (Lubomir Culka)" w:date="2025-04-30T10:07:00Z" w16du:dateUtc="2025-04-30T08:07:00Z">
            <w:rPr>
              <w:b/>
              <w:caps/>
            </w:rPr>
          </w:rPrChange>
        </w:rPr>
      </w:pPr>
    </w:p>
    <w:p w14:paraId="08C5B105" w14:textId="77777777" w:rsidR="00B95F48" w:rsidRPr="003B5D13" w:rsidRDefault="00B95F48" w:rsidP="00E7538B">
      <w:pPr>
        <w:widowControl w:val="0"/>
        <w:suppressAutoHyphens w:val="0"/>
        <w:jc w:val="center"/>
        <w:rPr>
          <w:b/>
          <w:caps/>
          <w:lang w:val="sk-SK"/>
          <w:rPrChange w:id="35" w:author="LCUK (Lubomir Culka)" w:date="2025-04-30T10:07:00Z" w16du:dateUtc="2025-04-30T08:07:00Z">
            <w:rPr>
              <w:b/>
              <w:caps/>
            </w:rPr>
          </w:rPrChange>
        </w:rPr>
      </w:pPr>
    </w:p>
    <w:p w14:paraId="08C5B106" w14:textId="77777777" w:rsidR="00B95F48" w:rsidRPr="00E7538B" w:rsidRDefault="002A30B2" w:rsidP="00E7538B">
      <w:pPr>
        <w:widowControl w:val="0"/>
        <w:suppressAutoHyphens w:val="0"/>
        <w:jc w:val="center"/>
        <w:rPr>
          <w:b/>
        </w:rPr>
      </w:pPr>
      <w:r w:rsidRPr="00E7538B">
        <w:rPr>
          <w:b/>
        </w:rPr>
        <w:t>PRÍLOHA I</w:t>
      </w:r>
    </w:p>
    <w:p w14:paraId="08C5B107" w14:textId="77777777" w:rsidR="009E06A1" w:rsidRPr="00E7538B" w:rsidRDefault="009E06A1" w:rsidP="00E7538B">
      <w:pPr>
        <w:widowControl w:val="0"/>
        <w:suppressAutoHyphens w:val="0"/>
        <w:jc w:val="center"/>
        <w:rPr>
          <w:b/>
        </w:rPr>
      </w:pPr>
    </w:p>
    <w:p w14:paraId="08C5B108" w14:textId="77777777" w:rsidR="002A30B2" w:rsidRPr="00E7538B" w:rsidRDefault="002A30B2" w:rsidP="00E7538B">
      <w:pPr>
        <w:pStyle w:val="EMEA1"/>
        <w:widowControl w:val="0"/>
        <w:suppressAutoHyphens w:val="0"/>
      </w:pPr>
      <w:r w:rsidRPr="00E7538B">
        <w:t>SÚHRN CHARAKTERISTICKÝCH VLASTNOSTÍ LIEKU</w:t>
      </w:r>
    </w:p>
    <w:p w14:paraId="08C5B109" w14:textId="77777777" w:rsidR="00B95F48" w:rsidRPr="00E7538B" w:rsidRDefault="00B95F48" w:rsidP="00E7538B">
      <w:pPr>
        <w:widowControl w:val="0"/>
        <w:suppressAutoHyphens w:val="0"/>
        <w:ind w:left="567" w:hanging="567"/>
        <w:rPr>
          <w:rStyle w:val="Heading1Char2"/>
          <w:lang w:val="sk-SK"/>
        </w:rPr>
      </w:pPr>
      <w:r w:rsidRPr="00E7538B">
        <w:br w:type="page"/>
      </w:r>
      <w:r w:rsidRPr="00E7538B">
        <w:rPr>
          <w:b/>
        </w:rPr>
        <w:lastRenderedPageBreak/>
        <w:t>1.</w:t>
      </w:r>
      <w:r w:rsidRPr="00E7538B">
        <w:rPr>
          <w:b/>
        </w:rPr>
        <w:tab/>
      </w:r>
      <w:r w:rsidR="002A30B2" w:rsidRPr="00E7538B">
        <w:rPr>
          <w:rStyle w:val="Heading1Char2"/>
          <w:lang w:val="sk-SK"/>
        </w:rPr>
        <w:t>NÁZOV LIEKU</w:t>
      </w:r>
    </w:p>
    <w:p w14:paraId="08C5B10A" w14:textId="77777777" w:rsidR="002A30B2" w:rsidRPr="00E7538B" w:rsidRDefault="002A30B2" w:rsidP="00E7538B">
      <w:pPr>
        <w:widowControl w:val="0"/>
        <w:suppressAutoHyphens w:val="0"/>
        <w:ind w:left="540" w:hanging="540"/>
        <w:rPr>
          <w:rStyle w:val="Heading1Char2"/>
          <w:b w:val="0"/>
          <w:lang w:val="sk-SK"/>
        </w:rPr>
      </w:pPr>
    </w:p>
    <w:p w14:paraId="08C5B10B" w14:textId="77777777" w:rsidR="00B95F48" w:rsidRPr="00AB24EF" w:rsidRDefault="00B95F48" w:rsidP="00E7538B">
      <w:pPr>
        <w:widowControl w:val="0"/>
        <w:suppressAutoHyphens w:val="0"/>
        <w:rPr>
          <w:lang w:val="sk-SK"/>
        </w:rPr>
      </w:pPr>
      <w:r w:rsidRPr="00AB24EF">
        <w:rPr>
          <w:lang w:val="sk-SK"/>
        </w:rPr>
        <w:t>NovoRapid 100 </w:t>
      </w:r>
      <w:r w:rsidR="00F7479B" w:rsidRPr="00AB24EF">
        <w:rPr>
          <w:lang w:val="sk-SK"/>
        </w:rPr>
        <w:t>jednotiek</w:t>
      </w:r>
      <w:r w:rsidRPr="00AB24EF">
        <w:rPr>
          <w:lang w:val="sk-SK"/>
        </w:rPr>
        <w:t>/ml injekčný roztok</w:t>
      </w:r>
      <w:r w:rsidR="004845F8" w:rsidRPr="00AB24EF">
        <w:rPr>
          <w:lang w:val="sk-SK"/>
        </w:rPr>
        <w:t xml:space="preserve"> v injekčnej liekovke</w:t>
      </w:r>
    </w:p>
    <w:p w14:paraId="08C5B10C" w14:textId="77777777" w:rsidR="007C0B0C" w:rsidRPr="00AB24EF" w:rsidRDefault="007C0B0C" w:rsidP="007C0B0C">
      <w:pPr>
        <w:widowControl w:val="0"/>
        <w:suppressAutoHyphens w:val="0"/>
        <w:rPr>
          <w:lang w:val="sk-SK"/>
        </w:rPr>
      </w:pPr>
      <w:r w:rsidRPr="00AB24EF">
        <w:rPr>
          <w:lang w:val="sk-SK"/>
        </w:rPr>
        <w:t>NovoRapid Penfill 100 jednotiek/ml injekčný roztok v náplni</w:t>
      </w:r>
    </w:p>
    <w:p w14:paraId="08C5B10D" w14:textId="77777777" w:rsidR="007C0B0C" w:rsidRPr="00AB24EF" w:rsidRDefault="007C0B0C" w:rsidP="00E7538B">
      <w:pPr>
        <w:widowControl w:val="0"/>
        <w:suppressAutoHyphens w:val="0"/>
        <w:rPr>
          <w:lang w:val="sk-SK"/>
        </w:rPr>
      </w:pPr>
      <w:r w:rsidRPr="00AB24EF">
        <w:rPr>
          <w:lang w:val="sk-SK"/>
        </w:rPr>
        <w:t>NovoRapid FlexPen 100 jednotiek/ml injekčný roztok v naplnenom pere</w:t>
      </w:r>
    </w:p>
    <w:p w14:paraId="08C5B10E" w14:textId="77777777" w:rsidR="002A30B2" w:rsidRPr="00AB24EF" w:rsidRDefault="007C0B0C" w:rsidP="00E7538B">
      <w:pPr>
        <w:widowControl w:val="0"/>
        <w:suppressAutoHyphens w:val="0"/>
        <w:rPr>
          <w:lang w:val="sk-SK"/>
        </w:rPr>
      </w:pPr>
      <w:r w:rsidRPr="00AB24EF">
        <w:rPr>
          <w:lang w:val="sk-SK"/>
        </w:rPr>
        <w:t>NovoRapid InnoLet 100 jednotiek/ml injekčný roztok v naplnenom pere</w:t>
      </w:r>
    </w:p>
    <w:p w14:paraId="08C5B10F" w14:textId="77777777" w:rsidR="007C0B0C" w:rsidRPr="003F6AC9" w:rsidRDefault="007C0B0C" w:rsidP="007C0B0C">
      <w:pPr>
        <w:widowControl w:val="0"/>
        <w:suppressAutoHyphens w:val="0"/>
        <w:rPr>
          <w:lang w:val="sk-SK"/>
        </w:rPr>
      </w:pPr>
      <w:r w:rsidRPr="003F6AC9">
        <w:rPr>
          <w:lang w:val="sk-SK"/>
        </w:rPr>
        <w:t>NovoRapid FlexTouch 100 jednotiek/ml injekčný roztok v naplnenom pere</w:t>
      </w:r>
    </w:p>
    <w:p w14:paraId="08C5B110" w14:textId="77777777" w:rsidR="002A30B2" w:rsidRPr="003F6AC9" w:rsidRDefault="007C0B0C" w:rsidP="00E7538B">
      <w:pPr>
        <w:widowControl w:val="0"/>
        <w:suppressAutoHyphens w:val="0"/>
        <w:rPr>
          <w:lang w:val="sk-SK"/>
        </w:rPr>
      </w:pPr>
      <w:r w:rsidRPr="003F6AC9">
        <w:rPr>
          <w:lang w:val="sk-SK"/>
        </w:rPr>
        <w:t>NovoRapid PumpCart 100 jednotiek/ml injekčný roztok v náplni</w:t>
      </w:r>
    </w:p>
    <w:p w14:paraId="08C5B111" w14:textId="77777777" w:rsidR="007C0B0C" w:rsidRPr="003F6AC9" w:rsidRDefault="007C0B0C" w:rsidP="00E7538B">
      <w:pPr>
        <w:widowControl w:val="0"/>
        <w:suppressAutoHyphens w:val="0"/>
        <w:rPr>
          <w:lang w:val="sk-SK"/>
        </w:rPr>
      </w:pPr>
    </w:p>
    <w:p w14:paraId="08C5B112" w14:textId="77777777" w:rsidR="007C0B0C" w:rsidRPr="003F6AC9" w:rsidRDefault="007C0B0C" w:rsidP="00E7538B">
      <w:pPr>
        <w:widowControl w:val="0"/>
        <w:suppressAutoHyphens w:val="0"/>
        <w:rPr>
          <w:lang w:val="sk-SK"/>
        </w:rPr>
      </w:pPr>
    </w:p>
    <w:p w14:paraId="08C5B113" w14:textId="77777777" w:rsidR="00B95F48" w:rsidRPr="003F6AC9" w:rsidRDefault="00B95F48" w:rsidP="00E7538B">
      <w:pPr>
        <w:widowControl w:val="0"/>
        <w:suppressAutoHyphens w:val="0"/>
        <w:ind w:left="567" w:hanging="567"/>
        <w:rPr>
          <w:b/>
          <w:lang w:val="sk-SK"/>
        </w:rPr>
      </w:pPr>
      <w:r w:rsidRPr="003F6AC9">
        <w:rPr>
          <w:b/>
          <w:lang w:val="sk-SK"/>
        </w:rPr>
        <w:t>2.</w:t>
      </w:r>
      <w:r w:rsidRPr="003F6AC9">
        <w:rPr>
          <w:b/>
          <w:lang w:val="sk-SK"/>
        </w:rPr>
        <w:tab/>
      </w:r>
      <w:r w:rsidR="002A30B2" w:rsidRPr="003F6AC9">
        <w:rPr>
          <w:b/>
          <w:lang w:val="sk-SK"/>
        </w:rPr>
        <w:t>KVALITATÍVNE A KVANTITATÍVNE ZLOŽENIE</w:t>
      </w:r>
    </w:p>
    <w:p w14:paraId="08C5B114" w14:textId="77777777" w:rsidR="002A30B2" w:rsidRPr="003F6AC9" w:rsidRDefault="002A30B2" w:rsidP="00E7538B">
      <w:pPr>
        <w:widowControl w:val="0"/>
        <w:suppressAutoHyphens w:val="0"/>
        <w:rPr>
          <w:lang w:val="sk-SK"/>
        </w:rPr>
      </w:pPr>
    </w:p>
    <w:p w14:paraId="08C5B115" w14:textId="77777777" w:rsidR="007C0B0C" w:rsidRPr="003F6AC9" w:rsidRDefault="007C0B0C" w:rsidP="00E7538B">
      <w:pPr>
        <w:widowControl w:val="0"/>
        <w:suppressAutoHyphens w:val="0"/>
        <w:rPr>
          <w:u w:val="single"/>
          <w:lang w:val="sk-SK"/>
        </w:rPr>
      </w:pPr>
      <w:r w:rsidRPr="003F6AC9">
        <w:rPr>
          <w:u w:val="single"/>
          <w:lang w:val="sk-SK"/>
        </w:rPr>
        <w:t>NovoRapid injekčná liekovka</w:t>
      </w:r>
    </w:p>
    <w:p w14:paraId="08C5B116" w14:textId="77777777" w:rsidR="00312960" w:rsidRPr="003F6AC9" w:rsidRDefault="005D6352" w:rsidP="00E7538B">
      <w:pPr>
        <w:widowControl w:val="0"/>
        <w:suppressAutoHyphens w:val="0"/>
        <w:rPr>
          <w:lang w:val="sk-SK"/>
        </w:rPr>
      </w:pPr>
      <w:r w:rsidRPr="003F6AC9">
        <w:rPr>
          <w:lang w:val="sk-SK"/>
        </w:rPr>
        <w:t xml:space="preserve">1 injekčná liekovka obsahuje 10 ml, čo zodpovedá 1 000 jednotkám. </w:t>
      </w:r>
      <w:r w:rsidR="00312960" w:rsidRPr="003F6AC9">
        <w:rPr>
          <w:lang w:val="sk-SK"/>
        </w:rPr>
        <w:t xml:space="preserve">1 ml </w:t>
      </w:r>
      <w:r w:rsidR="004651BC" w:rsidRPr="003F6AC9">
        <w:rPr>
          <w:lang w:val="sk-SK"/>
        </w:rPr>
        <w:t xml:space="preserve">roztoku </w:t>
      </w:r>
      <w:r w:rsidR="00312960" w:rsidRPr="003F6AC9">
        <w:rPr>
          <w:lang w:val="sk-SK"/>
        </w:rPr>
        <w:t xml:space="preserve">obsahuje </w:t>
      </w:r>
      <w:r w:rsidR="00B95F48" w:rsidRPr="003F6AC9">
        <w:rPr>
          <w:lang w:val="sk-SK"/>
        </w:rPr>
        <w:t>100 </w:t>
      </w:r>
      <w:r w:rsidR="00F7479B" w:rsidRPr="003F6AC9">
        <w:rPr>
          <w:lang w:val="sk-SK"/>
        </w:rPr>
        <w:t>jednotiek</w:t>
      </w:r>
      <w:r w:rsidR="00312960" w:rsidRPr="003F6AC9">
        <w:rPr>
          <w:lang w:val="sk-SK"/>
        </w:rPr>
        <w:t> inzulínu aspart</w:t>
      </w:r>
      <w:r w:rsidR="00E05F75" w:rsidRPr="003F6AC9">
        <w:rPr>
          <w:lang w:val="sk-SK"/>
        </w:rPr>
        <w:t>átu</w:t>
      </w:r>
      <w:r w:rsidR="004651BC" w:rsidRPr="003F6AC9">
        <w:rPr>
          <w:szCs w:val="22"/>
          <w:lang w:val="sk-SK"/>
        </w:rPr>
        <w:t>* (čo zodpovedá 3,5 mg).</w:t>
      </w:r>
    </w:p>
    <w:p w14:paraId="08C5B117" w14:textId="77777777" w:rsidR="002A30B2" w:rsidRPr="003F6AC9" w:rsidRDefault="002A30B2" w:rsidP="00E7538B">
      <w:pPr>
        <w:widowControl w:val="0"/>
        <w:suppressAutoHyphens w:val="0"/>
        <w:rPr>
          <w:lang w:val="sk-SK"/>
        </w:rPr>
      </w:pPr>
    </w:p>
    <w:p w14:paraId="08C5B118" w14:textId="77777777" w:rsidR="002C6FBD" w:rsidRPr="003F6AC9" w:rsidRDefault="002C6FBD" w:rsidP="00E7538B">
      <w:pPr>
        <w:widowControl w:val="0"/>
        <w:suppressAutoHyphens w:val="0"/>
        <w:rPr>
          <w:u w:val="single"/>
          <w:lang w:val="sk-SK"/>
        </w:rPr>
      </w:pPr>
      <w:r w:rsidRPr="003F6AC9">
        <w:rPr>
          <w:u w:val="single"/>
          <w:lang w:val="sk-SK"/>
        </w:rPr>
        <w:t>NovoRapid Penfill</w:t>
      </w:r>
    </w:p>
    <w:p w14:paraId="08C5B119" w14:textId="77777777" w:rsidR="002C6FBD" w:rsidRPr="003F6AC9" w:rsidRDefault="005D6352" w:rsidP="002C6FBD">
      <w:pPr>
        <w:widowControl w:val="0"/>
        <w:suppressAutoHyphens w:val="0"/>
        <w:rPr>
          <w:lang w:val="sk-SK"/>
        </w:rPr>
      </w:pPr>
      <w:r w:rsidRPr="003F6AC9">
        <w:rPr>
          <w:lang w:val="sk-SK"/>
        </w:rPr>
        <w:t>1 náplň obsahuje 3 ml, čo zodpovedá 300 jednotkám.</w:t>
      </w:r>
      <w:r w:rsidR="00013565" w:rsidRPr="003F6AC9">
        <w:rPr>
          <w:lang w:val="sk-SK"/>
        </w:rPr>
        <w:t xml:space="preserve"> </w:t>
      </w:r>
      <w:r w:rsidR="002C6FBD" w:rsidRPr="003F6AC9">
        <w:rPr>
          <w:lang w:val="sk-SK"/>
        </w:rPr>
        <w:t>1 ml roztoku obsahuje 100 jednotiek inzulínu aspart</w:t>
      </w:r>
      <w:r w:rsidR="00E05F75" w:rsidRPr="003F6AC9">
        <w:rPr>
          <w:lang w:val="sk-SK"/>
        </w:rPr>
        <w:t>átu</w:t>
      </w:r>
      <w:r w:rsidR="002C6FBD" w:rsidRPr="003F6AC9">
        <w:rPr>
          <w:szCs w:val="22"/>
          <w:lang w:val="sk-SK"/>
        </w:rPr>
        <w:t>* (čo zodpovedá 3,5 mg).</w:t>
      </w:r>
    </w:p>
    <w:p w14:paraId="08C5B11A" w14:textId="77777777" w:rsidR="002C6FBD" w:rsidRPr="003F6AC9" w:rsidRDefault="002C6FBD" w:rsidP="00E7538B">
      <w:pPr>
        <w:widowControl w:val="0"/>
        <w:suppressAutoHyphens w:val="0"/>
        <w:rPr>
          <w:lang w:val="sk-SK"/>
        </w:rPr>
      </w:pPr>
    </w:p>
    <w:p w14:paraId="08C5B11B" w14:textId="77777777" w:rsidR="002C6FBD" w:rsidRPr="00A32659" w:rsidRDefault="002C6FBD" w:rsidP="00E7538B">
      <w:pPr>
        <w:widowControl w:val="0"/>
        <w:suppressAutoHyphens w:val="0"/>
        <w:rPr>
          <w:u w:val="single"/>
        </w:rPr>
      </w:pPr>
      <w:r w:rsidRPr="00A32659">
        <w:rPr>
          <w:u w:val="single"/>
        </w:rPr>
        <w:t>NovoRapid FlexPen/NovoRapid InnoLet/NovoRapid FlexTouch</w:t>
      </w:r>
    </w:p>
    <w:p w14:paraId="08C5B11C" w14:textId="77777777" w:rsidR="002C6FBD" w:rsidRPr="00E7538B" w:rsidRDefault="005D6352" w:rsidP="002C6FBD">
      <w:pPr>
        <w:widowControl w:val="0"/>
        <w:suppressAutoHyphens w:val="0"/>
      </w:pPr>
      <w:r w:rsidRPr="00E7538B">
        <w:t>1 naplnené pero obsahuje 3 ml, čo zodpovedá 300 </w:t>
      </w:r>
      <w:r>
        <w:t>jednotkám</w:t>
      </w:r>
      <w:r w:rsidRPr="00E7538B">
        <w:t>.</w:t>
      </w:r>
      <w:r>
        <w:t xml:space="preserve"> </w:t>
      </w:r>
      <w:r w:rsidR="002C6FBD" w:rsidRPr="00E7538B">
        <w:t>1 ml roztoku obsahuje 100 </w:t>
      </w:r>
      <w:r w:rsidR="002C6FBD">
        <w:t>jednotiek</w:t>
      </w:r>
      <w:r w:rsidR="002C6FBD" w:rsidRPr="00E7538B">
        <w:t> inzulínu aspart</w:t>
      </w:r>
      <w:r w:rsidR="00E05F75">
        <w:t>átu</w:t>
      </w:r>
      <w:r w:rsidR="002C6FBD" w:rsidRPr="00E7538B">
        <w:rPr>
          <w:szCs w:val="22"/>
        </w:rPr>
        <w:t>* (čo zodpovedá 3,5 mg).</w:t>
      </w:r>
    </w:p>
    <w:p w14:paraId="08C5B11D" w14:textId="77777777" w:rsidR="002C6FBD" w:rsidRDefault="002C6FBD" w:rsidP="00E7538B">
      <w:pPr>
        <w:widowControl w:val="0"/>
        <w:suppressAutoHyphens w:val="0"/>
      </w:pPr>
    </w:p>
    <w:p w14:paraId="08C5B11E" w14:textId="77777777" w:rsidR="002C6FBD" w:rsidRPr="00A32659" w:rsidRDefault="002C6FBD" w:rsidP="00E7538B">
      <w:pPr>
        <w:widowControl w:val="0"/>
        <w:suppressAutoHyphens w:val="0"/>
        <w:rPr>
          <w:u w:val="single"/>
        </w:rPr>
      </w:pPr>
      <w:r w:rsidRPr="00A32659">
        <w:rPr>
          <w:u w:val="single"/>
        </w:rPr>
        <w:t>NovoRapid PumpCart</w:t>
      </w:r>
    </w:p>
    <w:p w14:paraId="08C5B11F" w14:textId="77777777" w:rsidR="002C6FBD" w:rsidRDefault="005D6352" w:rsidP="00E7538B">
      <w:pPr>
        <w:widowControl w:val="0"/>
        <w:suppressAutoHyphens w:val="0"/>
      </w:pPr>
      <w:r>
        <w:t>1 náplň obsahuje 1,6</w:t>
      </w:r>
      <w:r w:rsidRPr="00E7538B">
        <w:t xml:space="preserve"> ml, čo zodpovedá </w:t>
      </w:r>
      <w:r>
        <w:t>160</w:t>
      </w:r>
      <w:r w:rsidRPr="00E7538B">
        <w:t> </w:t>
      </w:r>
      <w:r>
        <w:t>jednotkám</w:t>
      </w:r>
      <w:r w:rsidRPr="00E7538B">
        <w:t>.</w:t>
      </w:r>
      <w:r>
        <w:t xml:space="preserve"> </w:t>
      </w:r>
      <w:r w:rsidR="002C6FBD" w:rsidRPr="00E7538B">
        <w:t>1 ml roztoku obsahuje 100 </w:t>
      </w:r>
      <w:r w:rsidR="002C6FBD">
        <w:t>jednotiek</w:t>
      </w:r>
      <w:r w:rsidR="002C6FBD" w:rsidRPr="00E7538B">
        <w:t xml:space="preserve"> inzulínu aspart</w:t>
      </w:r>
      <w:r w:rsidR="00E05F75">
        <w:t>átu</w:t>
      </w:r>
      <w:r w:rsidR="002C6FBD" w:rsidRPr="00E7538B">
        <w:rPr>
          <w:szCs w:val="22"/>
        </w:rPr>
        <w:t>* (čo zodpovedá 3,5 mg).</w:t>
      </w:r>
    </w:p>
    <w:p w14:paraId="08C5B120" w14:textId="77777777" w:rsidR="006B11B3" w:rsidRPr="00E7538B" w:rsidRDefault="006B11B3" w:rsidP="00E7538B">
      <w:pPr>
        <w:widowControl w:val="0"/>
        <w:suppressAutoHyphens w:val="0"/>
      </w:pPr>
    </w:p>
    <w:p w14:paraId="08C5B121" w14:textId="77777777" w:rsidR="00B95F48" w:rsidRPr="00E7538B" w:rsidRDefault="004651BC" w:rsidP="00E7538B">
      <w:pPr>
        <w:widowControl w:val="0"/>
        <w:suppressAutoHyphens w:val="0"/>
      </w:pPr>
      <w:r w:rsidRPr="00E7538B">
        <w:rPr>
          <w:szCs w:val="22"/>
        </w:rPr>
        <w:t>*</w:t>
      </w:r>
      <w:r w:rsidR="00312960" w:rsidRPr="00E7538B">
        <w:t>Inzulín aspart</w:t>
      </w:r>
      <w:r w:rsidR="00E05F75">
        <w:t>át</w:t>
      </w:r>
      <w:r w:rsidR="00312960" w:rsidRPr="00E7538B">
        <w:t xml:space="preserve"> je </w:t>
      </w:r>
      <w:r w:rsidR="00B95F48" w:rsidRPr="00E7538B">
        <w:t xml:space="preserve">vyrobený </w:t>
      </w:r>
      <w:r w:rsidR="00854F3F" w:rsidRPr="00E7538B">
        <w:t xml:space="preserve">v </w:t>
      </w:r>
      <w:r w:rsidR="00854F3F" w:rsidRPr="00E7538B">
        <w:rPr>
          <w:i/>
        </w:rPr>
        <w:t>Saccharomyces cerevisiae</w:t>
      </w:r>
      <w:r w:rsidR="00854F3F" w:rsidRPr="00E7538B">
        <w:t xml:space="preserve"> </w:t>
      </w:r>
      <w:r w:rsidR="00B95F48" w:rsidRPr="00E7538B">
        <w:t>technológiou rekombinantnej DNA</w:t>
      </w:r>
      <w:r w:rsidR="00B95F48" w:rsidRPr="00E7538B">
        <w:rPr>
          <w:i/>
        </w:rPr>
        <w:t>.</w:t>
      </w:r>
    </w:p>
    <w:p w14:paraId="08C5B122" w14:textId="77777777" w:rsidR="00854F3F" w:rsidRDefault="00854F3F" w:rsidP="00E7538B">
      <w:pPr>
        <w:widowControl w:val="0"/>
        <w:suppressAutoHyphens w:val="0"/>
      </w:pPr>
    </w:p>
    <w:p w14:paraId="08C5B123" w14:textId="77777777" w:rsidR="00B95F48" w:rsidRPr="00E7538B" w:rsidRDefault="00532FCE" w:rsidP="00E7538B">
      <w:pPr>
        <w:widowControl w:val="0"/>
        <w:suppressAutoHyphens w:val="0"/>
      </w:pPr>
      <w:r w:rsidRPr="00E7538B">
        <w:t>Úplný zoznam p</w:t>
      </w:r>
      <w:r w:rsidR="00B95F48" w:rsidRPr="00E7538B">
        <w:t>omocn</w:t>
      </w:r>
      <w:r w:rsidRPr="00E7538B">
        <w:t>ých</w:t>
      </w:r>
      <w:r w:rsidR="00B95F48" w:rsidRPr="00E7538B">
        <w:t xml:space="preserve"> lát</w:t>
      </w:r>
      <w:r w:rsidRPr="00E7538B">
        <w:t>o</w:t>
      </w:r>
      <w:r w:rsidR="00B95F48" w:rsidRPr="00E7538B">
        <w:t>k, pozri časť 6.1.</w:t>
      </w:r>
    </w:p>
    <w:p w14:paraId="08C5B124" w14:textId="77777777" w:rsidR="002A30B2" w:rsidRPr="00E7538B" w:rsidRDefault="002A30B2" w:rsidP="00E7538B">
      <w:pPr>
        <w:widowControl w:val="0"/>
        <w:suppressAutoHyphens w:val="0"/>
      </w:pPr>
    </w:p>
    <w:p w14:paraId="08C5B125" w14:textId="77777777" w:rsidR="002A30B2" w:rsidRPr="00E7538B" w:rsidRDefault="002A30B2" w:rsidP="00E7538B">
      <w:pPr>
        <w:widowControl w:val="0"/>
        <w:suppressAutoHyphens w:val="0"/>
      </w:pPr>
    </w:p>
    <w:p w14:paraId="08C5B126" w14:textId="77777777" w:rsidR="00B95F48" w:rsidRPr="00E7538B" w:rsidRDefault="00B95F48" w:rsidP="00E7538B">
      <w:pPr>
        <w:widowControl w:val="0"/>
        <w:suppressAutoHyphens w:val="0"/>
        <w:ind w:left="567" w:hanging="567"/>
        <w:rPr>
          <w:b/>
        </w:rPr>
      </w:pPr>
      <w:r w:rsidRPr="00E7538B">
        <w:rPr>
          <w:b/>
        </w:rPr>
        <w:t>3.</w:t>
      </w:r>
      <w:r w:rsidRPr="00E7538B">
        <w:rPr>
          <w:b/>
        </w:rPr>
        <w:tab/>
      </w:r>
      <w:r w:rsidR="002A30B2" w:rsidRPr="00E7538B">
        <w:rPr>
          <w:b/>
        </w:rPr>
        <w:t>LIEKOVÁ FORMA</w:t>
      </w:r>
    </w:p>
    <w:p w14:paraId="08C5B127" w14:textId="77777777" w:rsidR="002A30B2" w:rsidRPr="00E7538B" w:rsidRDefault="002A30B2" w:rsidP="00E7538B">
      <w:pPr>
        <w:widowControl w:val="0"/>
        <w:suppressAutoHyphens w:val="0"/>
      </w:pPr>
    </w:p>
    <w:p w14:paraId="08C5B128" w14:textId="77777777" w:rsidR="00B95F48" w:rsidRPr="00E7538B" w:rsidRDefault="00B95F48" w:rsidP="00E7538B">
      <w:pPr>
        <w:widowControl w:val="0"/>
        <w:suppressAutoHyphens w:val="0"/>
      </w:pPr>
      <w:r w:rsidRPr="00E7538B">
        <w:t>Injekčný roztok</w:t>
      </w:r>
      <w:r w:rsidR="00F7479B">
        <w:t>.</w:t>
      </w:r>
    </w:p>
    <w:p w14:paraId="08C5B129" w14:textId="77777777" w:rsidR="002A30B2" w:rsidRPr="00E7538B" w:rsidRDefault="002A30B2" w:rsidP="00E7538B">
      <w:pPr>
        <w:widowControl w:val="0"/>
        <w:suppressAutoHyphens w:val="0"/>
      </w:pPr>
    </w:p>
    <w:p w14:paraId="08C5B12A" w14:textId="77777777" w:rsidR="00B95F48" w:rsidRPr="00E7538B" w:rsidRDefault="00095A5A" w:rsidP="00E7538B">
      <w:pPr>
        <w:widowControl w:val="0"/>
        <w:suppressAutoHyphens w:val="0"/>
      </w:pPr>
      <w:r>
        <w:t>Roztok je č</w:t>
      </w:r>
      <w:r w:rsidR="00B95F48" w:rsidRPr="00E7538B">
        <w:t>íry, bezfarebný</w:t>
      </w:r>
      <w:r w:rsidR="00FD22C1">
        <w:t xml:space="preserve"> a</w:t>
      </w:r>
      <w:r w:rsidR="00E3074C">
        <w:t> </w:t>
      </w:r>
      <w:r w:rsidR="00B95F48" w:rsidRPr="00E7538B">
        <w:t>vodný.</w:t>
      </w:r>
    </w:p>
    <w:p w14:paraId="08C5B12B" w14:textId="77777777" w:rsidR="002A30B2" w:rsidRPr="00E7538B" w:rsidRDefault="002A30B2" w:rsidP="00E7538B">
      <w:pPr>
        <w:widowControl w:val="0"/>
        <w:suppressAutoHyphens w:val="0"/>
      </w:pPr>
    </w:p>
    <w:p w14:paraId="08C5B12C" w14:textId="77777777" w:rsidR="002A30B2" w:rsidRPr="00E7538B" w:rsidRDefault="002A30B2" w:rsidP="00E7538B">
      <w:pPr>
        <w:widowControl w:val="0"/>
        <w:suppressAutoHyphens w:val="0"/>
      </w:pPr>
    </w:p>
    <w:p w14:paraId="08C5B12D" w14:textId="77777777" w:rsidR="00B95F48" w:rsidRPr="00E7538B" w:rsidRDefault="00B95F48" w:rsidP="00E7538B">
      <w:pPr>
        <w:widowControl w:val="0"/>
        <w:suppressAutoHyphens w:val="0"/>
        <w:ind w:left="567" w:hanging="567"/>
        <w:rPr>
          <w:b/>
        </w:rPr>
      </w:pPr>
      <w:r w:rsidRPr="00E7538B">
        <w:rPr>
          <w:b/>
        </w:rPr>
        <w:t>4.</w:t>
      </w:r>
      <w:r w:rsidRPr="00E7538B">
        <w:rPr>
          <w:b/>
        </w:rPr>
        <w:tab/>
      </w:r>
      <w:r w:rsidR="002A30B2" w:rsidRPr="00E7538B">
        <w:rPr>
          <w:b/>
        </w:rPr>
        <w:t>KLINICKÉ ÚDAJE</w:t>
      </w:r>
    </w:p>
    <w:p w14:paraId="08C5B12E" w14:textId="77777777" w:rsidR="002A30B2" w:rsidRPr="00E7538B" w:rsidRDefault="002A30B2" w:rsidP="00E7538B">
      <w:pPr>
        <w:widowControl w:val="0"/>
        <w:suppressAutoHyphens w:val="0"/>
      </w:pPr>
    </w:p>
    <w:p w14:paraId="08C5B12F" w14:textId="77777777" w:rsidR="00B95F48" w:rsidRPr="00E7538B" w:rsidRDefault="00B95F48" w:rsidP="00E7538B">
      <w:pPr>
        <w:widowControl w:val="0"/>
        <w:suppressAutoHyphens w:val="0"/>
        <w:ind w:left="567" w:hanging="567"/>
        <w:rPr>
          <w:b/>
        </w:rPr>
      </w:pPr>
      <w:r w:rsidRPr="00E7538B">
        <w:rPr>
          <w:b/>
        </w:rPr>
        <w:t>4.1</w:t>
      </w:r>
      <w:r w:rsidRPr="00E7538B">
        <w:rPr>
          <w:b/>
        </w:rPr>
        <w:tab/>
        <w:t>Terapeutické indikácie</w:t>
      </w:r>
    </w:p>
    <w:p w14:paraId="08C5B130" w14:textId="77777777" w:rsidR="002A30B2" w:rsidRPr="00E7538B" w:rsidRDefault="002A30B2" w:rsidP="00E7538B">
      <w:pPr>
        <w:widowControl w:val="0"/>
        <w:suppressAutoHyphens w:val="0"/>
        <w:ind w:left="540" w:hanging="540"/>
        <w:rPr>
          <w:b/>
        </w:rPr>
      </w:pPr>
    </w:p>
    <w:p w14:paraId="08C5B131" w14:textId="77777777" w:rsidR="00B95F48" w:rsidRPr="00E7538B" w:rsidRDefault="00F7479B" w:rsidP="00E7538B">
      <w:pPr>
        <w:widowControl w:val="0"/>
        <w:suppressAutoHyphens w:val="0"/>
      </w:pPr>
      <w:r>
        <w:t xml:space="preserve">NovoRapid je </w:t>
      </w:r>
      <w:r w:rsidR="00654EDC">
        <w:t>určený</w:t>
      </w:r>
      <w:r>
        <w:t xml:space="preserve"> </w:t>
      </w:r>
      <w:r w:rsidR="00312960" w:rsidRPr="00E7538B">
        <w:t>dospelý</w:t>
      </w:r>
      <w:r w:rsidR="007A3274">
        <w:t>m</w:t>
      </w:r>
      <w:r w:rsidR="00E35540">
        <w:t>,</w:t>
      </w:r>
      <w:r w:rsidR="00312960" w:rsidRPr="00E7538B">
        <w:t xml:space="preserve"> dospievajúci</w:t>
      </w:r>
      <w:r w:rsidR="007A3274">
        <w:t>m</w:t>
      </w:r>
      <w:r w:rsidR="00312960" w:rsidRPr="00E7538B">
        <w:t xml:space="preserve"> a de</w:t>
      </w:r>
      <w:r w:rsidR="007A3274">
        <w:t>ťom</w:t>
      </w:r>
      <w:r w:rsidR="00312960" w:rsidRPr="00E7538B">
        <w:t xml:space="preserve"> </w:t>
      </w:r>
      <w:r w:rsidR="00106267">
        <w:t>od</w:t>
      </w:r>
      <w:r w:rsidR="00312960" w:rsidRPr="00E7538B">
        <w:t xml:space="preserve"> </w:t>
      </w:r>
      <w:r w:rsidR="008F500F">
        <w:t>1</w:t>
      </w:r>
      <w:r w:rsidR="004651BC" w:rsidRPr="00E7538B">
        <w:t xml:space="preserve"> </w:t>
      </w:r>
      <w:r w:rsidR="00FD22C1">
        <w:t>rok</w:t>
      </w:r>
      <w:r w:rsidR="008F500F">
        <w:t>a</w:t>
      </w:r>
      <w:r w:rsidR="00FD22C1">
        <w:t xml:space="preserve"> a starší</w:t>
      </w:r>
      <w:r w:rsidR="007A3274">
        <w:t>m</w:t>
      </w:r>
      <w:r w:rsidR="000B4913">
        <w:t xml:space="preserve"> na l</w:t>
      </w:r>
      <w:r w:rsidR="000B4913" w:rsidRPr="00E7538B">
        <w:t>iečb</w:t>
      </w:r>
      <w:r w:rsidR="000B4913">
        <w:t>u</w:t>
      </w:r>
      <w:r w:rsidR="000B4913" w:rsidRPr="00E7538B">
        <w:t xml:space="preserve"> diabetes mellitus</w:t>
      </w:r>
      <w:r w:rsidR="000B4913">
        <w:t>.</w:t>
      </w:r>
    </w:p>
    <w:p w14:paraId="08C5B132" w14:textId="77777777" w:rsidR="00CB1150" w:rsidRPr="00E7538B" w:rsidRDefault="00CB1150" w:rsidP="00E7538B">
      <w:pPr>
        <w:widowControl w:val="0"/>
        <w:suppressAutoHyphens w:val="0"/>
        <w:rPr>
          <w:b/>
        </w:rPr>
      </w:pPr>
    </w:p>
    <w:p w14:paraId="08C5B133" w14:textId="77777777" w:rsidR="00B95F48" w:rsidRPr="00E7538B" w:rsidRDefault="00B95F48" w:rsidP="00E7538B">
      <w:pPr>
        <w:widowControl w:val="0"/>
        <w:suppressAutoHyphens w:val="0"/>
        <w:ind w:left="567" w:hanging="567"/>
        <w:rPr>
          <w:b/>
        </w:rPr>
      </w:pPr>
      <w:r w:rsidRPr="00E7538B">
        <w:rPr>
          <w:b/>
        </w:rPr>
        <w:t>4.2</w:t>
      </w:r>
      <w:r w:rsidRPr="00E7538B">
        <w:rPr>
          <w:b/>
        </w:rPr>
        <w:tab/>
        <w:t>Dávkovanie a spôsob podávania</w:t>
      </w:r>
    </w:p>
    <w:p w14:paraId="08C5B134" w14:textId="77777777" w:rsidR="008E7FED" w:rsidRPr="00E7538B" w:rsidRDefault="008E7FED" w:rsidP="00E7538B">
      <w:pPr>
        <w:widowControl w:val="0"/>
        <w:suppressAutoHyphens w:val="0"/>
        <w:ind w:left="567" w:hanging="567"/>
      </w:pPr>
    </w:p>
    <w:p w14:paraId="08C5B135" w14:textId="77777777" w:rsidR="008E7FED" w:rsidRPr="00EA3D4F" w:rsidRDefault="008E7FED" w:rsidP="00E7538B">
      <w:pPr>
        <w:widowControl w:val="0"/>
        <w:suppressAutoHyphens w:val="0"/>
        <w:ind w:left="567" w:hanging="567"/>
        <w:rPr>
          <w:b/>
        </w:rPr>
      </w:pPr>
      <w:r w:rsidRPr="00EA3D4F">
        <w:rPr>
          <w:b/>
        </w:rPr>
        <w:t>Dávk</w:t>
      </w:r>
      <w:r w:rsidR="00C941F7" w:rsidRPr="00EA3D4F">
        <w:rPr>
          <w:b/>
        </w:rPr>
        <w:t>ovanie</w:t>
      </w:r>
    </w:p>
    <w:p w14:paraId="08C5B136" w14:textId="77777777" w:rsidR="00FD22C1" w:rsidRDefault="00FD22C1" w:rsidP="00FD22C1">
      <w:pPr>
        <w:widowControl w:val="0"/>
        <w:suppressAutoHyphens w:val="0"/>
        <w:rPr>
          <w:noProof w:val="0"/>
          <w:szCs w:val="22"/>
        </w:rPr>
      </w:pPr>
    </w:p>
    <w:p w14:paraId="08C5B137" w14:textId="77777777" w:rsidR="00FD22C1" w:rsidRPr="00214636" w:rsidRDefault="00FD22C1" w:rsidP="00FD22C1">
      <w:pPr>
        <w:widowControl w:val="0"/>
        <w:suppressAutoHyphens w:val="0"/>
        <w:rPr>
          <w:noProof w:val="0"/>
          <w:szCs w:val="22"/>
        </w:rPr>
      </w:pPr>
      <w:r w:rsidRPr="00214636">
        <w:rPr>
          <w:noProof w:val="0"/>
          <w:szCs w:val="22"/>
        </w:rPr>
        <w:t xml:space="preserve">Sila </w:t>
      </w:r>
      <w:proofErr w:type="spellStart"/>
      <w:r w:rsidRPr="00214636">
        <w:rPr>
          <w:noProof w:val="0"/>
          <w:szCs w:val="22"/>
        </w:rPr>
        <w:t>inzulínových</w:t>
      </w:r>
      <w:proofErr w:type="spellEnd"/>
      <w:r w:rsidRPr="00214636">
        <w:rPr>
          <w:noProof w:val="0"/>
          <w:szCs w:val="22"/>
        </w:rPr>
        <w:t xml:space="preserve"> </w:t>
      </w:r>
      <w:proofErr w:type="spellStart"/>
      <w:r w:rsidRPr="00214636">
        <w:rPr>
          <w:noProof w:val="0"/>
          <w:szCs w:val="22"/>
        </w:rPr>
        <w:t>analógov</w:t>
      </w:r>
      <w:proofErr w:type="spellEnd"/>
      <w:r w:rsidRPr="00214636">
        <w:rPr>
          <w:noProof w:val="0"/>
          <w:szCs w:val="22"/>
        </w:rPr>
        <w:t xml:space="preserve"> </w:t>
      </w:r>
      <w:proofErr w:type="spellStart"/>
      <w:r w:rsidRPr="00214636">
        <w:rPr>
          <w:noProof w:val="0"/>
          <w:szCs w:val="22"/>
        </w:rPr>
        <w:t>vrátane</w:t>
      </w:r>
      <w:proofErr w:type="spellEnd"/>
      <w:r w:rsidRPr="00214636">
        <w:rPr>
          <w:noProof w:val="0"/>
          <w:szCs w:val="22"/>
        </w:rPr>
        <w:t xml:space="preserve"> </w:t>
      </w:r>
      <w:proofErr w:type="spellStart"/>
      <w:r w:rsidRPr="00214636">
        <w:rPr>
          <w:noProof w:val="0"/>
          <w:szCs w:val="22"/>
        </w:rPr>
        <w:t>inzulínu</w:t>
      </w:r>
      <w:proofErr w:type="spellEnd"/>
      <w:r w:rsidRPr="00214636">
        <w:rPr>
          <w:noProof w:val="0"/>
          <w:szCs w:val="22"/>
        </w:rPr>
        <w:t xml:space="preserve"> </w:t>
      </w:r>
      <w:proofErr w:type="spellStart"/>
      <w:r>
        <w:rPr>
          <w:noProof w:val="0"/>
          <w:szCs w:val="22"/>
        </w:rPr>
        <w:t>aspart</w:t>
      </w:r>
      <w:r w:rsidR="00E05F75">
        <w:rPr>
          <w:noProof w:val="0"/>
          <w:szCs w:val="22"/>
        </w:rPr>
        <w:t>átu</w:t>
      </w:r>
      <w:proofErr w:type="spellEnd"/>
      <w:r w:rsidRPr="00214636">
        <w:rPr>
          <w:noProof w:val="0"/>
          <w:szCs w:val="22"/>
        </w:rPr>
        <w:t xml:space="preserve"> je </w:t>
      </w:r>
      <w:proofErr w:type="spellStart"/>
      <w:r w:rsidRPr="00214636">
        <w:rPr>
          <w:noProof w:val="0"/>
          <w:szCs w:val="22"/>
        </w:rPr>
        <w:t>vyjadrená</w:t>
      </w:r>
      <w:proofErr w:type="spellEnd"/>
      <w:r w:rsidRPr="00214636">
        <w:rPr>
          <w:noProof w:val="0"/>
          <w:szCs w:val="22"/>
        </w:rPr>
        <w:t xml:space="preserve"> v </w:t>
      </w:r>
      <w:proofErr w:type="spellStart"/>
      <w:r w:rsidRPr="00214636">
        <w:rPr>
          <w:noProof w:val="0"/>
          <w:szCs w:val="22"/>
        </w:rPr>
        <w:t>jednotkách</w:t>
      </w:r>
      <w:proofErr w:type="spellEnd"/>
      <w:r w:rsidRPr="00214636">
        <w:rPr>
          <w:noProof w:val="0"/>
          <w:szCs w:val="22"/>
        </w:rPr>
        <w:t xml:space="preserve">, </w:t>
      </w:r>
      <w:proofErr w:type="spellStart"/>
      <w:r w:rsidRPr="00214636">
        <w:rPr>
          <w:noProof w:val="0"/>
          <w:szCs w:val="22"/>
        </w:rPr>
        <w:t>zatiaľ</w:t>
      </w:r>
      <w:proofErr w:type="spellEnd"/>
      <w:r w:rsidRPr="00214636">
        <w:rPr>
          <w:noProof w:val="0"/>
          <w:szCs w:val="22"/>
        </w:rPr>
        <w:t xml:space="preserve"> </w:t>
      </w:r>
      <w:proofErr w:type="spellStart"/>
      <w:r w:rsidRPr="00214636">
        <w:rPr>
          <w:noProof w:val="0"/>
          <w:szCs w:val="22"/>
        </w:rPr>
        <w:t>čo</w:t>
      </w:r>
      <w:proofErr w:type="spellEnd"/>
      <w:r w:rsidRPr="00214636">
        <w:rPr>
          <w:noProof w:val="0"/>
          <w:szCs w:val="22"/>
        </w:rPr>
        <w:t xml:space="preserve"> </w:t>
      </w:r>
      <w:proofErr w:type="spellStart"/>
      <w:r w:rsidRPr="00214636">
        <w:rPr>
          <w:noProof w:val="0"/>
          <w:szCs w:val="22"/>
        </w:rPr>
        <w:t>sila</w:t>
      </w:r>
      <w:proofErr w:type="spellEnd"/>
      <w:r w:rsidRPr="00214636">
        <w:rPr>
          <w:noProof w:val="0"/>
          <w:szCs w:val="22"/>
        </w:rPr>
        <w:t xml:space="preserve"> </w:t>
      </w:r>
      <w:proofErr w:type="spellStart"/>
      <w:r w:rsidRPr="00214636">
        <w:rPr>
          <w:noProof w:val="0"/>
          <w:szCs w:val="22"/>
        </w:rPr>
        <w:t>ľudského</w:t>
      </w:r>
      <w:proofErr w:type="spellEnd"/>
      <w:r w:rsidRPr="00214636">
        <w:rPr>
          <w:noProof w:val="0"/>
          <w:szCs w:val="22"/>
        </w:rPr>
        <w:t xml:space="preserve"> </w:t>
      </w:r>
      <w:proofErr w:type="spellStart"/>
      <w:r w:rsidRPr="00214636">
        <w:rPr>
          <w:noProof w:val="0"/>
          <w:szCs w:val="22"/>
        </w:rPr>
        <w:t>inzulínu</w:t>
      </w:r>
      <w:proofErr w:type="spellEnd"/>
      <w:r w:rsidRPr="00214636">
        <w:rPr>
          <w:noProof w:val="0"/>
          <w:szCs w:val="22"/>
        </w:rPr>
        <w:t xml:space="preserve"> je </w:t>
      </w:r>
      <w:proofErr w:type="spellStart"/>
      <w:r w:rsidRPr="00214636">
        <w:rPr>
          <w:noProof w:val="0"/>
          <w:szCs w:val="22"/>
        </w:rPr>
        <w:t>vyjadrená</w:t>
      </w:r>
      <w:proofErr w:type="spellEnd"/>
      <w:r w:rsidRPr="00214636">
        <w:rPr>
          <w:noProof w:val="0"/>
          <w:szCs w:val="22"/>
        </w:rPr>
        <w:t xml:space="preserve"> v </w:t>
      </w:r>
      <w:proofErr w:type="spellStart"/>
      <w:r w:rsidRPr="00214636">
        <w:rPr>
          <w:noProof w:val="0"/>
          <w:szCs w:val="22"/>
        </w:rPr>
        <w:t>medzinárodných</w:t>
      </w:r>
      <w:proofErr w:type="spellEnd"/>
      <w:r w:rsidRPr="00214636">
        <w:rPr>
          <w:noProof w:val="0"/>
          <w:szCs w:val="22"/>
        </w:rPr>
        <w:t xml:space="preserve"> </w:t>
      </w:r>
      <w:proofErr w:type="spellStart"/>
      <w:r w:rsidRPr="00214636">
        <w:rPr>
          <w:noProof w:val="0"/>
          <w:szCs w:val="22"/>
        </w:rPr>
        <w:t>jednotkách</w:t>
      </w:r>
      <w:proofErr w:type="spellEnd"/>
      <w:r w:rsidRPr="00214636">
        <w:rPr>
          <w:noProof w:val="0"/>
          <w:szCs w:val="22"/>
        </w:rPr>
        <w:t>.</w:t>
      </w:r>
    </w:p>
    <w:p w14:paraId="08C5B138" w14:textId="77777777" w:rsidR="00B95F48" w:rsidRPr="00E7538B" w:rsidRDefault="00B95F48" w:rsidP="00E7538B">
      <w:pPr>
        <w:widowControl w:val="0"/>
        <w:suppressAutoHyphens w:val="0"/>
      </w:pPr>
    </w:p>
    <w:p w14:paraId="08C5B139" w14:textId="77777777" w:rsidR="00F501B3" w:rsidRDefault="00B95F48" w:rsidP="00E7538B">
      <w:pPr>
        <w:widowControl w:val="0"/>
        <w:suppressAutoHyphens w:val="0"/>
        <w:rPr>
          <w:color w:val="000000"/>
        </w:rPr>
      </w:pPr>
      <w:r w:rsidRPr="00E7538B">
        <w:rPr>
          <w:color w:val="000000"/>
        </w:rPr>
        <w:t xml:space="preserve">Dávkovanie </w:t>
      </w:r>
      <w:r w:rsidR="00433EAD" w:rsidRPr="00E7538B">
        <w:rPr>
          <w:color w:val="000000"/>
        </w:rPr>
        <w:t xml:space="preserve">lieku </w:t>
      </w:r>
      <w:r w:rsidRPr="00E7538B">
        <w:rPr>
          <w:color w:val="000000"/>
        </w:rPr>
        <w:t>NovoRapid je individuálne</w:t>
      </w:r>
      <w:r w:rsidR="008E7FED" w:rsidRPr="00E7538B">
        <w:rPr>
          <w:color w:val="000000"/>
        </w:rPr>
        <w:t xml:space="preserve"> a určené</w:t>
      </w:r>
      <w:r w:rsidRPr="00E7538B">
        <w:rPr>
          <w:color w:val="000000"/>
        </w:rPr>
        <w:t xml:space="preserve"> v súlade s potreb</w:t>
      </w:r>
      <w:r w:rsidR="00FD22C1">
        <w:rPr>
          <w:color w:val="000000"/>
        </w:rPr>
        <w:t>ami</w:t>
      </w:r>
      <w:r w:rsidRPr="00E7538B">
        <w:rPr>
          <w:color w:val="000000"/>
        </w:rPr>
        <w:t xml:space="preserve"> pacienta. Bežne sa používa v kombinácii so strednodobo</w:t>
      </w:r>
      <w:r w:rsidR="0046342C">
        <w:rPr>
          <w:color w:val="000000"/>
        </w:rPr>
        <w:t xml:space="preserve"> </w:t>
      </w:r>
      <w:r w:rsidRPr="00E7538B">
        <w:rPr>
          <w:color w:val="000000"/>
        </w:rPr>
        <w:t>pôsobiacim alebo dlhodobo</w:t>
      </w:r>
      <w:r w:rsidR="0046342C">
        <w:rPr>
          <w:color w:val="000000"/>
        </w:rPr>
        <w:t xml:space="preserve"> </w:t>
      </w:r>
      <w:r w:rsidRPr="00E7538B">
        <w:rPr>
          <w:color w:val="000000"/>
        </w:rPr>
        <w:t>pôsobiacim inzulínom</w:t>
      </w:r>
      <w:r w:rsidR="00FD22C1">
        <w:rPr>
          <w:color w:val="000000"/>
        </w:rPr>
        <w:t>.</w:t>
      </w:r>
    </w:p>
    <w:p w14:paraId="08C5B13A" w14:textId="77777777" w:rsidR="00F501B3" w:rsidRDefault="00F501B3" w:rsidP="00E7538B">
      <w:pPr>
        <w:widowControl w:val="0"/>
        <w:suppressAutoHyphens w:val="0"/>
        <w:rPr>
          <w:color w:val="000000"/>
        </w:rPr>
      </w:pPr>
    </w:p>
    <w:p w14:paraId="08C5B13B" w14:textId="77777777" w:rsidR="00F501B3" w:rsidRDefault="00FD22C1" w:rsidP="00E7538B">
      <w:pPr>
        <w:widowControl w:val="0"/>
        <w:suppressAutoHyphens w:val="0"/>
        <w:rPr>
          <w:color w:val="000000"/>
        </w:rPr>
      </w:pPr>
      <w:r>
        <w:rPr>
          <w:color w:val="000000"/>
        </w:rPr>
        <w:lastRenderedPageBreak/>
        <w:t xml:space="preserve">Navyše sa NovoRapid </w:t>
      </w:r>
      <w:r w:rsidR="00293DB6">
        <w:rPr>
          <w:color w:val="000000"/>
        </w:rPr>
        <w:t xml:space="preserve">injekčná liekovka a NovoRapid PumpCart </w:t>
      </w:r>
      <w:r>
        <w:rPr>
          <w:color w:val="000000"/>
        </w:rPr>
        <w:t xml:space="preserve">môže používať ako kontinuálna subkutánna </w:t>
      </w:r>
      <w:r w:rsidR="00594ED2">
        <w:rPr>
          <w:color w:val="000000"/>
        </w:rPr>
        <w:t xml:space="preserve">inzulínová </w:t>
      </w:r>
      <w:r>
        <w:rPr>
          <w:color w:val="000000"/>
        </w:rPr>
        <w:t>infúzia (CSII)</w:t>
      </w:r>
      <w:r w:rsidR="00586665">
        <w:rPr>
          <w:color w:val="000000"/>
        </w:rPr>
        <w:t xml:space="preserve"> v</w:t>
      </w:r>
      <w:r w:rsidR="00F501B3">
        <w:rPr>
          <w:color w:val="000000"/>
        </w:rPr>
        <w:t> </w:t>
      </w:r>
      <w:r w:rsidR="00586665">
        <w:rPr>
          <w:color w:val="000000"/>
        </w:rPr>
        <w:t>pumpách</w:t>
      </w:r>
      <w:r w:rsidR="00F501B3">
        <w:rPr>
          <w:color w:val="000000"/>
        </w:rPr>
        <w:t>.</w:t>
      </w:r>
    </w:p>
    <w:p w14:paraId="08C5B13C" w14:textId="77777777" w:rsidR="00F501B3" w:rsidRDefault="00F501B3" w:rsidP="00E7538B">
      <w:pPr>
        <w:widowControl w:val="0"/>
        <w:suppressAutoHyphens w:val="0"/>
        <w:rPr>
          <w:color w:val="000000"/>
        </w:rPr>
      </w:pPr>
    </w:p>
    <w:p w14:paraId="08C5B13D" w14:textId="77777777" w:rsidR="00F501B3" w:rsidRDefault="002554D0" w:rsidP="00E7538B">
      <w:pPr>
        <w:widowControl w:val="0"/>
        <w:suppressAutoHyphens w:val="0"/>
        <w:rPr>
          <w:color w:val="000000"/>
        </w:rPr>
      </w:pPr>
      <w:r w:rsidRPr="00637356">
        <w:rPr>
          <w:color w:val="000000"/>
        </w:rPr>
        <w:t>NovoRapid injekčn</w:t>
      </w:r>
      <w:r w:rsidR="00222ED6">
        <w:rPr>
          <w:color w:val="000000"/>
        </w:rPr>
        <w:t>ú</w:t>
      </w:r>
      <w:r w:rsidRPr="00637356">
        <w:rPr>
          <w:color w:val="000000"/>
        </w:rPr>
        <w:t xml:space="preserve"> liekovk</w:t>
      </w:r>
      <w:r w:rsidR="00222ED6">
        <w:rPr>
          <w:color w:val="000000"/>
        </w:rPr>
        <w:t xml:space="preserve">u možno použiť </w:t>
      </w:r>
      <w:r w:rsidR="00637356">
        <w:rPr>
          <w:color w:val="000000"/>
        </w:rPr>
        <w:t xml:space="preserve">na </w:t>
      </w:r>
      <w:r w:rsidRPr="00637356">
        <w:rPr>
          <w:color w:val="000000"/>
        </w:rPr>
        <w:t>intravenózne podanie inzulínu aspartátu</w:t>
      </w:r>
      <w:r w:rsidR="00222ED6">
        <w:rPr>
          <w:color w:val="000000"/>
        </w:rPr>
        <w:t>, ak ho aplikujú</w:t>
      </w:r>
      <w:r w:rsidR="00637356" w:rsidRPr="00637356">
        <w:rPr>
          <w:color w:val="000000"/>
        </w:rPr>
        <w:t xml:space="preserve"> lekári alebo zdravotnícki pr</w:t>
      </w:r>
      <w:r w:rsidR="00637356">
        <w:rPr>
          <w:color w:val="000000"/>
        </w:rPr>
        <w:t>a</w:t>
      </w:r>
      <w:r w:rsidRPr="00637356">
        <w:rPr>
          <w:color w:val="000000"/>
        </w:rPr>
        <w:t>covníci</w:t>
      </w:r>
      <w:r w:rsidR="00222ED6">
        <w:rPr>
          <w:color w:val="000000"/>
        </w:rPr>
        <w:t>.</w:t>
      </w:r>
    </w:p>
    <w:p w14:paraId="08C5B13E" w14:textId="77777777" w:rsidR="00F501B3" w:rsidRPr="00A32659" w:rsidRDefault="00F501B3" w:rsidP="00E7538B">
      <w:pPr>
        <w:widowControl w:val="0"/>
        <w:suppressAutoHyphens w:val="0"/>
        <w:rPr>
          <w:color w:val="000000"/>
          <w:lang w:val="sk-SK"/>
        </w:rPr>
      </w:pPr>
    </w:p>
    <w:p w14:paraId="08C5B13F" w14:textId="77777777" w:rsidR="00B95F48" w:rsidRPr="00A32659" w:rsidRDefault="006937CF" w:rsidP="00E7538B">
      <w:pPr>
        <w:widowControl w:val="0"/>
        <w:suppressAutoHyphens w:val="0"/>
        <w:rPr>
          <w:color w:val="000000"/>
          <w:lang w:val="sk-SK"/>
        </w:rPr>
      </w:pPr>
      <w:r w:rsidRPr="00AB24EF">
        <w:rPr>
          <w:lang w:val="sk-SK"/>
        </w:rPr>
        <w:t>Monitorovanie gl</w:t>
      </w:r>
      <w:r w:rsidR="008D2DE3" w:rsidRPr="00AB24EF">
        <w:rPr>
          <w:lang w:val="sk-SK"/>
        </w:rPr>
        <w:t>ukózy</w:t>
      </w:r>
      <w:r w:rsidRPr="00AB24EF">
        <w:rPr>
          <w:lang w:val="sk-SK"/>
        </w:rPr>
        <w:t xml:space="preserve"> a nastavenie dávky inzulínu sa odporúča</w:t>
      </w:r>
      <w:r w:rsidR="00586665" w:rsidRPr="00AB24EF">
        <w:rPr>
          <w:lang w:val="sk-SK"/>
        </w:rPr>
        <w:t>,</w:t>
      </w:r>
      <w:r w:rsidRPr="00AB24EF">
        <w:rPr>
          <w:lang w:val="sk-SK"/>
        </w:rPr>
        <w:t xml:space="preserve"> </w:t>
      </w:r>
      <w:r w:rsidR="00586665" w:rsidRPr="00AB24EF">
        <w:rPr>
          <w:lang w:val="sk-SK"/>
        </w:rPr>
        <w:t>aby sa</w:t>
      </w:r>
      <w:r w:rsidRPr="00AB24EF">
        <w:rPr>
          <w:lang w:val="sk-SK"/>
        </w:rPr>
        <w:t xml:space="preserve"> dosiah</w:t>
      </w:r>
      <w:r w:rsidR="00586665" w:rsidRPr="00AB24EF">
        <w:rPr>
          <w:lang w:val="sk-SK"/>
        </w:rPr>
        <w:t>la</w:t>
      </w:r>
      <w:r w:rsidRPr="00AB24EF">
        <w:rPr>
          <w:lang w:val="sk-SK"/>
        </w:rPr>
        <w:t xml:space="preserve"> optimáln</w:t>
      </w:r>
      <w:r w:rsidR="000875FD" w:rsidRPr="00AB24EF">
        <w:rPr>
          <w:lang w:val="sk-SK"/>
        </w:rPr>
        <w:t>a</w:t>
      </w:r>
      <w:r w:rsidRPr="00AB24EF">
        <w:rPr>
          <w:lang w:val="sk-SK"/>
        </w:rPr>
        <w:t xml:space="preserve"> glykemick</w:t>
      </w:r>
      <w:r w:rsidR="000875FD" w:rsidRPr="00AB24EF">
        <w:rPr>
          <w:lang w:val="sk-SK"/>
        </w:rPr>
        <w:t>á</w:t>
      </w:r>
      <w:r w:rsidRPr="00AB24EF">
        <w:rPr>
          <w:lang w:val="sk-SK"/>
        </w:rPr>
        <w:t xml:space="preserve"> kontrol</w:t>
      </w:r>
      <w:r w:rsidR="000875FD" w:rsidRPr="00AB24EF">
        <w:rPr>
          <w:lang w:val="sk-SK"/>
        </w:rPr>
        <w:t>a</w:t>
      </w:r>
      <w:r w:rsidRPr="00AB24EF">
        <w:rPr>
          <w:lang w:val="sk-SK"/>
        </w:rPr>
        <w:t>.</w:t>
      </w:r>
    </w:p>
    <w:p w14:paraId="08C5B140" w14:textId="77777777" w:rsidR="00B95F48" w:rsidRPr="00AB24EF" w:rsidRDefault="00B95F48" w:rsidP="00E7538B">
      <w:pPr>
        <w:widowControl w:val="0"/>
        <w:suppressAutoHyphens w:val="0"/>
        <w:rPr>
          <w:color w:val="000000"/>
          <w:lang w:val="sk-SK"/>
        </w:rPr>
      </w:pPr>
    </w:p>
    <w:p w14:paraId="08C5B141" w14:textId="77777777" w:rsidR="00652F4E" w:rsidRPr="00AB24EF" w:rsidRDefault="00B95F48" w:rsidP="00E7538B">
      <w:pPr>
        <w:widowControl w:val="0"/>
        <w:suppressAutoHyphens w:val="0"/>
        <w:rPr>
          <w:lang w:val="sk-SK"/>
        </w:rPr>
      </w:pPr>
      <w:r w:rsidRPr="00AB24EF">
        <w:rPr>
          <w:color w:val="000000"/>
          <w:lang w:val="sk-SK"/>
        </w:rPr>
        <w:t xml:space="preserve">Obvyklá </w:t>
      </w:r>
      <w:r w:rsidR="00652F4E" w:rsidRPr="00AB24EF">
        <w:rPr>
          <w:color w:val="000000"/>
          <w:lang w:val="sk-SK"/>
        </w:rPr>
        <w:t>individuálna</w:t>
      </w:r>
      <w:r w:rsidRPr="00AB24EF">
        <w:rPr>
          <w:color w:val="000000"/>
          <w:lang w:val="sk-SK"/>
        </w:rPr>
        <w:t xml:space="preserve"> dávka</w:t>
      </w:r>
      <w:r w:rsidR="0022440E" w:rsidRPr="00AB24EF">
        <w:rPr>
          <w:color w:val="000000"/>
          <w:lang w:val="sk-SK"/>
        </w:rPr>
        <w:t xml:space="preserve"> u dospelých a detí</w:t>
      </w:r>
      <w:r w:rsidRPr="00AB24EF">
        <w:rPr>
          <w:color w:val="000000"/>
          <w:lang w:val="sk-SK"/>
        </w:rPr>
        <w:t xml:space="preserve"> je </w:t>
      </w:r>
      <w:r w:rsidR="00652F4E" w:rsidRPr="00AB24EF">
        <w:rPr>
          <w:color w:val="000000"/>
          <w:lang w:val="sk-SK"/>
        </w:rPr>
        <w:t xml:space="preserve">obvykle </w:t>
      </w:r>
      <w:r w:rsidRPr="00AB24EF">
        <w:rPr>
          <w:color w:val="000000"/>
          <w:lang w:val="sk-SK"/>
        </w:rPr>
        <w:t>medzi 0,5 a 1,0 </w:t>
      </w:r>
      <w:r w:rsidR="00752889" w:rsidRPr="00AB24EF">
        <w:rPr>
          <w:color w:val="000000"/>
          <w:lang w:val="sk-SK"/>
        </w:rPr>
        <w:t>jednotkou</w:t>
      </w:r>
      <w:r w:rsidRPr="00AB24EF">
        <w:rPr>
          <w:color w:val="000000"/>
          <w:lang w:val="sk-SK"/>
        </w:rPr>
        <w:t xml:space="preserve">/kg/deň. Pri </w:t>
      </w:r>
      <w:r w:rsidR="008D2DE3" w:rsidRPr="00AB24EF">
        <w:rPr>
          <w:color w:val="000000"/>
          <w:lang w:val="sk-SK"/>
        </w:rPr>
        <w:t xml:space="preserve">bazál-bolusovom liečebnom režime, </w:t>
      </w:r>
      <w:r w:rsidRPr="00AB24EF">
        <w:rPr>
          <w:color w:val="000000"/>
          <w:lang w:val="sk-SK"/>
        </w:rPr>
        <w:t xml:space="preserve">by mala byť </w:t>
      </w:r>
      <w:r w:rsidR="00CD69F8" w:rsidRPr="00AB24EF">
        <w:rPr>
          <w:color w:val="000000"/>
          <w:lang w:val="sk-SK"/>
        </w:rPr>
        <w:t>požadovaná</w:t>
      </w:r>
      <w:r w:rsidR="008D2DE3" w:rsidRPr="00AB24EF">
        <w:rPr>
          <w:color w:val="000000"/>
          <w:lang w:val="sk-SK"/>
        </w:rPr>
        <w:t xml:space="preserve"> </w:t>
      </w:r>
      <w:r w:rsidRPr="00AB24EF">
        <w:rPr>
          <w:color w:val="000000"/>
          <w:lang w:val="sk-SK"/>
        </w:rPr>
        <w:t>dávka tvorená z 50</w:t>
      </w:r>
      <w:r w:rsidR="004A1483" w:rsidRPr="00AB24EF">
        <w:rPr>
          <w:color w:val="000000"/>
          <w:lang w:val="sk-SK"/>
        </w:rPr>
        <w:t>–</w:t>
      </w:r>
      <w:r w:rsidRPr="00AB24EF">
        <w:rPr>
          <w:color w:val="000000"/>
          <w:lang w:val="sk-SK"/>
        </w:rPr>
        <w:t>70</w:t>
      </w:r>
      <w:r w:rsidR="00C371C6" w:rsidRPr="00AB24EF">
        <w:rPr>
          <w:color w:val="000000"/>
          <w:lang w:val="sk-SK"/>
        </w:rPr>
        <w:t> </w:t>
      </w:r>
      <w:r w:rsidRPr="00AB24EF">
        <w:rPr>
          <w:color w:val="000000"/>
          <w:lang w:val="sk-SK"/>
        </w:rPr>
        <w:t xml:space="preserve">% </w:t>
      </w:r>
      <w:r w:rsidR="00E35EB8" w:rsidRPr="00AB24EF">
        <w:rPr>
          <w:color w:val="000000"/>
          <w:lang w:val="sk-SK"/>
        </w:rPr>
        <w:t xml:space="preserve">lieku </w:t>
      </w:r>
      <w:r w:rsidRPr="00AB24EF">
        <w:rPr>
          <w:color w:val="000000"/>
          <w:lang w:val="sk-SK"/>
        </w:rPr>
        <w:t>NovoRapid a zbytok zo strednodobo</w:t>
      </w:r>
      <w:r w:rsidR="0046342C" w:rsidRPr="00AB24EF">
        <w:rPr>
          <w:color w:val="000000"/>
          <w:lang w:val="sk-SK"/>
        </w:rPr>
        <w:t xml:space="preserve"> </w:t>
      </w:r>
      <w:r w:rsidRPr="00AB24EF">
        <w:rPr>
          <w:color w:val="000000"/>
          <w:lang w:val="sk-SK"/>
        </w:rPr>
        <w:t>pôsobiaceho alebo dlhodobo</w:t>
      </w:r>
      <w:r w:rsidR="0046342C" w:rsidRPr="00AB24EF">
        <w:rPr>
          <w:color w:val="000000"/>
          <w:lang w:val="sk-SK"/>
        </w:rPr>
        <w:t xml:space="preserve"> </w:t>
      </w:r>
      <w:r w:rsidRPr="00AB24EF">
        <w:rPr>
          <w:color w:val="000000"/>
          <w:lang w:val="sk-SK"/>
        </w:rPr>
        <w:t>pôsobiaceho inzulínu.</w:t>
      </w:r>
      <w:r w:rsidR="008D2DE3" w:rsidRPr="00AB24EF">
        <w:rPr>
          <w:lang w:val="sk-SK"/>
        </w:rPr>
        <w:t xml:space="preserve"> </w:t>
      </w:r>
    </w:p>
    <w:p w14:paraId="08C5B142" w14:textId="77777777" w:rsidR="00652F4E" w:rsidRPr="00AB24EF" w:rsidRDefault="00652F4E" w:rsidP="00E7538B">
      <w:pPr>
        <w:widowControl w:val="0"/>
        <w:suppressAutoHyphens w:val="0"/>
        <w:rPr>
          <w:lang w:val="sk-SK"/>
        </w:rPr>
      </w:pPr>
    </w:p>
    <w:p w14:paraId="08C5B143" w14:textId="77777777" w:rsidR="004651BC" w:rsidRPr="00AB24EF" w:rsidRDefault="00652F4E" w:rsidP="00E7538B">
      <w:pPr>
        <w:widowControl w:val="0"/>
        <w:suppressAutoHyphens w:val="0"/>
        <w:rPr>
          <w:lang w:val="sk-SK"/>
        </w:rPr>
      </w:pPr>
      <w:r w:rsidRPr="00AB24EF">
        <w:rPr>
          <w:lang w:val="sk-SK"/>
        </w:rPr>
        <w:t>Úprava</w:t>
      </w:r>
      <w:r w:rsidR="004651BC" w:rsidRPr="00AB24EF">
        <w:rPr>
          <w:lang w:val="sk-SK"/>
        </w:rPr>
        <w:t xml:space="preserve"> dávky môže byť potrebn</w:t>
      </w:r>
      <w:r w:rsidRPr="00AB24EF">
        <w:rPr>
          <w:lang w:val="sk-SK"/>
        </w:rPr>
        <w:t>á,</w:t>
      </w:r>
      <w:r w:rsidR="004651BC" w:rsidRPr="00AB24EF">
        <w:rPr>
          <w:lang w:val="sk-SK"/>
        </w:rPr>
        <w:t xml:space="preserve"> ak pacienti majú zvýšenú fyzickú námahu, zmenili obvyklú diétu alebo počas sprievodného ochorenia.</w:t>
      </w:r>
    </w:p>
    <w:p w14:paraId="08C5B144" w14:textId="77777777" w:rsidR="004651BC" w:rsidRPr="00AB24EF" w:rsidRDefault="004651BC" w:rsidP="00E7538B">
      <w:pPr>
        <w:widowControl w:val="0"/>
        <w:suppressAutoHyphens w:val="0"/>
        <w:rPr>
          <w:lang w:val="sk-SK"/>
        </w:rPr>
      </w:pPr>
    </w:p>
    <w:p w14:paraId="08C5B145" w14:textId="77777777" w:rsidR="004651BC" w:rsidRPr="00AB24EF" w:rsidRDefault="006B1495" w:rsidP="00E7538B">
      <w:pPr>
        <w:widowControl w:val="0"/>
        <w:suppressAutoHyphens w:val="0"/>
        <w:rPr>
          <w:b/>
          <w:lang w:val="sk-SK"/>
        </w:rPr>
      </w:pPr>
      <w:r w:rsidRPr="00AB24EF">
        <w:rPr>
          <w:b/>
          <w:lang w:val="sk-SK"/>
        </w:rPr>
        <w:t>Špecifické populácie</w:t>
      </w:r>
    </w:p>
    <w:p w14:paraId="08C5B146" w14:textId="77777777" w:rsidR="004651BC" w:rsidRPr="00AB24EF" w:rsidRDefault="004651BC" w:rsidP="00E7538B">
      <w:pPr>
        <w:widowControl w:val="0"/>
        <w:suppressAutoHyphens w:val="0"/>
        <w:rPr>
          <w:lang w:val="sk-SK"/>
        </w:rPr>
      </w:pPr>
    </w:p>
    <w:p w14:paraId="08C5B147" w14:textId="77777777" w:rsidR="00652F4E" w:rsidRPr="00AB24EF" w:rsidRDefault="00652F4E" w:rsidP="00652F4E">
      <w:pPr>
        <w:widowControl w:val="0"/>
        <w:suppressAutoHyphens w:val="0"/>
        <w:rPr>
          <w:i/>
          <w:szCs w:val="22"/>
          <w:lang w:val="sk-SK"/>
        </w:rPr>
      </w:pPr>
      <w:r w:rsidRPr="00AB24EF">
        <w:rPr>
          <w:i/>
          <w:noProof w:val="0"/>
          <w:szCs w:val="22"/>
          <w:lang w:val="sk-SK"/>
        </w:rPr>
        <w:t>Starš</w:t>
      </w:r>
      <w:r w:rsidR="00C371C6" w:rsidRPr="00AB24EF">
        <w:rPr>
          <w:i/>
          <w:noProof w:val="0"/>
          <w:szCs w:val="22"/>
          <w:lang w:val="sk-SK"/>
        </w:rPr>
        <w:t>ie osoby</w:t>
      </w:r>
      <w:r w:rsidR="00654EDC" w:rsidRPr="00AB24EF">
        <w:rPr>
          <w:i/>
          <w:noProof w:val="0"/>
          <w:szCs w:val="22"/>
          <w:lang w:val="sk-SK"/>
        </w:rPr>
        <w:t xml:space="preserve"> </w:t>
      </w:r>
      <w:r w:rsidRPr="00AB24EF">
        <w:rPr>
          <w:i/>
          <w:noProof w:val="0"/>
          <w:sz w:val="24"/>
          <w:szCs w:val="22"/>
          <w:lang w:val="sk-SK"/>
        </w:rPr>
        <w:t>(</w:t>
      </w:r>
      <w:r w:rsidRPr="00AB24EF">
        <w:rPr>
          <w:i/>
          <w:szCs w:val="22"/>
          <w:lang w:val="sk-SK"/>
        </w:rPr>
        <w:t>≥ 65 rokov)</w:t>
      </w:r>
    </w:p>
    <w:p w14:paraId="08C5B148" w14:textId="77777777" w:rsidR="00652F4E" w:rsidRPr="00AB24EF" w:rsidRDefault="00652F4E" w:rsidP="00652F4E">
      <w:pPr>
        <w:widowControl w:val="0"/>
        <w:suppressAutoHyphens w:val="0"/>
        <w:rPr>
          <w:noProof w:val="0"/>
          <w:szCs w:val="22"/>
          <w:lang w:val="sk-SK"/>
        </w:rPr>
      </w:pPr>
      <w:r w:rsidRPr="00AB24EF">
        <w:rPr>
          <w:noProof w:val="0"/>
          <w:szCs w:val="22"/>
          <w:lang w:val="sk-SK"/>
        </w:rPr>
        <w:t>NovoRapid môž</w:t>
      </w:r>
      <w:r w:rsidR="00F501B3" w:rsidRPr="00AB24EF">
        <w:rPr>
          <w:noProof w:val="0"/>
          <w:szCs w:val="22"/>
          <w:lang w:val="sk-SK"/>
        </w:rPr>
        <w:t>u</w:t>
      </w:r>
      <w:r w:rsidRPr="00AB24EF">
        <w:rPr>
          <w:noProof w:val="0"/>
          <w:szCs w:val="22"/>
          <w:lang w:val="sk-SK"/>
        </w:rPr>
        <w:t xml:space="preserve"> použ</w:t>
      </w:r>
      <w:r w:rsidR="00F501B3" w:rsidRPr="00AB24EF">
        <w:rPr>
          <w:noProof w:val="0"/>
          <w:szCs w:val="22"/>
          <w:lang w:val="sk-SK"/>
        </w:rPr>
        <w:t>ívať</w:t>
      </w:r>
      <w:r w:rsidRPr="00AB24EF">
        <w:rPr>
          <w:noProof w:val="0"/>
          <w:szCs w:val="22"/>
          <w:lang w:val="sk-SK"/>
        </w:rPr>
        <w:t xml:space="preserve"> u starší pacient</w:t>
      </w:r>
      <w:r w:rsidR="00F501B3" w:rsidRPr="00AB24EF">
        <w:rPr>
          <w:noProof w:val="0"/>
          <w:szCs w:val="22"/>
          <w:lang w:val="sk-SK"/>
        </w:rPr>
        <w:t>i</w:t>
      </w:r>
      <w:r w:rsidRPr="00AB24EF">
        <w:rPr>
          <w:noProof w:val="0"/>
          <w:szCs w:val="22"/>
          <w:lang w:val="sk-SK"/>
        </w:rPr>
        <w:t>.</w:t>
      </w:r>
    </w:p>
    <w:p w14:paraId="08C5B149" w14:textId="77777777" w:rsidR="00652F4E" w:rsidRPr="00AB24EF" w:rsidRDefault="00654EDC" w:rsidP="00652F4E">
      <w:pPr>
        <w:widowControl w:val="0"/>
        <w:suppressAutoHyphens w:val="0"/>
        <w:rPr>
          <w:noProof w:val="0"/>
          <w:lang w:val="sk-SK"/>
        </w:rPr>
      </w:pPr>
      <w:r w:rsidRPr="00AB24EF">
        <w:rPr>
          <w:noProof w:val="0"/>
          <w:szCs w:val="22"/>
          <w:lang w:val="sk-SK"/>
        </w:rPr>
        <w:t>U</w:t>
      </w:r>
      <w:r w:rsidR="00652F4E" w:rsidRPr="00AB24EF">
        <w:rPr>
          <w:noProof w:val="0"/>
          <w:szCs w:val="22"/>
          <w:lang w:val="sk-SK"/>
        </w:rPr>
        <w:t> starších pacientov sa musí dôsledne monitorovať glukóza a dávka inzulínu aspart</w:t>
      </w:r>
      <w:r w:rsidR="00E05F75" w:rsidRPr="00AB24EF">
        <w:rPr>
          <w:noProof w:val="0"/>
          <w:szCs w:val="22"/>
          <w:lang w:val="sk-SK"/>
        </w:rPr>
        <w:t>átu</w:t>
      </w:r>
      <w:r w:rsidR="00652F4E" w:rsidRPr="00AB24EF">
        <w:rPr>
          <w:noProof w:val="0"/>
          <w:szCs w:val="22"/>
          <w:lang w:val="sk-SK"/>
        </w:rPr>
        <w:t xml:space="preserve"> sa má nastaviť na individuálnom základe.</w:t>
      </w:r>
    </w:p>
    <w:p w14:paraId="08C5B14A" w14:textId="77777777" w:rsidR="00652F4E" w:rsidRPr="00AB24EF" w:rsidRDefault="00652F4E" w:rsidP="00E7538B">
      <w:pPr>
        <w:widowControl w:val="0"/>
        <w:suppressAutoHyphens w:val="0"/>
        <w:rPr>
          <w:lang w:val="sk-SK"/>
        </w:rPr>
      </w:pPr>
    </w:p>
    <w:p w14:paraId="08C5B14B" w14:textId="77777777" w:rsidR="00652F4E" w:rsidRPr="00AB24EF" w:rsidRDefault="00F501B3" w:rsidP="00652F4E">
      <w:pPr>
        <w:widowControl w:val="0"/>
        <w:suppressAutoHyphens w:val="0"/>
        <w:rPr>
          <w:i/>
          <w:noProof w:val="0"/>
          <w:szCs w:val="22"/>
          <w:lang w:val="sk-SK"/>
        </w:rPr>
      </w:pPr>
      <w:r w:rsidRPr="00AB24EF">
        <w:rPr>
          <w:i/>
          <w:noProof w:val="0"/>
          <w:szCs w:val="22"/>
          <w:lang w:val="sk-SK"/>
        </w:rPr>
        <w:t>Porucha funkcie</w:t>
      </w:r>
      <w:r w:rsidR="00652F4E" w:rsidRPr="00AB24EF">
        <w:rPr>
          <w:i/>
          <w:noProof w:val="0"/>
          <w:szCs w:val="22"/>
          <w:lang w:val="sk-SK"/>
        </w:rPr>
        <w:t xml:space="preserve"> obličiek a pečene</w:t>
      </w:r>
    </w:p>
    <w:p w14:paraId="08C5B14C" w14:textId="77777777" w:rsidR="00652F4E" w:rsidRPr="00AB24EF" w:rsidRDefault="00F501B3" w:rsidP="00652F4E">
      <w:pPr>
        <w:widowControl w:val="0"/>
        <w:suppressAutoHyphens w:val="0"/>
        <w:rPr>
          <w:noProof w:val="0"/>
          <w:szCs w:val="22"/>
          <w:lang w:val="sk-SK"/>
        </w:rPr>
      </w:pPr>
      <w:r w:rsidRPr="00AB24EF">
        <w:rPr>
          <w:noProof w:val="0"/>
          <w:szCs w:val="22"/>
          <w:lang w:val="sk-SK"/>
        </w:rPr>
        <w:t>Porucha funkcie</w:t>
      </w:r>
      <w:r w:rsidR="00652F4E" w:rsidRPr="00AB24EF">
        <w:rPr>
          <w:noProof w:val="0"/>
          <w:szCs w:val="22"/>
          <w:lang w:val="sk-SK"/>
        </w:rPr>
        <w:t xml:space="preserve"> obličiek alebo pečene môže u pacienta znižovať potrebu inzulínu.</w:t>
      </w:r>
    </w:p>
    <w:p w14:paraId="08C5B14D" w14:textId="77777777" w:rsidR="00652F4E" w:rsidRPr="00AB24EF" w:rsidRDefault="00752889" w:rsidP="00652F4E">
      <w:pPr>
        <w:widowControl w:val="0"/>
        <w:suppressAutoHyphens w:val="0"/>
        <w:rPr>
          <w:noProof w:val="0"/>
          <w:szCs w:val="22"/>
          <w:lang w:val="sk-SK"/>
        </w:rPr>
      </w:pPr>
      <w:r w:rsidRPr="00AB24EF">
        <w:rPr>
          <w:noProof w:val="0"/>
          <w:szCs w:val="22"/>
          <w:lang w:val="sk-SK"/>
        </w:rPr>
        <w:t>U</w:t>
      </w:r>
      <w:r w:rsidR="00652F4E" w:rsidRPr="00AB24EF">
        <w:rPr>
          <w:noProof w:val="0"/>
          <w:szCs w:val="22"/>
          <w:lang w:val="sk-SK"/>
        </w:rPr>
        <w:t> pacientov s</w:t>
      </w:r>
      <w:r w:rsidR="00B66ACB" w:rsidRPr="00AB24EF">
        <w:rPr>
          <w:noProof w:val="0"/>
          <w:szCs w:val="22"/>
          <w:lang w:val="sk-SK"/>
        </w:rPr>
        <w:t> poruchou funkcie</w:t>
      </w:r>
      <w:r w:rsidR="00652F4E" w:rsidRPr="00AB24EF">
        <w:rPr>
          <w:noProof w:val="0"/>
          <w:szCs w:val="22"/>
          <w:lang w:val="sk-SK"/>
        </w:rPr>
        <w:t xml:space="preserve"> obličiek alebo pečene sa musí dôsledne monitorovať glukóza a dávka inzulínu aspart</w:t>
      </w:r>
      <w:r w:rsidR="00E05F75" w:rsidRPr="00AB24EF">
        <w:rPr>
          <w:noProof w:val="0"/>
          <w:szCs w:val="22"/>
          <w:lang w:val="sk-SK"/>
        </w:rPr>
        <w:t>átu</w:t>
      </w:r>
      <w:r w:rsidR="00652F4E" w:rsidRPr="00AB24EF">
        <w:rPr>
          <w:noProof w:val="0"/>
          <w:szCs w:val="22"/>
          <w:lang w:val="sk-SK"/>
        </w:rPr>
        <w:t xml:space="preserve"> sa má nastaviť na individuálnom základe.</w:t>
      </w:r>
    </w:p>
    <w:p w14:paraId="08C5B14E" w14:textId="77777777" w:rsidR="00036681" w:rsidRPr="00AB24EF" w:rsidRDefault="00036681" w:rsidP="00E7538B">
      <w:pPr>
        <w:widowControl w:val="0"/>
        <w:suppressAutoHyphens w:val="0"/>
        <w:rPr>
          <w:lang w:val="sk-SK"/>
        </w:rPr>
      </w:pPr>
    </w:p>
    <w:p w14:paraId="08C5B14F" w14:textId="77777777" w:rsidR="00036681" w:rsidRPr="00AB24EF" w:rsidRDefault="00752889" w:rsidP="00E7538B">
      <w:pPr>
        <w:widowControl w:val="0"/>
        <w:suppressAutoHyphens w:val="0"/>
        <w:rPr>
          <w:i/>
          <w:lang w:val="sk-SK"/>
        </w:rPr>
      </w:pPr>
      <w:r w:rsidRPr="00AB24EF">
        <w:rPr>
          <w:i/>
          <w:lang w:val="sk-SK"/>
        </w:rPr>
        <w:t>Pediatrická populácia</w:t>
      </w:r>
    </w:p>
    <w:p w14:paraId="08C5B150" w14:textId="77777777" w:rsidR="00AB0371" w:rsidRPr="00AB24EF" w:rsidRDefault="00652F4E" w:rsidP="00AB0371">
      <w:pPr>
        <w:widowControl w:val="0"/>
        <w:suppressAutoHyphens w:val="0"/>
        <w:rPr>
          <w:lang w:val="sk-SK"/>
        </w:rPr>
      </w:pPr>
      <w:r w:rsidRPr="00AB24EF">
        <w:rPr>
          <w:lang w:val="sk-SK"/>
        </w:rPr>
        <w:t xml:space="preserve">NovoRapid môžu </w:t>
      </w:r>
      <w:r w:rsidR="002C5303" w:rsidRPr="00AB24EF">
        <w:rPr>
          <w:lang w:val="sk-SK"/>
        </w:rPr>
        <w:t>po</w:t>
      </w:r>
      <w:r w:rsidRPr="00AB24EF">
        <w:rPr>
          <w:lang w:val="sk-SK"/>
        </w:rPr>
        <w:t xml:space="preserve">užívať </w:t>
      </w:r>
      <w:r w:rsidR="000270FB">
        <w:rPr>
          <w:lang w:val="sk-SK"/>
        </w:rPr>
        <w:t xml:space="preserve">deti a </w:t>
      </w:r>
      <w:r w:rsidRPr="00AB24EF">
        <w:rPr>
          <w:lang w:val="sk-SK"/>
        </w:rPr>
        <w:t>dospievajúci</w:t>
      </w:r>
      <w:r w:rsidR="00570371" w:rsidRPr="00AB24EF">
        <w:rPr>
          <w:lang w:val="sk-SK"/>
        </w:rPr>
        <w:t>,</w:t>
      </w:r>
      <w:r w:rsidR="0069046D" w:rsidRPr="00AB24EF">
        <w:rPr>
          <w:lang w:val="sk-SK"/>
        </w:rPr>
        <w:t xml:space="preserve"> </w:t>
      </w:r>
      <w:r w:rsidR="00851601" w:rsidRPr="00AB24EF">
        <w:rPr>
          <w:lang w:val="sk-SK"/>
        </w:rPr>
        <w:t xml:space="preserve">od </w:t>
      </w:r>
      <w:r w:rsidR="0002590B" w:rsidRPr="00AB24EF">
        <w:rPr>
          <w:lang w:val="sk-SK"/>
        </w:rPr>
        <w:t>1</w:t>
      </w:r>
      <w:r w:rsidR="0069046D" w:rsidRPr="00AB24EF">
        <w:rPr>
          <w:lang w:val="sk-SK"/>
        </w:rPr>
        <w:t> rok</w:t>
      </w:r>
      <w:r w:rsidR="0002590B" w:rsidRPr="00AB24EF">
        <w:rPr>
          <w:lang w:val="sk-SK"/>
        </w:rPr>
        <w:t>a</w:t>
      </w:r>
      <w:r w:rsidR="005D3073" w:rsidRPr="00AB24EF">
        <w:rPr>
          <w:lang w:val="sk-SK"/>
        </w:rPr>
        <w:t xml:space="preserve"> a</w:t>
      </w:r>
      <w:r w:rsidR="0069046D" w:rsidRPr="00AB24EF">
        <w:rPr>
          <w:lang w:val="sk-SK"/>
        </w:rPr>
        <w:t xml:space="preserve"> starš</w:t>
      </w:r>
      <w:r w:rsidR="004A40C5" w:rsidRPr="00AB24EF">
        <w:rPr>
          <w:lang w:val="sk-SK"/>
        </w:rPr>
        <w:t>ie</w:t>
      </w:r>
      <w:r w:rsidR="0069046D" w:rsidRPr="00AB24EF">
        <w:rPr>
          <w:lang w:val="sk-SK"/>
        </w:rPr>
        <w:t xml:space="preserve">, </w:t>
      </w:r>
      <w:r w:rsidR="004A40C5" w:rsidRPr="00AB24EF">
        <w:rPr>
          <w:lang w:val="sk-SK"/>
        </w:rPr>
        <w:t>ak sa uprednostní pred rozpustným ľudským inzulínom</w:t>
      </w:r>
      <w:r w:rsidR="00883314" w:rsidRPr="00AB24EF">
        <w:rPr>
          <w:lang w:val="sk-SK"/>
        </w:rPr>
        <w:t>,</w:t>
      </w:r>
      <w:r w:rsidR="004A40C5" w:rsidRPr="00AB24EF">
        <w:rPr>
          <w:lang w:val="sk-SK"/>
        </w:rPr>
        <w:t xml:space="preserve"> </w:t>
      </w:r>
      <w:r w:rsidR="0069046D" w:rsidRPr="00AB24EF">
        <w:rPr>
          <w:lang w:val="sk-SK"/>
        </w:rPr>
        <w:t>keď môže byť prospešný rýchly nástup účinku</w:t>
      </w:r>
      <w:r w:rsidR="000270FB" w:rsidRPr="00AB24EF">
        <w:rPr>
          <w:lang w:val="sk-SK"/>
        </w:rPr>
        <w:t>,</w:t>
      </w:r>
      <w:r w:rsidR="0069046D" w:rsidRPr="00AB24EF">
        <w:rPr>
          <w:lang w:val="sk-SK"/>
        </w:rPr>
        <w:t xml:space="preserve"> </w:t>
      </w:r>
      <w:r w:rsidR="000270FB" w:rsidRPr="00AB24EF">
        <w:rPr>
          <w:lang w:val="sk-SK"/>
        </w:rPr>
        <w:t>n</w:t>
      </w:r>
      <w:r w:rsidR="004A40C5" w:rsidRPr="00AB24EF">
        <w:rPr>
          <w:lang w:val="sk-SK"/>
        </w:rPr>
        <w:t xml:space="preserve">apríklad </w:t>
      </w:r>
      <w:r w:rsidR="000270FB" w:rsidRPr="00AB24EF">
        <w:rPr>
          <w:lang w:val="sk-SK"/>
        </w:rPr>
        <w:t xml:space="preserve">pri </w:t>
      </w:r>
      <w:r w:rsidR="004A40C5" w:rsidRPr="00AB24EF">
        <w:rPr>
          <w:lang w:val="sk-SK"/>
        </w:rPr>
        <w:t>načasovan</w:t>
      </w:r>
      <w:r w:rsidR="000270FB" w:rsidRPr="00AB24EF">
        <w:rPr>
          <w:lang w:val="sk-SK"/>
        </w:rPr>
        <w:t>í</w:t>
      </w:r>
      <w:r w:rsidR="004A40C5" w:rsidRPr="00AB24EF">
        <w:rPr>
          <w:lang w:val="sk-SK"/>
        </w:rPr>
        <w:t xml:space="preserve"> pod</w:t>
      </w:r>
      <w:r w:rsidR="00E7027C" w:rsidRPr="00AB24EF">
        <w:rPr>
          <w:lang w:val="sk-SK"/>
        </w:rPr>
        <w:t>áv</w:t>
      </w:r>
      <w:r w:rsidR="004A40C5" w:rsidRPr="00AB24EF">
        <w:rPr>
          <w:lang w:val="sk-SK"/>
        </w:rPr>
        <w:t>ania injekcie vzhľadom k jedlu</w:t>
      </w:r>
      <w:r w:rsidR="00AB0371" w:rsidRPr="00AB24EF">
        <w:rPr>
          <w:lang w:val="sk-SK"/>
        </w:rPr>
        <w:t xml:space="preserve"> (pozri čas</w:t>
      </w:r>
      <w:r w:rsidR="000270FB" w:rsidRPr="00AB24EF">
        <w:rPr>
          <w:lang w:val="sk-SK"/>
        </w:rPr>
        <w:t>ti</w:t>
      </w:r>
      <w:r w:rsidR="00AB0371" w:rsidRPr="00AB24EF">
        <w:rPr>
          <w:lang w:val="sk-SK"/>
        </w:rPr>
        <w:t xml:space="preserve"> </w:t>
      </w:r>
      <w:r w:rsidR="000270FB" w:rsidRPr="00AB24EF">
        <w:rPr>
          <w:lang w:val="sk-SK"/>
        </w:rPr>
        <w:t>5.1 a 5.2</w:t>
      </w:r>
      <w:r w:rsidR="00AB0371" w:rsidRPr="00AB24EF">
        <w:rPr>
          <w:lang w:val="sk-SK"/>
        </w:rPr>
        <w:t>).</w:t>
      </w:r>
    </w:p>
    <w:p w14:paraId="08C5B151" w14:textId="77777777" w:rsidR="004A40C5" w:rsidRPr="00AB24EF" w:rsidRDefault="004A40C5" w:rsidP="00E7538B">
      <w:pPr>
        <w:widowControl w:val="0"/>
        <w:suppressAutoHyphens w:val="0"/>
        <w:rPr>
          <w:lang w:val="sk-SK"/>
        </w:rPr>
      </w:pPr>
    </w:p>
    <w:p w14:paraId="08C5B152" w14:textId="77777777" w:rsidR="002D5AF2" w:rsidRPr="00AB24EF" w:rsidRDefault="00752889" w:rsidP="00E7538B">
      <w:pPr>
        <w:widowControl w:val="0"/>
        <w:suppressAutoHyphens w:val="0"/>
        <w:rPr>
          <w:lang w:val="sk-SK"/>
        </w:rPr>
      </w:pPr>
      <w:r w:rsidRPr="00AB24EF">
        <w:rPr>
          <w:lang w:val="sk-SK"/>
        </w:rPr>
        <w:t xml:space="preserve">Bezpečnosť a účinnosť lieku NovoRapid u detí do </w:t>
      </w:r>
      <w:r w:rsidR="00AB0371" w:rsidRPr="00AB24EF">
        <w:rPr>
          <w:lang w:val="sk-SK"/>
        </w:rPr>
        <w:t>1</w:t>
      </w:r>
      <w:r w:rsidRPr="00AB24EF">
        <w:rPr>
          <w:lang w:val="sk-SK"/>
        </w:rPr>
        <w:t xml:space="preserve"> rok</w:t>
      </w:r>
      <w:r w:rsidR="00AB0371" w:rsidRPr="00AB24EF">
        <w:rPr>
          <w:lang w:val="sk-SK"/>
        </w:rPr>
        <w:t>a</w:t>
      </w:r>
      <w:r w:rsidRPr="00AB24EF">
        <w:rPr>
          <w:lang w:val="sk-SK"/>
        </w:rPr>
        <w:t xml:space="preserve"> neboli doteraz stanovené.</w:t>
      </w:r>
    </w:p>
    <w:p w14:paraId="08C5B153" w14:textId="77777777" w:rsidR="00752889" w:rsidRPr="00AB24EF" w:rsidRDefault="00BA45FE" w:rsidP="00E7538B">
      <w:pPr>
        <w:widowControl w:val="0"/>
        <w:suppressAutoHyphens w:val="0"/>
        <w:rPr>
          <w:lang w:val="sk-SK"/>
        </w:rPr>
      </w:pPr>
      <w:r w:rsidRPr="00AB24EF">
        <w:rPr>
          <w:lang w:val="sk-SK"/>
        </w:rPr>
        <w:t>K</w:t>
      </w:r>
      <w:r w:rsidR="00752889" w:rsidRPr="00AB24EF">
        <w:rPr>
          <w:lang w:val="sk-SK"/>
        </w:rPr>
        <w:t> dispozícii nie sú žiadne údaje.</w:t>
      </w:r>
    </w:p>
    <w:p w14:paraId="08C5B154" w14:textId="77777777" w:rsidR="00752889" w:rsidRPr="00AB24EF" w:rsidRDefault="00752889" w:rsidP="00E7538B">
      <w:pPr>
        <w:widowControl w:val="0"/>
        <w:suppressAutoHyphens w:val="0"/>
        <w:rPr>
          <w:lang w:val="sk-SK"/>
        </w:rPr>
      </w:pPr>
    </w:p>
    <w:p w14:paraId="08C5B155" w14:textId="77777777" w:rsidR="002F1793" w:rsidRPr="00AB24EF" w:rsidRDefault="002F1793" w:rsidP="00E7538B">
      <w:pPr>
        <w:widowControl w:val="0"/>
        <w:suppressAutoHyphens w:val="0"/>
        <w:rPr>
          <w:b/>
          <w:lang w:val="sk-SK"/>
        </w:rPr>
      </w:pPr>
      <w:r w:rsidRPr="00AB24EF">
        <w:rPr>
          <w:b/>
          <w:lang w:val="sk-SK"/>
        </w:rPr>
        <w:t>Pre</w:t>
      </w:r>
      <w:r w:rsidR="005D3073" w:rsidRPr="00AB24EF">
        <w:rPr>
          <w:b/>
          <w:lang w:val="sk-SK"/>
        </w:rPr>
        <w:t>ch</w:t>
      </w:r>
      <w:r w:rsidRPr="00AB24EF">
        <w:rPr>
          <w:b/>
          <w:lang w:val="sk-SK"/>
        </w:rPr>
        <w:t xml:space="preserve">od z iných inzulínových </w:t>
      </w:r>
      <w:r w:rsidR="00CC39D2" w:rsidRPr="00AB24EF">
        <w:rPr>
          <w:b/>
          <w:lang w:val="sk-SK"/>
        </w:rPr>
        <w:t>liekov</w:t>
      </w:r>
    </w:p>
    <w:p w14:paraId="08C5B156" w14:textId="77777777" w:rsidR="002F1793" w:rsidRPr="00AB24EF" w:rsidRDefault="002F1793" w:rsidP="00E7538B">
      <w:pPr>
        <w:widowControl w:val="0"/>
        <w:suppressAutoHyphens w:val="0"/>
        <w:rPr>
          <w:b/>
          <w:lang w:val="sk-SK"/>
        </w:rPr>
      </w:pPr>
    </w:p>
    <w:p w14:paraId="08C5B157" w14:textId="77777777" w:rsidR="002F1793" w:rsidRPr="00AB24EF" w:rsidRDefault="004A40C5" w:rsidP="00A1079D">
      <w:pPr>
        <w:autoSpaceDE w:val="0"/>
        <w:autoSpaceDN w:val="0"/>
        <w:adjustRightInd w:val="0"/>
        <w:rPr>
          <w:lang w:val="sk-SK"/>
        </w:rPr>
      </w:pPr>
      <w:r w:rsidRPr="00AB24EF">
        <w:rPr>
          <w:szCs w:val="22"/>
          <w:lang w:val="sk-SK"/>
        </w:rPr>
        <w:t>Prechod pacienta z iných inzulínových liekov si môže vyžadovať úpravu dávky lieku NovoRapid a</w:t>
      </w:r>
      <w:r w:rsidR="00F02355" w:rsidRPr="00AB24EF">
        <w:rPr>
          <w:szCs w:val="22"/>
          <w:lang w:val="sk-SK"/>
        </w:rPr>
        <w:t> môže byť potrebná dávka</w:t>
      </w:r>
      <w:r w:rsidRPr="00AB24EF">
        <w:rPr>
          <w:szCs w:val="22"/>
          <w:lang w:val="sk-SK"/>
        </w:rPr>
        <w:t xml:space="preserve"> bazálneho inzulínu.</w:t>
      </w:r>
      <w:r w:rsidR="00A1079D" w:rsidRPr="00AB24EF">
        <w:rPr>
          <w:szCs w:val="22"/>
          <w:lang w:val="sk-SK"/>
        </w:rPr>
        <w:t xml:space="preserve"> </w:t>
      </w:r>
      <w:r w:rsidR="002F1793" w:rsidRPr="00AB24EF">
        <w:rPr>
          <w:lang w:val="sk-SK"/>
        </w:rPr>
        <w:t xml:space="preserve">NovoRapid má rýchlejší nástup účinku a kratšie trvanie účinku, ako rozpustný ľudský inzulín. Keď </w:t>
      </w:r>
      <w:r w:rsidR="00A1079D" w:rsidRPr="00AB24EF">
        <w:rPr>
          <w:lang w:val="sk-SK"/>
        </w:rPr>
        <w:t>sa</w:t>
      </w:r>
      <w:r w:rsidR="002F1793" w:rsidRPr="00AB24EF">
        <w:rPr>
          <w:lang w:val="sk-SK"/>
        </w:rPr>
        <w:t xml:space="preserve"> injekcia podáva podkožne do brušnej steny, účinok sa prejaví </w:t>
      </w:r>
      <w:r w:rsidR="00A1079D" w:rsidRPr="00AB24EF">
        <w:rPr>
          <w:lang w:val="sk-SK"/>
        </w:rPr>
        <w:t>do</w:t>
      </w:r>
      <w:r w:rsidR="002F1793" w:rsidRPr="00AB24EF">
        <w:rPr>
          <w:lang w:val="sk-SK"/>
        </w:rPr>
        <w:t xml:space="preserve"> 10</w:t>
      </w:r>
      <w:r w:rsidR="00C371C6" w:rsidRPr="00AB24EF">
        <w:rPr>
          <w:lang w:val="sk-SK"/>
        </w:rPr>
        <w:t>–</w:t>
      </w:r>
      <w:r w:rsidR="002F1793" w:rsidRPr="00AB24EF">
        <w:rPr>
          <w:lang w:val="sk-SK"/>
        </w:rPr>
        <w:t>20 minút po podaní. Maximálny úč</w:t>
      </w:r>
      <w:r w:rsidR="008E6C50" w:rsidRPr="00AB24EF">
        <w:rPr>
          <w:lang w:val="sk-SK"/>
        </w:rPr>
        <w:t>inok sa dosiahne medzi 1. a 3. </w:t>
      </w:r>
      <w:r w:rsidR="002F1793" w:rsidRPr="00AB24EF">
        <w:rPr>
          <w:lang w:val="sk-SK"/>
        </w:rPr>
        <w:t xml:space="preserve">hodinou po podaní. Doba trvania účinku je 3 </w:t>
      </w:r>
      <w:r w:rsidR="00A1079D" w:rsidRPr="00AB24EF">
        <w:rPr>
          <w:lang w:val="sk-SK"/>
        </w:rPr>
        <w:t>až</w:t>
      </w:r>
      <w:r w:rsidR="002F1793" w:rsidRPr="00AB24EF">
        <w:rPr>
          <w:lang w:val="sk-SK"/>
        </w:rPr>
        <w:t xml:space="preserve"> 5 hodín.</w:t>
      </w:r>
    </w:p>
    <w:p w14:paraId="08C5B158" w14:textId="77777777" w:rsidR="00A1079D" w:rsidRPr="00AB24EF" w:rsidRDefault="00A1079D" w:rsidP="00A1079D">
      <w:pPr>
        <w:autoSpaceDE w:val="0"/>
        <w:autoSpaceDN w:val="0"/>
        <w:adjustRightInd w:val="0"/>
        <w:rPr>
          <w:lang w:val="sk-SK"/>
        </w:rPr>
      </w:pPr>
    </w:p>
    <w:p w14:paraId="08C5B159" w14:textId="77777777" w:rsidR="00A1079D" w:rsidRPr="00AB24EF" w:rsidRDefault="00A1079D" w:rsidP="00A1079D">
      <w:pPr>
        <w:rPr>
          <w:szCs w:val="22"/>
          <w:lang w:val="sk-SK"/>
        </w:rPr>
      </w:pPr>
      <w:r w:rsidRPr="00AB24EF">
        <w:rPr>
          <w:szCs w:val="22"/>
          <w:lang w:val="sk-SK"/>
        </w:rPr>
        <w:t>Počas prechodu a v prvých týždňoch po ňom sa odporúča dôsledné monitorovanie glukózy (pozri časť 4.4).</w:t>
      </w:r>
    </w:p>
    <w:p w14:paraId="08C5B15A" w14:textId="77777777" w:rsidR="00A1079D" w:rsidRPr="00AB24EF" w:rsidRDefault="00A1079D" w:rsidP="00A1079D">
      <w:pPr>
        <w:autoSpaceDE w:val="0"/>
        <w:autoSpaceDN w:val="0"/>
        <w:adjustRightInd w:val="0"/>
        <w:rPr>
          <w:lang w:val="sk-SK"/>
        </w:rPr>
      </w:pPr>
    </w:p>
    <w:p w14:paraId="08C5B15B" w14:textId="77777777" w:rsidR="002D5AF2" w:rsidRPr="00AB24EF" w:rsidRDefault="0019111E" w:rsidP="00E7538B">
      <w:pPr>
        <w:widowControl w:val="0"/>
        <w:suppressAutoHyphens w:val="0"/>
        <w:rPr>
          <w:b/>
          <w:lang w:val="sk-SK"/>
        </w:rPr>
      </w:pPr>
      <w:r w:rsidRPr="00AB24EF">
        <w:rPr>
          <w:b/>
          <w:lang w:val="sk-SK"/>
        </w:rPr>
        <w:t>Spôsob p</w:t>
      </w:r>
      <w:r w:rsidR="002D5AF2" w:rsidRPr="00AB24EF">
        <w:rPr>
          <w:b/>
          <w:lang w:val="sk-SK"/>
        </w:rPr>
        <w:t>od</w:t>
      </w:r>
      <w:r w:rsidR="00BD0F9A" w:rsidRPr="00AB24EF">
        <w:rPr>
          <w:b/>
          <w:lang w:val="sk-SK"/>
        </w:rPr>
        <w:t>áv</w:t>
      </w:r>
      <w:r w:rsidR="002D5AF2" w:rsidRPr="00AB24EF">
        <w:rPr>
          <w:b/>
          <w:lang w:val="sk-SK"/>
        </w:rPr>
        <w:t>ani</w:t>
      </w:r>
      <w:r w:rsidRPr="00AB24EF">
        <w:rPr>
          <w:b/>
          <w:lang w:val="sk-SK"/>
        </w:rPr>
        <w:t>a</w:t>
      </w:r>
    </w:p>
    <w:p w14:paraId="08C5B15C" w14:textId="77777777" w:rsidR="00A1079D" w:rsidRPr="00AB24EF" w:rsidRDefault="00A1079D" w:rsidP="00E7538B">
      <w:pPr>
        <w:widowControl w:val="0"/>
        <w:suppressAutoHyphens w:val="0"/>
        <w:rPr>
          <w:u w:val="single"/>
          <w:lang w:val="sk-SK"/>
        </w:rPr>
      </w:pPr>
    </w:p>
    <w:p w14:paraId="08C5B15D" w14:textId="77777777" w:rsidR="00A1079D" w:rsidRPr="00AB24EF" w:rsidRDefault="00A1079D" w:rsidP="00E7538B">
      <w:pPr>
        <w:widowControl w:val="0"/>
        <w:suppressAutoHyphens w:val="0"/>
        <w:rPr>
          <w:lang w:val="sk-SK"/>
        </w:rPr>
      </w:pPr>
      <w:r w:rsidRPr="00AB24EF">
        <w:rPr>
          <w:lang w:val="sk-SK"/>
        </w:rPr>
        <w:t>NovoRapid je rýchlo</w:t>
      </w:r>
      <w:r w:rsidR="00393FE7" w:rsidRPr="00AB24EF">
        <w:rPr>
          <w:lang w:val="sk-SK"/>
        </w:rPr>
        <w:t xml:space="preserve"> pôsobiaci</w:t>
      </w:r>
      <w:r w:rsidRPr="00AB24EF">
        <w:rPr>
          <w:lang w:val="sk-SK"/>
        </w:rPr>
        <w:t xml:space="preserve"> inzulínový analóg.</w:t>
      </w:r>
    </w:p>
    <w:p w14:paraId="08C5B15E" w14:textId="77777777" w:rsidR="00B95F48" w:rsidRPr="00AB24EF" w:rsidRDefault="00B95F48" w:rsidP="00E7538B">
      <w:pPr>
        <w:widowControl w:val="0"/>
        <w:suppressAutoHyphens w:val="0"/>
        <w:rPr>
          <w:lang w:val="sk-SK"/>
        </w:rPr>
      </w:pPr>
      <w:r w:rsidRPr="00AB24EF">
        <w:rPr>
          <w:lang w:val="sk-SK"/>
        </w:rPr>
        <w:t xml:space="preserve">NovoRapid </w:t>
      </w:r>
      <w:r w:rsidR="00A1079D" w:rsidRPr="00AB24EF">
        <w:rPr>
          <w:lang w:val="sk-SK"/>
        </w:rPr>
        <w:t>sa</w:t>
      </w:r>
      <w:r w:rsidRPr="00AB24EF">
        <w:rPr>
          <w:lang w:val="sk-SK"/>
        </w:rPr>
        <w:t xml:space="preserve"> podáva podkožne </w:t>
      </w:r>
      <w:r w:rsidR="002D5AF2" w:rsidRPr="00AB24EF">
        <w:rPr>
          <w:lang w:val="sk-SK"/>
        </w:rPr>
        <w:t xml:space="preserve">ako injekcia </w:t>
      </w:r>
      <w:r w:rsidRPr="00AB24EF">
        <w:rPr>
          <w:lang w:val="sk-SK"/>
        </w:rPr>
        <w:t xml:space="preserve">do brušnej steny, do stehna, </w:t>
      </w:r>
      <w:r w:rsidR="00860850" w:rsidRPr="00AB24EF">
        <w:rPr>
          <w:lang w:val="sk-SK"/>
        </w:rPr>
        <w:t>do nadlaktia</w:t>
      </w:r>
      <w:r w:rsidR="002D5AF2" w:rsidRPr="00AB24EF">
        <w:rPr>
          <w:lang w:val="sk-SK"/>
        </w:rPr>
        <w:t xml:space="preserve">, do oblasti </w:t>
      </w:r>
      <w:r w:rsidRPr="00AB24EF">
        <w:rPr>
          <w:lang w:val="sk-SK"/>
        </w:rPr>
        <w:t xml:space="preserve">deltového alebo sedacieho svalu. </w:t>
      </w:r>
      <w:r w:rsidR="00374F20" w:rsidRPr="003F6AC9">
        <w:rPr>
          <w:szCs w:val="22"/>
          <w:lang w:val="sk-SK"/>
        </w:rPr>
        <w:t>Miesta podania injekcie sa majú v tej istej oblasti striedať, aby sa znížilo riziko lipodystrofie a kožnej amyloidózy (pozri časti 4.4 a 4.8)</w:t>
      </w:r>
      <w:r w:rsidR="00A1079D" w:rsidRPr="00AB24EF">
        <w:rPr>
          <w:szCs w:val="22"/>
          <w:lang w:val="sk-SK"/>
        </w:rPr>
        <w:t>.</w:t>
      </w:r>
      <w:r w:rsidR="0019111E" w:rsidRPr="00AB24EF">
        <w:rPr>
          <w:lang w:val="sk-SK"/>
        </w:rPr>
        <w:t xml:space="preserve"> </w:t>
      </w:r>
      <w:r w:rsidR="00BD0F9A" w:rsidRPr="00AB24EF">
        <w:rPr>
          <w:lang w:val="sk-SK"/>
        </w:rPr>
        <w:t>P</w:t>
      </w:r>
      <w:r w:rsidR="002D5AF2" w:rsidRPr="00AB24EF">
        <w:rPr>
          <w:lang w:val="sk-SK"/>
        </w:rPr>
        <w:t xml:space="preserve">odkožné </w:t>
      </w:r>
      <w:r w:rsidR="00071422" w:rsidRPr="00AB24EF">
        <w:rPr>
          <w:lang w:val="sk-SK"/>
        </w:rPr>
        <w:t>podávanie</w:t>
      </w:r>
      <w:r w:rsidR="002D5AF2" w:rsidRPr="00AB24EF">
        <w:rPr>
          <w:lang w:val="sk-SK"/>
        </w:rPr>
        <w:t xml:space="preserve"> do brušnej steny zaručuje rýchlejšiu absorpciu, ako z iných miest pod</w:t>
      </w:r>
      <w:r w:rsidR="00E7027C" w:rsidRPr="00AB24EF">
        <w:rPr>
          <w:lang w:val="sk-SK"/>
        </w:rPr>
        <w:t>áv</w:t>
      </w:r>
      <w:r w:rsidR="002D5AF2" w:rsidRPr="00AB24EF">
        <w:rPr>
          <w:lang w:val="sk-SK"/>
        </w:rPr>
        <w:t>ania.</w:t>
      </w:r>
      <w:r w:rsidRPr="00AB24EF">
        <w:rPr>
          <w:lang w:val="sk-SK"/>
        </w:rPr>
        <w:t xml:space="preserve"> </w:t>
      </w:r>
      <w:r w:rsidR="005A2EC9" w:rsidRPr="00AB24EF">
        <w:rPr>
          <w:lang w:val="sk-SK"/>
        </w:rPr>
        <w:t xml:space="preserve">V porovnaní s rozpustným ľudským inzulínom je rýchlejší nástup účinku lieku NovoRapid </w:t>
      </w:r>
      <w:r w:rsidR="00E87512" w:rsidRPr="00AB24EF">
        <w:rPr>
          <w:lang w:val="sk-SK"/>
        </w:rPr>
        <w:t>zachovaný bez ohľadu na</w:t>
      </w:r>
      <w:r w:rsidR="005A2EC9" w:rsidRPr="00AB24EF">
        <w:rPr>
          <w:lang w:val="sk-SK"/>
        </w:rPr>
        <w:t xml:space="preserve"> miesto pod</w:t>
      </w:r>
      <w:r w:rsidR="00E7027C" w:rsidRPr="00AB24EF">
        <w:rPr>
          <w:lang w:val="sk-SK"/>
        </w:rPr>
        <w:t>áv</w:t>
      </w:r>
      <w:r w:rsidR="005A2EC9" w:rsidRPr="00AB24EF">
        <w:rPr>
          <w:lang w:val="sk-SK"/>
        </w:rPr>
        <w:t xml:space="preserve">ania injekcie. </w:t>
      </w:r>
      <w:r w:rsidR="00BD0F9A" w:rsidRPr="00AB24EF">
        <w:rPr>
          <w:lang w:val="sk-SK"/>
        </w:rPr>
        <w:t>T</w:t>
      </w:r>
      <w:r w:rsidR="008E6C50" w:rsidRPr="00AB24EF">
        <w:rPr>
          <w:lang w:val="sk-SK"/>
        </w:rPr>
        <w:t>rvani</w:t>
      </w:r>
      <w:r w:rsidR="00D62B30" w:rsidRPr="00AB24EF">
        <w:rPr>
          <w:lang w:val="sk-SK"/>
        </w:rPr>
        <w:t>e</w:t>
      </w:r>
      <w:r w:rsidR="008E6C50" w:rsidRPr="00AB24EF">
        <w:rPr>
          <w:lang w:val="sk-SK"/>
        </w:rPr>
        <w:t xml:space="preserve"> účinku </w:t>
      </w:r>
      <w:r w:rsidR="00D62B30" w:rsidRPr="00AB24EF">
        <w:rPr>
          <w:lang w:val="sk-SK"/>
        </w:rPr>
        <w:t>sa môže meniť</w:t>
      </w:r>
      <w:r w:rsidR="008E6C50" w:rsidRPr="00AB24EF">
        <w:rPr>
          <w:lang w:val="sk-SK"/>
        </w:rPr>
        <w:t xml:space="preserve"> </w:t>
      </w:r>
      <w:r w:rsidR="00D62B30" w:rsidRPr="00AB24EF">
        <w:rPr>
          <w:lang w:val="sk-SK"/>
        </w:rPr>
        <w:t>podľa</w:t>
      </w:r>
      <w:r w:rsidRPr="00AB24EF">
        <w:rPr>
          <w:lang w:val="sk-SK"/>
        </w:rPr>
        <w:t xml:space="preserve"> dávk</w:t>
      </w:r>
      <w:r w:rsidR="00D62B30" w:rsidRPr="00AB24EF">
        <w:rPr>
          <w:lang w:val="sk-SK"/>
        </w:rPr>
        <w:t>y</w:t>
      </w:r>
      <w:r w:rsidRPr="00AB24EF">
        <w:rPr>
          <w:lang w:val="sk-SK"/>
        </w:rPr>
        <w:t>, miest</w:t>
      </w:r>
      <w:r w:rsidR="00D62B30" w:rsidRPr="00AB24EF">
        <w:rPr>
          <w:lang w:val="sk-SK"/>
        </w:rPr>
        <w:t>a</w:t>
      </w:r>
      <w:r w:rsidRPr="00AB24EF">
        <w:rPr>
          <w:lang w:val="sk-SK"/>
        </w:rPr>
        <w:t xml:space="preserve"> pod</w:t>
      </w:r>
      <w:r w:rsidR="00E7027C" w:rsidRPr="00AB24EF">
        <w:rPr>
          <w:lang w:val="sk-SK"/>
        </w:rPr>
        <w:t>áv</w:t>
      </w:r>
      <w:r w:rsidRPr="00AB24EF">
        <w:rPr>
          <w:lang w:val="sk-SK"/>
        </w:rPr>
        <w:t xml:space="preserve">ania, </w:t>
      </w:r>
      <w:r w:rsidR="00D62B30" w:rsidRPr="00AB24EF">
        <w:rPr>
          <w:lang w:val="sk-SK"/>
        </w:rPr>
        <w:t>prietoku krvi</w:t>
      </w:r>
      <w:r w:rsidRPr="00AB24EF">
        <w:rPr>
          <w:lang w:val="sk-SK"/>
        </w:rPr>
        <w:t>, teplot</w:t>
      </w:r>
      <w:r w:rsidR="00D62B30" w:rsidRPr="00AB24EF">
        <w:rPr>
          <w:lang w:val="sk-SK"/>
        </w:rPr>
        <w:t>y</w:t>
      </w:r>
      <w:r w:rsidRPr="00AB24EF">
        <w:rPr>
          <w:lang w:val="sk-SK"/>
        </w:rPr>
        <w:t xml:space="preserve"> a </w:t>
      </w:r>
      <w:r w:rsidR="00D62B30" w:rsidRPr="00AB24EF">
        <w:rPr>
          <w:lang w:val="sk-SK"/>
        </w:rPr>
        <w:t>úrovne</w:t>
      </w:r>
      <w:r w:rsidRPr="00AB24EF">
        <w:rPr>
          <w:lang w:val="sk-SK"/>
        </w:rPr>
        <w:t xml:space="preserve"> fyzickej aktivity.</w:t>
      </w:r>
    </w:p>
    <w:p w14:paraId="08C5B15F" w14:textId="77777777" w:rsidR="00D62B30" w:rsidRPr="00AB24EF" w:rsidRDefault="00D62B30" w:rsidP="00E7538B">
      <w:pPr>
        <w:widowControl w:val="0"/>
        <w:suppressAutoHyphens w:val="0"/>
        <w:rPr>
          <w:lang w:val="sk-SK"/>
        </w:rPr>
      </w:pPr>
    </w:p>
    <w:p w14:paraId="08C5B160" w14:textId="77777777" w:rsidR="00CB1150" w:rsidRPr="00AB24EF" w:rsidRDefault="00D62B30" w:rsidP="00E7538B">
      <w:pPr>
        <w:widowControl w:val="0"/>
        <w:suppressAutoHyphens w:val="0"/>
        <w:rPr>
          <w:lang w:val="sk-SK"/>
        </w:rPr>
      </w:pPr>
      <w:r w:rsidRPr="00AB24EF">
        <w:rPr>
          <w:lang w:val="sk-SK"/>
        </w:rPr>
        <w:t>Vzhľadom na rýchlejší nástup účinku sa má NovoRapid podávať tesne pred jedlom. Ak je to potrebné, môže sa NovoRapid podať hneď po jedle.</w:t>
      </w:r>
    </w:p>
    <w:p w14:paraId="08C5B161" w14:textId="77777777" w:rsidR="00D62B30" w:rsidRPr="00AB24EF" w:rsidRDefault="00D62B30" w:rsidP="00E7538B">
      <w:pPr>
        <w:widowControl w:val="0"/>
        <w:suppressAutoHyphens w:val="0"/>
        <w:rPr>
          <w:lang w:val="sk-SK"/>
        </w:rPr>
      </w:pPr>
    </w:p>
    <w:p w14:paraId="08C5B162" w14:textId="77777777" w:rsidR="00CE08D2" w:rsidRPr="00AB24EF" w:rsidRDefault="00CE08D2" w:rsidP="00E7538B">
      <w:pPr>
        <w:widowControl w:val="0"/>
        <w:suppressAutoHyphens w:val="0"/>
        <w:rPr>
          <w:u w:val="single"/>
          <w:lang w:val="sk-SK"/>
        </w:rPr>
      </w:pPr>
      <w:r w:rsidRPr="00AB24EF">
        <w:rPr>
          <w:u w:val="single"/>
          <w:lang w:val="sk-SK"/>
        </w:rPr>
        <w:t>NovoRapid injekčná liekovka/NovoRapid PumpCart</w:t>
      </w:r>
    </w:p>
    <w:p w14:paraId="08C5B163" w14:textId="77777777" w:rsidR="000E52C2" w:rsidRPr="00AB24EF" w:rsidRDefault="000E52C2" w:rsidP="000E52C2">
      <w:pPr>
        <w:widowControl w:val="0"/>
        <w:suppressAutoHyphens w:val="0"/>
        <w:rPr>
          <w:i/>
          <w:lang w:val="sk-SK"/>
        </w:rPr>
      </w:pPr>
      <w:r w:rsidRPr="00AB24EF">
        <w:rPr>
          <w:i/>
          <w:lang w:val="sk-SK"/>
        </w:rPr>
        <w:t xml:space="preserve">Kontinuálna </w:t>
      </w:r>
      <w:r w:rsidR="00525370" w:rsidRPr="00AB24EF">
        <w:rPr>
          <w:i/>
          <w:lang w:val="sk-SK"/>
        </w:rPr>
        <w:t>S</w:t>
      </w:r>
      <w:r w:rsidRPr="00AB24EF">
        <w:rPr>
          <w:i/>
          <w:lang w:val="sk-SK"/>
        </w:rPr>
        <w:t xml:space="preserve">ubkutánna </w:t>
      </w:r>
      <w:r w:rsidR="00525370" w:rsidRPr="00AB24EF">
        <w:rPr>
          <w:i/>
          <w:lang w:val="sk-SK"/>
        </w:rPr>
        <w:t>I</w:t>
      </w:r>
      <w:r w:rsidRPr="00AB24EF">
        <w:rPr>
          <w:i/>
          <w:lang w:val="sk-SK"/>
        </w:rPr>
        <w:t xml:space="preserve">nzulínová </w:t>
      </w:r>
      <w:r w:rsidR="00525370" w:rsidRPr="00AB24EF">
        <w:rPr>
          <w:i/>
          <w:lang w:val="sk-SK"/>
        </w:rPr>
        <w:t>I</w:t>
      </w:r>
      <w:r w:rsidRPr="00AB24EF">
        <w:rPr>
          <w:i/>
          <w:lang w:val="sk-SK"/>
        </w:rPr>
        <w:t>nfúzia (CSII)</w:t>
      </w:r>
    </w:p>
    <w:p w14:paraId="08C5B164" w14:textId="77777777" w:rsidR="000E52C2" w:rsidRPr="00AB24EF" w:rsidRDefault="000E52C2" w:rsidP="000E52C2">
      <w:pPr>
        <w:widowControl w:val="0"/>
        <w:suppressAutoHyphens w:val="0"/>
        <w:rPr>
          <w:lang w:val="sk-SK"/>
        </w:rPr>
      </w:pPr>
      <w:r w:rsidRPr="00AB24EF">
        <w:rPr>
          <w:lang w:val="sk-SK"/>
        </w:rPr>
        <w:t>NovoRapid sa môže použiť na kontinuálnu podkožnú inzulínovú infúziu (</w:t>
      </w:r>
      <w:smartTag w:uri="urn:schemas-microsoft-com:office:smarttags" w:element="stockticker">
        <w:r w:rsidRPr="00AB24EF">
          <w:rPr>
            <w:lang w:val="sk-SK"/>
          </w:rPr>
          <w:t>CSII</w:t>
        </w:r>
      </w:smartTag>
      <w:r w:rsidRPr="00AB24EF">
        <w:rPr>
          <w:lang w:val="sk-SK"/>
        </w:rPr>
        <w:t xml:space="preserve">) v inzulínovej pumpe vhodnej pre inzulínovú infúziu. </w:t>
      </w:r>
      <w:smartTag w:uri="urn:schemas-microsoft-com:office:smarttags" w:element="stockticker">
        <w:r w:rsidRPr="00AB24EF">
          <w:rPr>
            <w:lang w:val="sk-SK"/>
          </w:rPr>
          <w:t>CSII</w:t>
        </w:r>
      </w:smartTag>
      <w:r w:rsidRPr="00AB24EF">
        <w:rPr>
          <w:lang w:val="sk-SK"/>
        </w:rPr>
        <w:t xml:space="preserve"> musí byť podaná do brušnej steny. Miesta pod</w:t>
      </w:r>
      <w:r w:rsidR="00F43D01" w:rsidRPr="00AB24EF">
        <w:rPr>
          <w:lang w:val="sk-SK"/>
        </w:rPr>
        <w:t>áv</w:t>
      </w:r>
      <w:r w:rsidRPr="00AB24EF">
        <w:rPr>
          <w:lang w:val="sk-SK"/>
        </w:rPr>
        <w:t>ania sa majú meniť.</w:t>
      </w:r>
    </w:p>
    <w:p w14:paraId="08C5B165" w14:textId="77777777" w:rsidR="000E52C2" w:rsidRPr="00AB24EF" w:rsidRDefault="000E52C2" w:rsidP="000E52C2">
      <w:pPr>
        <w:widowControl w:val="0"/>
        <w:suppressAutoHyphens w:val="0"/>
        <w:rPr>
          <w:lang w:val="sk-SK"/>
        </w:rPr>
      </w:pPr>
    </w:p>
    <w:p w14:paraId="08C5B166" w14:textId="77777777" w:rsidR="000E52C2" w:rsidRPr="00AB24EF" w:rsidRDefault="000E52C2" w:rsidP="000E52C2">
      <w:pPr>
        <w:widowControl w:val="0"/>
        <w:suppressAutoHyphens w:val="0"/>
        <w:rPr>
          <w:lang w:val="sk-SK"/>
        </w:rPr>
      </w:pPr>
      <w:r w:rsidRPr="00AB24EF">
        <w:rPr>
          <w:lang w:val="sk-SK"/>
        </w:rPr>
        <w:t>Keď sa NovoRapid používa v inzulínovej infúznej pumpe, nemá sa miešať so žiadnymi inými inzulínovými liekmi.</w:t>
      </w:r>
    </w:p>
    <w:p w14:paraId="08C5B167" w14:textId="77777777" w:rsidR="000E52C2" w:rsidRPr="00AB24EF" w:rsidRDefault="000E52C2" w:rsidP="000E52C2">
      <w:pPr>
        <w:widowControl w:val="0"/>
        <w:suppressAutoHyphens w:val="0"/>
        <w:rPr>
          <w:lang w:val="sk-SK"/>
        </w:rPr>
      </w:pPr>
    </w:p>
    <w:p w14:paraId="08C5B168" w14:textId="77777777" w:rsidR="000E52C2" w:rsidRPr="00AB24EF" w:rsidRDefault="000E52C2" w:rsidP="000E52C2">
      <w:pPr>
        <w:widowControl w:val="0"/>
        <w:suppressAutoHyphens w:val="0"/>
        <w:rPr>
          <w:lang w:val="sk-SK"/>
        </w:rPr>
      </w:pPr>
      <w:r w:rsidRPr="00AB24EF">
        <w:rPr>
          <w:lang w:val="sk-SK"/>
        </w:rPr>
        <w:t xml:space="preserve">Pacienti používajúci </w:t>
      </w:r>
      <w:smartTag w:uri="urn:schemas-microsoft-com:office:smarttags" w:element="stockticker">
        <w:r w:rsidRPr="00AB24EF">
          <w:rPr>
            <w:lang w:val="sk-SK"/>
          </w:rPr>
          <w:t>CSII</w:t>
        </w:r>
      </w:smartTag>
      <w:r w:rsidRPr="00AB24EF">
        <w:rPr>
          <w:lang w:val="sk-SK"/>
        </w:rPr>
        <w:t xml:space="preserve"> majú byť podrobne oboznámení s použitím inzulínovej pumpy a použitím správnej nádržky a cievky pumpy (pozri časť 6.6). Infúzna súprava (cievka a kanyla) sa musia meniť podľa pokynov uvedených v návode, ktoré sú súčasťou infúznej súpravy.</w:t>
      </w:r>
    </w:p>
    <w:p w14:paraId="08C5B169" w14:textId="77777777" w:rsidR="000E52C2" w:rsidRPr="00AB24EF" w:rsidRDefault="000E52C2" w:rsidP="000E52C2">
      <w:pPr>
        <w:widowControl w:val="0"/>
        <w:suppressAutoHyphens w:val="0"/>
        <w:rPr>
          <w:lang w:val="sk-SK"/>
        </w:rPr>
      </w:pPr>
    </w:p>
    <w:p w14:paraId="08C5B16A" w14:textId="77777777" w:rsidR="000E52C2" w:rsidRPr="00AB24EF" w:rsidRDefault="000E52C2" w:rsidP="000E52C2">
      <w:pPr>
        <w:widowControl w:val="0"/>
        <w:suppressAutoHyphens w:val="0"/>
        <w:rPr>
          <w:lang w:val="sk-SK"/>
        </w:rPr>
      </w:pPr>
      <w:r w:rsidRPr="00AB24EF">
        <w:rPr>
          <w:lang w:val="sk-SK"/>
        </w:rPr>
        <w:t xml:space="preserve">Pacienti, ktorí si podávajú NovoRapid cez </w:t>
      </w:r>
      <w:smartTag w:uri="urn:schemas-microsoft-com:office:smarttags" w:element="stockticker">
        <w:r w:rsidRPr="00AB24EF">
          <w:rPr>
            <w:lang w:val="sk-SK"/>
          </w:rPr>
          <w:t>CSII</w:t>
        </w:r>
      </w:smartTag>
      <w:r w:rsidRPr="00AB24EF">
        <w:rPr>
          <w:lang w:val="sk-SK"/>
        </w:rPr>
        <w:t xml:space="preserve"> musia mať vždy k dispozícii alternatívny spôsob pod</w:t>
      </w:r>
      <w:r w:rsidR="008F537F" w:rsidRPr="00AB24EF">
        <w:rPr>
          <w:lang w:val="sk-SK"/>
        </w:rPr>
        <w:t>áv</w:t>
      </w:r>
      <w:r w:rsidRPr="00AB24EF">
        <w:rPr>
          <w:lang w:val="sk-SK"/>
        </w:rPr>
        <w:t>ania inzulínu pre prípad poruchy systému pumpy.</w:t>
      </w:r>
    </w:p>
    <w:p w14:paraId="08C5B16B" w14:textId="77777777" w:rsidR="000E52C2" w:rsidRPr="00AB24EF" w:rsidRDefault="000E52C2" w:rsidP="000E52C2">
      <w:pPr>
        <w:widowControl w:val="0"/>
        <w:suppressAutoHyphens w:val="0"/>
        <w:rPr>
          <w:lang w:val="sk-SK"/>
        </w:rPr>
      </w:pPr>
    </w:p>
    <w:p w14:paraId="08C5B16C" w14:textId="77777777" w:rsidR="00CE08D2" w:rsidRPr="00AB24EF" w:rsidRDefault="00CE08D2" w:rsidP="000E52C2">
      <w:pPr>
        <w:widowControl w:val="0"/>
        <w:suppressAutoHyphens w:val="0"/>
        <w:rPr>
          <w:u w:val="single"/>
          <w:lang w:val="sk-SK"/>
        </w:rPr>
      </w:pPr>
      <w:r w:rsidRPr="00AB24EF">
        <w:rPr>
          <w:u w:val="single"/>
          <w:lang w:val="sk-SK"/>
        </w:rPr>
        <w:t>NovoRapid injekčná liekovka</w:t>
      </w:r>
    </w:p>
    <w:p w14:paraId="08C5B16D" w14:textId="77777777" w:rsidR="000E52C2" w:rsidRPr="00AB24EF" w:rsidRDefault="000E52C2" w:rsidP="000E52C2">
      <w:pPr>
        <w:widowControl w:val="0"/>
        <w:suppressAutoHyphens w:val="0"/>
        <w:rPr>
          <w:i/>
          <w:lang w:val="sk-SK"/>
        </w:rPr>
      </w:pPr>
      <w:r w:rsidRPr="00AB24EF">
        <w:rPr>
          <w:i/>
          <w:lang w:val="sk-SK"/>
        </w:rPr>
        <w:t>Intravenózne použitie</w:t>
      </w:r>
    </w:p>
    <w:p w14:paraId="08C5B16E" w14:textId="77777777" w:rsidR="000E52C2" w:rsidRPr="00AB24EF" w:rsidRDefault="000E52C2" w:rsidP="000E52C2">
      <w:pPr>
        <w:widowControl w:val="0"/>
        <w:suppressAutoHyphens w:val="0"/>
        <w:rPr>
          <w:lang w:val="sk-SK"/>
        </w:rPr>
      </w:pPr>
      <w:r w:rsidRPr="00AB24EF">
        <w:rPr>
          <w:lang w:val="sk-SK"/>
        </w:rPr>
        <w:t xml:space="preserve">Ak je to </w:t>
      </w:r>
      <w:r w:rsidR="00E71829" w:rsidRPr="00AB24EF">
        <w:rPr>
          <w:lang w:val="sk-SK"/>
        </w:rPr>
        <w:t>potrebné</w:t>
      </w:r>
      <w:r w:rsidRPr="00AB24EF">
        <w:rPr>
          <w:lang w:val="sk-SK"/>
        </w:rPr>
        <w:t>, môžu NovoRapid podať intravenózne lekári alebo zdravotnícki pracovníci.</w:t>
      </w:r>
    </w:p>
    <w:p w14:paraId="08C5B16F" w14:textId="77777777" w:rsidR="000E52C2" w:rsidRPr="00AB24EF" w:rsidRDefault="000E52C2" w:rsidP="000E52C2">
      <w:pPr>
        <w:widowControl w:val="0"/>
        <w:suppressAutoHyphens w:val="0"/>
        <w:rPr>
          <w:lang w:val="sk-SK"/>
        </w:rPr>
      </w:pPr>
    </w:p>
    <w:p w14:paraId="08C5B170" w14:textId="77777777" w:rsidR="000E52C2" w:rsidRPr="00AB24EF" w:rsidRDefault="000E52C2" w:rsidP="000E52C2">
      <w:pPr>
        <w:widowControl w:val="0"/>
        <w:suppressAutoHyphens w:val="0"/>
        <w:rPr>
          <w:lang w:val="sk-SK"/>
        </w:rPr>
      </w:pPr>
      <w:r w:rsidRPr="00AB24EF">
        <w:rPr>
          <w:lang w:val="sk-SK"/>
        </w:rPr>
        <w:t>Na intravenózne použitie, infúzne systémy s liekom NovoRapid 100 jednotiek/ml s koncentráciami od 0,05 jednotky/ml do 1,0 jednotky/ml inzulínu aspart</w:t>
      </w:r>
      <w:r w:rsidR="00E05F75" w:rsidRPr="00AB24EF">
        <w:rPr>
          <w:lang w:val="sk-SK"/>
        </w:rPr>
        <w:t>átu</w:t>
      </w:r>
      <w:r w:rsidRPr="00AB24EF">
        <w:rPr>
          <w:lang w:val="sk-SK"/>
        </w:rPr>
        <w:t xml:space="preserve"> v infúznych roztokoch 0,9% chloridu sodného, 5% dextrózy alebo 10% dextrózy zahŕňajúcej 40 mmol/l chloridu draselného, ktoré sa používajú v polypropylénových infúznych vakoch sú pri izbovej teplote stabilné 24 hodín.</w:t>
      </w:r>
    </w:p>
    <w:p w14:paraId="08C5B171" w14:textId="77777777" w:rsidR="000E52C2" w:rsidRPr="00AB24EF" w:rsidRDefault="000E52C2" w:rsidP="000E52C2">
      <w:pPr>
        <w:widowControl w:val="0"/>
        <w:suppressAutoHyphens w:val="0"/>
        <w:rPr>
          <w:lang w:val="sk-SK"/>
        </w:rPr>
      </w:pPr>
    </w:p>
    <w:p w14:paraId="08C5B172" w14:textId="77777777" w:rsidR="000E52C2" w:rsidRPr="00AB24EF" w:rsidRDefault="000E52C2" w:rsidP="000E52C2">
      <w:pPr>
        <w:widowControl w:val="0"/>
        <w:suppressAutoHyphens w:val="0"/>
        <w:rPr>
          <w:lang w:val="sk-SK"/>
        </w:rPr>
      </w:pPr>
      <w:r w:rsidRPr="00AB24EF">
        <w:rPr>
          <w:lang w:val="sk-SK"/>
        </w:rPr>
        <w:t>Aj keď sú stabilné po celý čas, bude sa spočiatku určité množstvo inzulínu absorbovať do materiálu infúzneho vaku. Počas inzulínovej infúzie je potrebné monitorovanie glukózy.</w:t>
      </w:r>
    </w:p>
    <w:p w14:paraId="08C5B173" w14:textId="77777777" w:rsidR="00CB5938" w:rsidRPr="00AB24EF" w:rsidRDefault="00CB5938" w:rsidP="000E52C2">
      <w:pPr>
        <w:widowControl w:val="0"/>
        <w:suppressAutoHyphens w:val="0"/>
        <w:rPr>
          <w:lang w:val="sk-SK"/>
        </w:rPr>
      </w:pPr>
    </w:p>
    <w:p w14:paraId="08C5B174" w14:textId="77777777" w:rsidR="004845F8" w:rsidRPr="00AB24EF" w:rsidRDefault="00C371C6" w:rsidP="000E52C2">
      <w:pPr>
        <w:widowControl w:val="0"/>
        <w:suppressAutoHyphens w:val="0"/>
        <w:rPr>
          <w:i/>
          <w:lang w:val="sk-SK"/>
        </w:rPr>
      </w:pPr>
      <w:r w:rsidRPr="00AB24EF">
        <w:rPr>
          <w:i/>
          <w:lang w:val="sk-SK"/>
        </w:rPr>
        <w:t>Miešanie dvoch typov inzulínov</w:t>
      </w:r>
    </w:p>
    <w:p w14:paraId="08C5B175" w14:textId="77777777" w:rsidR="00C371C6" w:rsidRDefault="00C371C6" w:rsidP="000E52C2">
      <w:pPr>
        <w:widowControl w:val="0"/>
        <w:suppressAutoHyphens w:val="0"/>
        <w:rPr>
          <w:lang w:val="sk-SK"/>
        </w:rPr>
      </w:pPr>
      <w:r w:rsidRPr="00AB24EF">
        <w:rPr>
          <w:lang w:val="sk-SK"/>
        </w:rPr>
        <w:t>NovoRapid sa môže miešať len s</w:t>
      </w:r>
      <w:r w:rsidR="00901A03" w:rsidRPr="00AB24EF">
        <w:rPr>
          <w:lang w:val="sk-SK"/>
        </w:rPr>
        <w:t> </w:t>
      </w:r>
      <w:r w:rsidRPr="00AB24EF">
        <w:rPr>
          <w:lang w:val="sk-SK"/>
        </w:rPr>
        <w:t>NPH</w:t>
      </w:r>
      <w:r w:rsidR="00EC4829" w:rsidRPr="00AB24EF">
        <w:rPr>
          <w:lang w:val="sk-SK"/>
        </w:rPr>
        <w:t xml:space="preserve"> </w:t>
      </w:r>
      <w:r w:rsidR="00901A03">
        <w:rPr>
          <w:lang w:val="sk-SK"/>
        </w:rPr>
        <w:t>(Neutral Protamine Hagerdorn) inzulínom v injekčných striekačkách na subkutánne použitie. Keď sa NovoRapid mieša s NPH inzulínom</w:t>
      </w:r>
      <w:r w:rsidR="008C4551">
        <w:rPr>
          <w:lang w:val="sk-SK"/>
        </w:rPr>
        <w:t>,</w:t>
      </w:r>
      <w:r w:rsidR="00901A03">
        <w:rPr>
          <w:lang w:val="sk-SK"/>
        </w:rPr>
        <w:t xml:space="preserve"> </w:t>
      </w:r>
      <w:r w:rsidR="00A75165">
        <w:rPr>
          <w:lang w:val="sk-SK"/>
        </w:rPr>
        <w:t xml:space="preserve">do injekčnej striekačky </w:t>
      </w:r>
      <w:r w:rsidR="00901A03">
        <w:rPr>
          <w:lang w:val="sk-SK"/>
        </w:rPr>
        <w:t xml:space="preserve">sa </w:t>
      </w:r>
      <w:r w:rsidR="00A75165">
        <w:rPr>
          <w:lang w:val="sk-SK"/>
        </w:rPr>
        <w:t xml:space="preserve">má </w:t>
      </w:r>
      <w:r w:rsidR="00901A03">
        <w:rPr>
          <w:lang w:val="sk-SK"/>
        </w:rPr>
        <w:t xml:space="preserve">najprv </w:t>
      </w:r>
      <w:r w:rsidR="00A75165">
        <w:rPr>
          <w:lang w:val="sk-SK"/>
        </w:rPr>
        <w:t>na</w:t>
      </w:r>
      <w:r w:rsidR="00DC2F13">
        <w:rPr>
          <w:lang w:val="sk-SK"/>
        </w:rPr>
        <w:t>brať</w:t>
      </w:r>
      <w:r w:rsidR="00A75165">
        <w:rPr>
          <w:lang w:val="sk-SK"/>
        </w:rPr>
        <w:t xml:space="preserve"> </w:t>
      </w:r>
      <w:r w:rsidR="00901A03">
        <w:rPr>
          <w:lang w:val="sk-SK"/>
        </w:rPr>
        <w:t xml:space="preserve">NovoRapid, a táto zmes sa má </w:t>
      </w:r>
      <w:r w:rsidR="008C4551">
        <w:rPr>
          <w:lang w:val="sk-SK"/>
        </w:rPr>
        <w:t xml:space="preserve">injekčne </w:t>
      </w:r>
      <w:r w:rsidR="00901A03">
        <w:rPr>
          <w:lang w:val="sk-SK"/>
        </w:rPr>
        <w:t xml:space="preserve">podať hneď po </w:t>
      </w:r>
      <w:r w:rsidR="00CE08D2">
        <w:rPr>
          <w:lang w:val="sk-SK"/>
        </w:rPr>
        <w:t>z</w:t>
      </w:r>
      <w:r w:rsidR="00901A03">
        <w:rPr>
          <w:lang w:val="sk-SK"/>
        </w:rPr>
        <w:t>miešaní. Zmes inzulínov sa nemá podávať intravenózne alebo používať s</w:t>
      </w:r>
      <w:r w:rsidR="008C4551">
        <w:rPr>
          <w:lang w:val="sk-SK"/>
        </w:rPr>
        <w:t>o</w:t>
      </w:r>
      <w:r w:rsidR="00901A03">
        <w:rPr>
          <w:lang w:val="sk-SK"/>
        </w:rPr>
        <w:t> subkutánnou inzulínovou infúznou pumpou.</w:t>
      </w:r>
    </w:p>
    <w:p w14:paraId="08C5B176" w14:textId="77777777" w:rsidR="00901A03" w:rsidRPr="00A32659" w:rsidRDefault="00901A03" w:rsidP="000E52C2">
      <w:pPr>
        <w:widowControl w:val="0"/>
        <w:suppressAutoHyphens w:val="0"/>
        <w:rPr>
          <w:lang w:val="sk-SK"/>
        </w:rPr>
      </w:pPr>
    </w:p>
    <w:p w14:paraId="08C5B177" w14:textId="77777777" w:rsidR="00D62B30" w:rsidRPr="00AB24EF" w:rsidRDefault="00D62B30" w:rsidP="00E7538B">
      <w:pPr>
        <w:widowControl w:val="0"/>
        <w:suppressAutoHyphens w:val="0"/>
        <w:rPr>
          <w:i/>
          <w:lang w:val="sk-SK"/>
        </w:rPr>
      </w:pPr>
      <w:r w:rsidRPr="00AB24EF">
        <w:rPr>
          <w:i/>
          <w:lang w:val="sk-SK"/>
        </w:rPr>
        <w:t>Podávanie injekčnou striekačkou</w:t>
      </w:r>
    </w:p>
    <w:p w14:paraId="08C5B178" w14:textId="77777777" w:rsidR="00D62B30" w:rsidRPr="00AB24EF" w:rsidRDefault="00D62B30" w:rsidP="00E7538B">
      <w:pPr>
        <w:widowControl w:val="0"/>
        <w:suppressAutoHyphens w:val="0"/>
        <w:rPr>
          <w:lang w:val="sk-SK"/>
        </w:rPr>
      </w:pPr>
      <w:r w:rsidRPr="00AB24EF">
        <w:rPr>
          <w:lang w:val="sk-SK"/>
        </w:rPr>
        <w:t xml:space="preserve">NovoRapid </w:t>
      </w:r>
      <w:r w:rsidR="00DC514B" w:rsidRPr="00AB24EF">
        <w:rPr>
          <w:lang w:val="sk-SK"/>
        </w:rPr>
        <w:t>injekčné liekovky sú určené na použ</w:t>
      </w:r>
      <w:r w:rsidR="00D206A7" w:rsidRPr="00AB24EF">
        <w:rPr>
          <w:lang w:val="sk-SK"/>
        </w:rPr>
        <w:t>ívan</w:t>
      </w:r>
      <w:r w:rsidR="00DC514B" w:rsidRPr="00AB24EF">
        <w:rPr>
          <w:lang w:val="sk-SK"/>
        </w:rPr>
        <w:t>ie s </w:t>
      </w:r>
      <w:r w:rsidR="004D71AD" w:rsidRPr="00AB24EF">
        <w:rPr>
          <w:lang w:val="sk-SK"/>
        </w:rPr>
        <w:t xml:space="preserve">inzulínovými </w:t>
      </w:r>
      <w:r w:rsidR="00DC514B" w:rsidRPr="00AB24EF">
        <w:rPr>
          <w:lang w:val="sk-SK"/>
        </w:rPr>
        <w:t>injekčnými striekačkami s vhodným rozsahom jednotiek.</w:t>
      </w:r>
      <w:r w:rsidR="00F84D77" w:rsidRPr="00AB24EF">
        <w:rPr>
          <w:lang w:val="sk-SK"/>
        </w:rPr>
        <w:t xml:space="preserve"> Pozri tiež časť 6.2.</w:t>
      </w:r>
    </w:p>
    <w:p w14:paraId="08C5B179" w14:textId="77777777" w:rsidR="00DC514B" w:rsidRPr="00AB24EF" w:rsidRDefault="00DC514B" w:rsidP="00E7538B">
      <w:pPr>
        <w:widowControl w:val="0"/>
        <w:suppressAutoHyphens w:val="0"/>
        <w:rPr>
          <w:lang w:val="sk-SK"/>
        </w:rPr>
      </w:pPr>
    </w:p>
    <w:p w14:paraId="08C5B17A" w14:textId="77777777" w:rsidR="00CD519C" w:rsidRPr="00AB24EF" w:rsidRDefault="00CD519C" w:rsidP="00E7538B">
      <w:pPr>
        <w:widowControl w:val="0"/>
        <w:suppressAutoHyphens w:val="0"/>
        <w:rPr>
          <w:u w:val="single"/>
          <w:lang w:val="sk-SK"/>
        </w:rPr>
      </w:pPr>
      <w:r w:rsidRPr="00AB24EF">
        <w:rPr>
          <w:u w:val="single"/>
          <w:lang w:val="sk-SK"/>
        </w:rPr>
        <w:t>NovoRapid Penfill</w:t>
      </w:r>
    </w:p>
    <w:p w14:paraId="08C5B17B" w14:textId="77777777" w:rsidR="00376F7C" w:rsidRPr="00AB24EF" w:rsidRDefault="00376F7C" w:rsidP="00376F7C">
      <w:pPr>
        <w:widowControl w:val="0"/>
        <w:suppressAutoHyphens w:val="0"/>
        <w:rPr>
          <w:i/>
          <w:lang w:val="sk-SK"/>
        </w:rPr>
      </w:pPr>
      <w:r w:rsidRPr="00AB24EF">
        <w:rPr>
          <w:i/>
          <w:lang w:val="sk-SK"/>
        </w:rPr>
        <w:t>Podávanie inzulínu aplikačným systémom</w:t>
      </w:r>
    </w:p>
    <w:p w14:paraId="08C5B17C" w14:textId="77777777" w:rsidR="00CE08D2" w:rsidRPr="00CE08D2" w:rsidRDefault="00376F7C" w:rsidP="00CE08D2">
      <w:pPr>
        <w:widowControl w:val="0"/>
        <w:suppressAutoHyphens w:val="0"/>
        <w:rPr>
          <w:szCs w:val="22"/>
          <w:lang w:val="sk-SK"/>
        </w:rPr>
      </w:pPr>
      <w:r w:rsidRPr="00AB24EF">
        <w:rPr>
          <w:szCs w:val="22"/>
          <w:lang w:val="sk-SK"/>
        </w:rPr>
        <w:t>NovoRapid Penfill je určený na použ</w:t>
      </w:r>
      <w:r w:rsidR="00D206A7" w:rsidRPr="00AB24EF">
        <w:rPr>
          <w:szCs w:val="22"/>
          <w:lang w:val="sk-SK"/>
        </w:rPr>
        <w:t>ívan</w:t>
      </w:r>
      <w:r w:rsidRPr="00AB24EF">
        <w:rPr>
          <w:szCs w:val="22"/>
          <w:lang w:val="sk-SK"/>
        </w:rPr>
        <w:t>ie s pomôckami na aplikáciu inzulínu spoločnosti Novo Nordisk a ihlami NovoFine</w:t>
      </w:r>
      <w:r w:rsidRPr="00AB24EF">
        <w:rPr>
          <w:bCs/>
          <w:szCs w:val="22"/>
          <w:lang w:val="sk-SK"/>
        </w:rPr>
        <w:t xml:space="preserve"> alebo NovoTwist</w:t>
      </w:r>
      <w:r w:rsidRPr="00AB24EF">
        <w:rPr>
          <w:szCs w:val="22"/>
          <w:lang w:val="sk-SK"/>
        </w:rPr>
        <w:t>.</w:t>
      </w:r>
      <w:r w:rsidR="00CE08D2" w:rsidRPr="00AB24EF">
        <w:rPr>
          <w:szCs w:val="22"/>
          <w:lang w:val="sk-SK"/>
        </w:rPr>
        <w:t xml:space="preserve"> NovoRapid</w:t>
      </w:r>
      <w:r w:rsidR="00CE08D2" w:rsidRPr="00CE08D2">
        <w:rPr>
          <w:szCs w:val="22"/>
          <w:lang w:val="sk-SK"/>
        </w:rPr>
        <w:t xml:space="preserve"> Penfill je vhodný len na subkutánne injekcie z opakovane použiteľného pera. Ak je nevyhnutné podanie pomocou injekčnej striekačky</w:t>
      </w:r>
      <w:r w:rsidR="00CE08D2">
        <w:rPr>
          <w:szCs w:val="22"/>
          <w:lang w:val="sk-SK"/>
        </w:rPr>
        <w:t xml:space="preserve"> alebo intravenóznou injekciou</w:t>
      </w:r>
      <w:r w:rsidR="00CE08D2" w:rsidRPr="00CE08D2">
        <w:rPr>
          <w:szCs w:val="22"/>
          <w:lang w:val="sk-SK"/>
        </w:rPr>
        <w:t>, má sa použiť injekčná liekovka</w:t>
      </w:r>
      <w:r w:rsidR="00CE08D2" w:rsidRPr="00DB4A23">
        <w:rPr>
          <w:szCs w:val="22"/>
          <w:lang w:val="sk-SK"/>
        </w:rPr>
        <w:t>. Ak je nevyhnutné podanie pomocou infúznej pumpy, má sa použi</w:t>
      </w:r>
      <w:r w:rsidR="00CE08D2" w:rsidRPr="00C922D7">
        <w:rPr>
          <w:szCs w:val="22"/>
          <w:lang w:val="sk-SK"/>
        </w:rPr>
        <w:t xml:space="preserve">ť </w:t>
      </w:r>
      <w:r w:rsidR="00EE7F1D" w:rsidRPr="009B284F">
        <w:rPr>
          <w:szCs w:val="22"/>
          <w:lang w:val="sk-SK"/>
        </w:rPr>
        <w:t>injekčná liekovka alebo NovoRapid PumpCart.</w:t>
      </w:r>
    </w:p>
    <w:p w14:paraId="08C5B17D" w14:textId="77777777" w:rsidR="00CD519C" w:rsidRPr="00AB24EF" w:rsidRDefault="00CD519C" w:rsidP="00E7538B">
      <w:pPr>
        <w:widowControl w:val="0"/>
        <w:suppressAutoHyphens w:val="0"/>
        <w:rPr>
          <w:lang w:val="sk-SK"/>
        </w:rPr>
      </w:pPr>
    </w:p>
    <w:p w14:paraId="08C5B17E" w14:textId="77777777" w:rsidR="00CE1482" w:rsidRPr="00AB24EF" w:rsidRDefault="00CE1482" w:rsidP="00E7538B">
      <w:pPr>
        <w:widowControl w:val="0"/>
        <w:suppressAutoHyphens w:val="0"/>
        <w:rPr>
          <w:u w:val="single"/>
          <w:lang w:val="sk-SK"/>
        </w:rPr>
      </w:pPr>
      <w:r w:rsidRPr="00AB24EF">
        <w:rPr>
          <w:u w:val="single"/>
          <w:lang w:val="sk-SK"/>
        </w:rPr>
        <w:t>NovoRapid FlexPen</w:t>
      </w:r>
    </w:p>
    <w:p w14:paraId="08C5B17F" w14:textId="77777777" w:rsidR="00AC2EC4" w:rsidRPr="00AB24EF" w:rsidRDefault="00AC2EC4" w:rsidP="00AC2EC4">
      <w:pPr>
        <w:widowControl w:val="0"/>
        <w:suppressAutoHyphens w:val="0"/>
        <w:rPr>
          <w:i/>
          <w:szCs w:val="22"/>
          <w:lang w:val="sk-SK"/>
        </w:rPr>
      </w:pPr>
      <w:r w:rsidRPr="00AB24EF">
        <w:rPr>
          <w:i/>
          <w:szCs w:val="22"/>
          <w:lang w:val="sk-SK"/>
        </w:rPr>
        <w:t>Podávanie pomocou FlexPen</w:t>
      </w:r>
    </w:p>
    <w:p w14:paraId="08C5B180" w14:textId="77777777" w:rsidR="00EE7F1D" w:rsidRPr="00EE7F1D" w:rsidRDefault="00AC2EC4" w:rsidP="00EE7F1D">
      <w:pPr>
        <w:widowControl w:val="0"/>
        <w:suppressAutoHyphens w:val="0"/>
        <w:rPr>
          <w:szCs w:val="22"/>
          <w:lang w:val="sk-SK"/>
        </w:rPr>
      </w:pPr>
      <w:r w:rsidRPr="00AB24EF">
        <w:rPr>
          <w:szCs w:val="22"/>
          <w:lang w:val="sk-SK"/>
        </w:rPr>
        <w:t>NovoRapid FlexPen je naplnené pero</w:t>
      </w:r>
      <w:r w:rsidR="004845F8" w:rsidRPr="00AB24EF">
        <w:rPr>
          <w:szCs w:val="22"/>
          <w:lang w:val="sk-SK"/>
        </w:rPr>
        <w:t xml:space="preserve"> (farebne </w:t>
      </w:r>
      <w:r w:rsidR="00626590" w:rsidRPr="00AB24EF">
        <w:rPr>
          <w:szCs w:val="22"/>
          <w:lang w:val="sk-SK"/>
        </w:rPr>
        <w:t>odlíšené</w:t>
      </w:r>
      <w:r w:rsidR="004845F8" w:rsidRPr="00AB24EF">
        <w:rPr>
          <w:szCs w:val="22"/>
          <w:lang w:val="sk-SK"/>
        </w:rPr>
        <w:t>)</w:t>
      </w:r>
      <w:r w:rsidRPr="00AB24EF">
        <w:rPr>
          <w:szCs w:val="22"/>
          <w:lang w:val="sk-SK"/>
        </w:rPr>
        <w:t xml:space="preserve"> určené na použ</w:t>
      </w:r>
      <w:r w:rsidR="00D206A7">
        <w:rPr>
          <w:szCs w:val="22"/>
          <w:lang w:val="sk-SK"/>
        </w:rPr>
        <w:t>ívan</w:t>
      </w:r>
      <w:r w:rsidRPr="00AB24EF">
        <w:rPr>
          <w:szCs w:val="22"/>
          <w:lang w:val="sk-SK"/>
        </w:rPr>
        <w:t>ie s jednorazovými ihlami NovoFine alebo NovoTwist s dĺžkou do 8 mm. FlexPen dávkuje 1</w:t>
      </w:r>
      <w:r w:rsidR="004A1483" w:rsidRPr="00AB24EF">
        <w:rPr>
          <w:szCs w:val="22"/>
          <w:lang w:val="sk-SK"/>
        </w:rPr>
        <w:t>–</w:t>
      </w:r>
      <w:r w:rsidRPr="00AB24EF">
        <w:rPr>
          <w:szCs w:val="22"/>
          <w:lang w:val="sk-SK"/>
        </w:rPr>
        <w:t>60 jednotiek s pridávaním po 1 jednotke.</w:t>
      </w:r>
      <w:r w:rsidR="00EE7F1D" w:rsidRPr="00AB24EF">
        <w:rPr>
          <w:szCs w:val="22"/>
          <w:lang w:val="sk-SK"/>
        </w:rPr>
        <w:t xml:space="preserve"> NovoRapid</w:t>
      </w:r>
      <w:r w:rsidR="00EE7F1D" w:rsidRPr="00EE7F1D">
        <w:rPr>
          <w:szCs w:val="22"/>
          <w:lang w:val="sk-SK"/>
        </w:rPr>
        <w:t xml:space="preserve"> FlexPen je vhodný len na subkutánne injekcie. Ak je nevyhnutné podanie pomocou injekčnej striekačky</w:t>
      </w:r>
      <w:r w:rsidR="00EE7F1D">
        <w:rPr>
          <w:szCs w:val="22"/>
          <w:lang w:val="sk-SK"/>
        </w:rPr>
        <w:t xml:space="preserve"> alebo intravenóznou injekciou</w:t>
      </w:r>
      <w:r w:rsidR="00EE7F1D" w:rsidRPr="00EE7F1D">
        <w:rPr>
          <w:szCs w:val="22"/>
          <w:lang w:val="sk-SK"/>
        </w:rPr>
        <w:t>, má sa použiť injekčná liekovka.</w:t>
      </w:r>
      <w:r w:rsidR="00EE7F1D">
        <w:rPr>
          <w:szCs w:val="22"/>
          <w:lang w:val="sk-SK"/>
        </w:rPr>
        <w:t xml:space="preserve"> </w:t>
      </w:r>
      <w:r w:rsidR="00EE7F1D" w:rsidRPr="00A32659">
        <w:rPr>
          <w:szCs w:val="22"/>
          <w:lang w:val="sk-SK"/>
        </w:rPr>
        <w:t xml:space="preserve">Ak je </w:t>
      </w:r>
      <w:r w:rsidR="00EE7F1D" w:rsidRPr="00A32659">
        <w:rPr>
          <w:szCs w:val="22"/>
          <w:lang w:val="sk-SK"/>
        </w:rPr>
        <w:lastRenderedPageBreak/>
        <w:t>nevyhnutné podanie pomocou infúznej pumpy, má sa použiť injekčná liekovka alebo NovoRapid PumpCart.</w:t>
      </w:r>
    </w:p>
    <w:p w14:paraId="08C5B181" w14:textId="77777777" w:rsidR="00AC2EC4" w:rsidRPr="00AB24EF" w:rsidRDefault="00AC2EC4" w:rsidP="00E7538B">
      <w:pPr>
        <w:widowControl w:val="0"/>
        <w:suppressAutoHyphens w:val="0"/>
        <w:rPr>
          <w:lang w:val="sk-SK"/>
        </w:rPr>
      </w:pPr>
    </w:p>
    <w:p w14:paraId="08C5B182" w14:textId="77777777" w:rsidR="00795885" w:rsidRPr="00AB24EF" w:rsidRDefault="00795885" w:rsidP="00E7538B">
      <w:pPr>
        <w:widowControl w:val="0"/>
        <w:suppressAutoHyphens w:val="0"/>
        <w:rPr>
          <w:u w:val="single"/>
          <w:lang w:val="sk-SK"/>
        </w:rPr>
      </w:pPr>
      <w:r w:rsidRPr="00AB24EF">
        <w:rPr>
          <w:u w:val="single"/>
          <w:lang w:val="sk-SK"/>
        </w:rPr>
        <w:t>NovoRapid InnoLet</w:t>
      </w:r>
    </w:p>
    <w:p w14:paraId="08C5B183" w14:textId="77777777" w:rsidR="00795885" w:rsidRPr="00AB24EF" w:rsidRDefault="00795885" w:rsidP="00795885">
      <w:pPr>
        <w:widowControl w:val="0"/>
        <w:suppressAutoHyphens w:val="0"/>
        <w:rPr>
          <w:i/>
          <w:szCs w:val="22"/>
          <w:lang w:val="sk-SK"/>
        </w:rPr>
      </w:pPr>
      <w:r w:rsidRPr="00AB24EF">
        <w:rPr>
          <w:i/>
          <w:szCs w:val="22"/>
          <w:lang w:val="sk-SK"/>
        </w:rPr>
        <w:t>Podávanie pomocou InnoLet</w:t>
      </w:r>
    </w:p>
    <w:p w14:paraId="08C5B184" w14:textId="77777777" w:rsidR="00EE7F1D" w:rsidRPr="00EE7F1D" w:rsidRDefault="00795885" w:rsidP="00EE7F1D">
      <w:pPr>
        <w:widowControl w:val="0"/>
        <w:suppressAutoHyphens w:val="0"/>
        <w:rPr>
          <w:szCs w:val="22"/>
          <w:lang w:val="sk-SK"/>
        </w:rPr>
      </w:pPr>
      <w:r w:rsidRPr="00AB24EF">
        <w:rPr>
          <w:szCs w:val="22"/>
          <w:lang w:val="sk-SK"/>
        </w:rPr>
        <w:t>NovoRapid InnoLet je naplnené pero určené na použ</w:t>
      </w:r>
      <w:r w:rsidR="00D206A7" w:rsidRPr="00AB24EF">
        <w:rPr>
          <w:szCs w:val="22"/>
          <w:lang w:val="sk-SK"/>
        </w:rPr>
        <w:t>ívan</w:t>
      </w:r>
      <w:r w:rsidRPr="00AB24EF">
        <w:rPr>
          <w:szCs w:val="22"/>
          <w:lang w:val="sk-SK"/>
        </w:rPr>
        <w:t>ie s jednorazovými ihlami NovoFine alebo NovoTwist s dĺžkou do 8 mm. InnoLet dávkuje 1</w:t>
      </w:r>
      <w:r w:rsidR="004A1483" w:rsidRPr="00AB24EF">
        <w:rPr>
          <w:szCs w:val="22"/>
          <w:lang w:val="sk-SK"/>
        </w:rPr>
        <w:t>–</w:t>
      </w:r>
      <w:r w:rsidRPr="00AB24EF">
        <w:rPr>
          <w:szCs w:val="22"/>
          <w:lang w:val="sk-SK"/>
        </w:rPr>
        <w:t>50 jednotiek s pridávaním po 1 jednotke.</w:t>
      </w:r>
      <w:r w:rsidR="00EE7F1D" w:rsidRPr="00AB24EF">
        <w:rPr>
          <w:szCs w:val="22"/>
          <w:lang w:val="sk-SK"/>
        </w:rPr>
        <w:t xml:space="preserve"> NovoRapid</w:t>
      </w:r>
      <w:r w:rsidR="00EE7F1D" w:rsidRPr="00EE7F1D">
        <w:rPr>
          <w:szCs w:val="22"/>
          <w:lang w:val="sk-SK"/>
        </w:rPr>
        <w:t xml:space="preserve"> </w:t>
      </w:r>
      <w:r w:rsidR="00EE7F1D">
        <w:rPr>
          <w:szCs w:val="22"/>
          <w:lang w:val="sk-SK"/>
        </w:rPr>
        <w:t>InnoLet</w:t>
      </w:r>
      <w:r w:rsidR="00EE7F1D" w:rsidRPr="00EE7F1D">
        <w:rPr>
          <w:szCs w:val="22"/>
          <w:lang w:val="sk-SK"/>
        </w:rPr>
        <w:t xml:space="preserve"> je vhodný len na subkutánne injekcie. Ak je nevyhnutné podanie pomocou injekčnej striekačky</w:t>
      </w:r>
      <w:r w:rsidR="00EE7F1D">
        <w:rPr>
          <w:szCs w:val="22"/>
          <w:lang w:val="sk-SK"/>
        </w:rPr>
        <w:t xml:space="preserve"> alebo intravenóznou injekciou</w:t>
      </w:r>
      <w:r w:rsidR="00EE7F1D" w:rsidRPr="00EE7F1D">
        <w:rPr>
          <w:szCs w:val="22"/>
          <w:lang w:val="sk-SK"/>
        </w:rPr>
        <w:t>, má sa použiť injekčná liekovka</w:t>
      </w:r>
      <w:r w:rsidR="00EE7F1D" w:rsidRPr="00DB4A23">
        <w:rPr>
          <w:szCs w:val="22"/>
          <w:lang w:val="sk-SK"/>
        </w:rPr>
        <w:t xml:space="preserve">. </w:t>
      </w:r>
      <w:r w:rsidR="00EE7F1D" w:rsidRPr="00A32659">
        <w:rPr>
          <w:szCs w:val="22"/>
          <w:lang w:val="sk-SK"/>
        </w:rPr>
        <w:t>Ak je nevyhnutné podanie pomocou infúznej pumpy, má sa použiť injekčná liekovka alebo NovoRapid PumpCart.</w:t>
      </w:r>
    </w:p>
    <w:p w14:paraId="08C5B185" w14:textId="77777777" w:rsidR="00795885" w:rsidRPr="00AB24EF" w:rsidRDefault="00795885" w:rsidP="00795885">
      <w:pPr>
        <w:widowControl w:val="0"/>
        <w:suppressAutoHyphens w:val="0"/>
        <w:rPr>
          <w:lang w:val="sk-SK"/>
        </w:rPr>
      </w:pPr>
    </w:p>
    <w:p w14:paraId="08C5B186" w14:textId="77777777" w:rsidR="00437486" w:rsidRPr="00AB24EF" w:rsidRDefault="00437486" w:rsidP="00795885">
      <w:pPr>
        <w:rPr>
          <w:szCs w:val="22"/>
          <w:lang w:val="sk-SK"/>
        </w:rPr>
      </w:pPr>
    </w:p>
    <w:p w14:paraId="08C5B187" w14:textId="77777777" w:rsidR="00437486" w:rsidRPr="00AB24EF" w:rsidRDefault="00437486" w:rsidP="00795885">
      <w:pPr>
        <w:rPr>
          <w:szCs w:val="22"/>
          <w:u w:val="single"/>
          <w:lang w:val="sk-SK"/>
        </w:rPr>
      </w:pPr>
      <w:r w:rsidRPr="00AB24EF">
        <w:rPr>
          <w:szCs w:val="22"/>
          <w:u w:val="single"/>
          <w:lang w:val="sk-SK"/>
        </w:rPr>
        <w:t>NovoRapid FlexTouch</w:t>
      </w:r>
    </w:p>
    <w:p w14:paraId="08C5B188" w14:textId="77777777" w:rsidR="00782CBA" w:rsidRPr="00AB24EF" w:rsidRDefault="00782CBA" w:rsidP="00782CBA">
      <w:pPr>
        <w:widowControl w:val="0"/>
        <w:suppressAutoHyphens w:val="0"/>
        <w:rPr>
          <w:i/>
          <w:szCs w:val="22"/>
          <w:lang w:val="sk-SK"/>
        </w:rPr>
      </w:pPr>
      <w:r w:rsidRPr="00AB24EF">
        <w:rPr>
          <w:i/>
          <w:szCs w:val="22"/>
          <w:lang w:val="sk-SK"/>
        </w:rPr>
        <w:t>Podávanie pomcou FlexTouch</w:t>
      </w:r>
    </w:p>
    <w:p w14:paraId="08C5B189" w14:textId="77777777" w:rsidR="006233E1" w:rsidRPr="00EE7F1D" w:rsidRDefault="00782CBA" w:rsidP="006233E1">
      <w:pPr>
        <w:widowControl w:val="0"/>
        <w:suppressAutoHyphens w:val="0"/>
        <w:rPr>
          <w:szCs w:val="22"/>
          <w:lang w:val="sk-SK"/>
        </w:rPr>
      </w:pPr>
      <w:r w:rsidRPr="00AB24EF">
        <w:rPr>
          <w:szCs w:val="22"/>
          <w:lang w:val="sk-SK"/>
        </w:rPr>
        <w:t xml:space="preserve">NovoRapid FlexTouch je naplnené pero </w:t>
      </w:r>
      <w:r w:rsidR="004845F8" w:rsidRPr="00AB24EF">
        <w:rPr>
          <w:szCs w:val="22"/>
          <w:lang w:val="sk-SK"/>
        </w:rPr>
        <w:t xml:space="preserve">(farebne </w:t>
      </w:r>
      <w:r w:rsidR="00626590" w:rsidRPr="00AB24EF">
        <w:rPr>
          <w:szCs w:val="22"/>
          <w:lang w:val="sk-SK"/>
        </w:rPr>
        <w:t>odlíšené</w:t>
      </w:r>
      <w:r w:rsidR="004845F8" w:rsidRPr="00AB24EF">
        <w:rPr>
          <w:szCs w:val="22"/>
          <w:lang w:val="sk-SK"/>
        </w:rPr>
        <w:t xml:space="preserve">) </w:t>
      </w:r>
      <w:r w:rsidRPr="00AB24EF">
        <w:rPr>
          <w:szCs w:val="22"/>
          <w:lang w:val="sk-SK"/>
        </w:rPr>
        <w:t>určené na použ</w:t>
      </w:r>
      <w:r w:rsidR="00903A31" w:rsidRPr="00AB24EF">
        <w:rPr>
          <w:szCs w:val="22"/>
          <w:lang w:val="sk-SK"/>
        </w:rPr>
        <w:t>ívan</w:t>
      </w:r>
      <w:r w:rsidRPr="00AB24EF">
        <w:rPr>
          <w:szCs w:val="22"/>
          <w:lang w:val="sk-SK"/>
        </w:rPr>
        <w:t>ie s jednorazovými ihlami NovoFine alebo NovoTwist s dĺžkou do 8 mm. FlexTouch dávkuje 1</w:t>
      </w:r>
      <w:r w:rsidR="004A1483" w:rsidRPr="00AB24EF">
        <w:rPr>
          <w:szCs w:val="22"/>
          <w:lang w:val="sk-SK"/>
        </w:rPr>
        <w:t>–</w:t>
      </w:r>
      <w:r w:rsidRPr="00AB24EF">
        <w:rPr>
          <w:szCs w:val="22"/>
          <w:lang w:val="sk-SK"/>
        </w:rPr>
        <w:t>80 jednotiek s pridávaním po 1 jednotke.</w:t>
      </w:r>
      <w:r w:rsidR="006233E1" w:rsidRPr="00AB24EF">
        <w:rPr>
          <w:szCs w:val="22"/>
          <w:lang w:val="sk-SK"/>
        </w:rPr>
        <w:t xml:space="preserve"> NovoRapid</w:t>
      </w:r>
      <w:r w:rsidR="006233E1" w:rsidRPr="00EE7F1D">
        <w:rPr>
          <w:szCs w:val="22"/>
          <w:lang w:val="sk-SK"/>
        </w:rPr>
        <w:t xml:space="preserve"> Flex</w:t>
      </w:r>
      <w:r w:rsidR="006233E1">
        <w:rPr>
          <w:szCs w:val="22"/>
          <w:lang w:val="sk-SK"/>
        </w:rPr>
        <w:t>Touch</w:t>
      </w:r>
      <w:r w:rsidR="006233E1" w:rsidRPr="00EE7F1D">
        <w:rPr>
          <w:szCs w:val="22"/>
          <w:lang w:val="sk-SK"/>
        </w:rPr>
        <w:t xml:space="preserve"> je vhodný len na subkutánne injekcie. Ak je nevyhnutné podanie pomocou injekčnej striekačky</w:t>
      </w:r>
      <w:r w:rsidR="006233E1">
        <w:rPr>
          <w:szCs w:val="22"/>
          <w:lang w:val="sk-SK"/>
        </w:rPr>
        <w:t xml:space="preserve"> alebo intravenóznou injekciou</w:t>
      </w:r>
      <w:r w:rsidR="006233E1" w:rsidRPr="00EE7F1D">
        <w:rPr>
          <w:szCs w:val="22"/>
          <w:lang w:val="sk-SK"/>
        </w:rPr>
        <w:t>, má sa použiť injekčná liekovka</w:t>
      </w:r>
      <w:r w:rsidR="006233E1" w:rsidRPr="00DB4A23">
        <w:rPr>
          <w:szCs w:val="22"/>
          <w:lang w:val="sk-SK"/>
        </w:rPr>
        <w:t>.</w:t>
      </w:r>
      <w:r w:rsidR="006233E1" w:rsidRPr="00C922D7">
        <w:rPr>
          <w:szCs w:val="22"/>
          <w:lang w:val="sk-SK"/>
        </w:rPr>
        <w:t xml:space="preserve"> </w:t>
      </w:r>
      <w:r w:rsidR="006233E1" w:rsidRPr="00A32659">
        <w:rPr>
          <w:szCs w:val="22"/>
          <w:lang w:val="sk-SK"/>
        </w:rPr>
        <w:t>Ak je nevyhnutné podanie pomocou infúznej pumpy, má sa použiť injekčná liekovka alebo NovoRapid PumpCart.</w:t>
      </w:r>
    </w:p>
    <w:p w14:paraId="08C5B18A" w14:textId="77777777" w:rsidR="00782CBA" w:rsidRPr="00AB24EF" w:rsidRDefault="00782CBA" w:rsidP="00782CBA">
      <w:pPr>
        <w:widowControl w:val="0"/>
        <w:suppressAutoHyphens w:val="0"/>
        <w:rPr>
          <w:lang w:val="sk-SK"/>
        </w:rPr>
      </w:pPr>
    </w:p>
    <w:p w14:paraId="08C5B18B" w14:textId="77777777" w:rsidR="00437486" w:rsidRPr="00AB24EF" w:rsidRDefault="00437486" w:rsidP="00795885">
      <w:pPr>
        <w:rPr>
          <w:szCs w:val="22"/>
          <w:lang w:val="sk-SK"/>
        </w:rPr>
      </w:pPr>
    </w:p>
    <w:p w14:paraId="08C5B18C" w14:textId="77777777" w:rsidR="00795885" w:rsidRPr="00AB24EF" w:rsidRDefault="00FB7A36" w:rsidP="00E7538B">
      <w:pPr>
        <w:widowControl w:val="0"/>
        <w:suppressAutoHyphens w:val="0"/>
        <w:rPr>
          <w:u w:val="single"/>
          <w:lang w:val="sk-SK"/>
        </w:rPr>
      </w:pPr>
      <w:r w:rsidRPr="00AB24EF">
        <w:rPr>
          <w:u w:val="single"/>
          <w:lang w:val="sk-SK"/>
        </w:rPr>
        <w:t>NovoRapid PumpCart</w:t>
      </w:r>
    </w:p>
    <w:p w14:paraId="08C5B18D" w14:textId="77777777" w:rsidR="00FB7A36" w:rsidRPr="00AB24EF" w:rsidRDefault="00FB7A36" w:rsidP="00FB7A36">
      <w:pPr>
        <w:widowControl w:val="0"/>
        <w:suppressAutoHyphens w:val="0"/>
        <w:rPr>
          <w:i/>
          <w:lang w:val="sk-SK"/>
        </w:rPr>
      </w:pPr>
      <w:r w:rsidRPr="00AB24EF">
        <w:rPr>
          <w:i/>
          <w:lang w:val="sk-SK"/>
        </w:rPr>
        <w:t>Podávanie pomocou Kontinuálnej Subkutánnej</w:t>
      </w:r>
      <w:r w:rsidR="00903A31" w:rsidRPr="00AB24EF">
        <w:rPr>
          <w:i/>
          <w:lang w:val="sk-SK"/>
        </w:rPr>
        <w:t xml:space="preserve"> </w:t>
      </w:r>
      <w:r w:rsidRPr="00AB24EF">
        <w:rPr>
          <w:i/>
          <w:lang w:val="sk-SK"/>
        </w:rPr>
        <w:t>Inzulínovej</w:t>
      </w:r>
      <w:r w:rsidR="00903A31" w:rsidRPr="00AB24EF">
        <w:rPr>
          <w:i/>
          <w:lang w:val="sk-SK"/>
        </w:rPr>
        <w:t xml:space="preserve"> </w:t>
      </w:r>
      <w:r w:rsidRPr="00AB24EF">
        <w:rPr>
          <w:i/>
          <w:lang w:val="sk-SK"/>
        </w:rPr>
        <w:t>Infúzie (CSII)</w:t>
      </w:r>
    </w:p>
    <w:p w14:paraId="08C5B18E" w14:textId="77777777" w:rsidR="00FB7A36" w:rsidRPr="00AB24EF" w:rsidRDefault="00FB7A36" w:rsidP="00FB7A36">
      <w:pPr>
        <w:widowControl w:val="0"/>
        <w:suppressAutoHyphens w:val="0"/>
        <w:rPr>
          <w:lang w:val="sk-SK"/>
        </w:rPr>
      </w:pPr>
      <w:r w:rsidRPr="00AB24EF">
        <w:rPr>
          <w:lang w:val="sk-SK"/>
        </w:rPr>
        <w:t>NovoRapid PumpCart je určený na</w:t>
      </w:r>
      <w:r w:rsidR="00016447" w:rsidRPr="00AB24EF">
        <w:rPr>
          <w:lang w:val="sk-SK"/>
        </w:rPr>
        <w:t xml:space="preserve"> používan</w:t>
      </w:r>
      <w:r w:rsidRPr="00AB24EF">
        <w:rPr>
          <w:lang w:val="sk-SK"/>
        </w:rPr>
        <w:t>ie len s inzulínovou pumpou, ktor</w:t>
      </w:r>
      <w:r w:rsidR="00E71829" w:rsidRPr="00AB24EF">
        <w:rPr>
          <w:lang w:val="sk-SK"/>
        </w:rPr>
        <w:t>á</w:t>
      </w:r>
      <w:r w:rsidRPr="00AB24EF">
        <w:rPr>
          <w:lang w:val="sk-SK"/>
        </w:rPr>
        <w:t xml:space="preserve"> sa má použ</w:t>
      </w:r>
      <w:r w:rsidR="00016447" w:rsidRPr="00AB24EF">
        <w:rPr>
          <w:lang w:val="sk-SK"/>
        </w:rPr>
        <w:t>ívať</w:t>
      </w:r>
      <w:r w:rsidRPr="00AB24EF">
        <w:rPr>
          <w:lang w:val="sk-SK"/>
        </w:rPr>
        <w:t xml:space="preserve"> s </w:t>
      </w:r>
      <w:r w:rsidR="00E341E9" w:rsidRPr="00AB24EF">
        <w:rPr>
          <w:lang w:val="sk-SK"/>
        </w:rPr>
        <w:t xml:space="preserve">touto </w:t>
      </w:r>
      <w:r w:rsidRPr="00AB24EF">
        <w:rPr>
          <w:lang w:val="sk-SK"/>
        </w:rPr>
        <w:t>náplňou, ako je Accu-Chek Insight a YpsoPump inzulínové pumpy.</w:t>
      </w:r>
    </w:p>
    <w:p w14:paraId="08C5B18F" w14:textId="77777777" w:rsidR="00B95F48" w:rsidRPr="00AB24EF" w:rsidRDefault="00B95F48" w:rsidP="00E7538B">
      <w:pPr>
        <w:widowControl w:val="0"/>
        <w:suppressAutoHyphens w:val="0"/>
        <w:rPr>
          <w:lang w:val="sk-SK"/>
        </w:rPr>
      </w:pPr>
      <w:r w:rsidRPr="00AB24EF">
        <w:rPr>
          <w:lang w:val="sk-SK"/>
        </w:rPr>
        <w:t xml:space="preserve">CSII </w:t>
      </w:r>
      <w:r w:rsidR="00AF4891" w:rsidRPr="00AB24EF">
        <w:rPr>
          <w:lang w:val="sk-SK"/>
        </w:rPr>
        <w:t>sa má</w:t>
      </w:r>
      <w:r w:rsidRPr="00AB24EF">
        <w:rPr>
          <w:lang w:val="sk-SK"/>
        </w:rPr>
        <w:t xml:space="preserve"> pod</w:t>
      </w:r>
      <w:r w:rsidR="00525370" w:rsidRPr="00AB24EF">
        <w:rPr>
          <w:lang w:val="sk-SK"/>
        </w:rPr>
        <w:t>áva</w:t>
      </w:r>
      <w:r w:rsidR="00AF4891" w:rsidRPr="00AB24EF">
        <w:rPr>
          <w:lang w:val="sk-SK"/>
        </w:rPr>
        <w:t>ť</w:t>
      </w:r>
      <w:r w:rsidRPr="00AB24EF">
        <w:rPr>
          <w:lang w:val="sk-SK"/>
        </w:rPr>
        <w:t xml:space="preserve"> do brušnej steny. Miesta pod</w:t>
      </w:r>
      <w:r w:rsidR="00525370" w:rsidRPr="00AB24EF">
        <w:rPr>
          <w:lang w:val="sk-SK"/>
        </w:rPr>
        <w:t>áv</w:t>
      </w:r>
      <w:r w:rsidRPr="00AB24EF">
        <w:rPr>
          <w:lang w:val="sk-SK"/>
        </w:rPr>
        <w:t>ania sa majú meniť.</w:t>
      </w:r>
      <w:r w:rsidR="006233E1" w:rsidRPr="00AB24EF">
        <w:rPr>
          <w:lang w:val="sk-SK"/>
        </w:rPr>
        <w:t xml:space="preserve"> </w:t>
      </w:r>
      <w:r w:rsidR="006233E1" w:rsidRPr="00AB24EF">
        <w:rPr>
          <w:szCs w:val="22"/>
          <w:lang w:val="sk-SK"/>
        </w:rPr>
        <w:t>NovoRapid</w:t>
      </w:r>
      <w:r w:rsidR="006233E1" w:rsidRPr="00EE7F1D">
        <w:rPr>
          <w:szCs w:val="22"/>
          <w:lang w:val="sk-SK"/>
        </w:rPr>
        <w:t xml:space="preserve"> </w:t>
      </w:r>
      <w:r w:rsidR="006233E1">
        <w:rPr>
          <w:szCs w:val="22"/>
          <w:lang w:val="sk-SK"/>
        </w:rPr>
        <w:t xml:space="preserve">PumpCart </w:t>
      </w:r>
      <w:r w:rsidR="006233E1" w:rsidRPr="00EE7F1D">
        <w:rPr>
          <w:szCs w:val="22"/>
          <w:lang w:val="sk-SK"/>
        </w:rPr>
        <w:t xml:space="preserve">je vhodný len na </w:t>
      </w:r>
      <w:r w:rsidR="006233E1">
        <w:rPr>
          <w:szCs w:val="22"/>
          <w:lang w:val="sk-SK"/>
        </w:rPr>
        <w:t>CSII v pumpách vhodných na inzulínovú infúziu.</w:t>
      </w:r>
      <w:r w:rsidR="006233E1" w:rsidRPr="00EE7F1D">
        <w:rPr>
          <w:szCs w:val="22"/>
          <w:lang w:val="sk-SK"/>
        </w:rPr>
        <w:t xml:space="preserve"> Ak je nevyhnutné podanie pomocou injekčnej striekačky</w:t>
      </w:r>
      <w:r w:rsidR="006233E1">
        <w:rPr>
          <w:szCs w:val="22"/>
          <w:lang w:val="sk-SK"/>
        </w:rPr>
        <w:t xml:space="preserve"> alebo intravenóznou injekciou</w:t>
      </w:r>
      <w:r w:rsidR="006233E1" w:rsidRPr="00EE7F1D">
        <w:rPr>
          <w:szCs w:val="22"/>
          <w:lang w:val="sk-SK"/>
        </w:rPr>
        <w:t>, má sa použiť injekčná liekovka.</w:t>
      </w:r>
    </w:p>
    <w:p w14:paraId="08C5B190" w14:textId="77777777" w:rsidR="00543D30" w:rsidRPr="00AB24EF" w:rsidRDefault="00543D30" w:rsidP="00E7538B">
      <w:pPr>
        <w:widowControl w:val="0"/>
        <w:suppressAutoHyphens w:val="0"/>
        <w:rPr>
          <w:lang w:val="sk-SK"/>
        </w:rPr>
      </w:pPr>
    </w:p>
    <w:p w14:paraId="08C5B191" w14:textId="77777777" w:rsidR="006233E1" w:rsidRPr="00AB24EF" w:rsidRDefault="006233E1" w:rsidP="006233E1">
      <w:pPr>
        <w:widowControl w:val="0"/>
        <w:suppressAutoHyphens w:val="0"/>
        <w:rPr>
          <w:lang w:val="sk-SK"/>
        </w:rPr>
      </w:pPr>
      <w:r w:rsidRPr="00AB24EF">
        <w:rPr>
          <w:lang w:val="sk-SK"/>
        </w:rPr>
        <w:t>Podrobné informácie o používaní, nájdete v písomnej informácii pre používateľa.</w:t>
      </w:r>
    </w:p>
    <w:p w14:paraId="08C5B192" w14:textId="77777777" w:rsidR="006233E1" w:rsidRPr="00AB24EF" w:rsidRDefault="006233E1" w:rsidP="00E7538B">
      <w:pPr>
        <w:widowControl w:val="0"/>
        <w:suppressAutoHyphens w:val="0"/>
        <w:rPr>
          <w:lang w:val="sk-SK"/>
        </w:rPr>
      </w:pPr>
    </w:p>
    <w:p w14:paraId="08C5B193" w14:textId="77777777" w:rsidR="00B95F48" w:rsidRPr="00AB24EF" w:rsidRDefault="00B95F48" w:rsidP="00E7538B">
      <w:pPr>
        <w:widowControl w:val="0"/>
        <w:suppressAutoHyphens w:val="0"/>
        <w:ind w:left="567" w:hanging="567"/>
        <w:rPr>
          <w:b/>
          <w:lang w:val="sk-SK"/>
        </w:rPr>
      </w:pPr>
      <w:r w:rsidRPr="00AB24EF">
        <w:rPr>
          <w:b/>
          <w:lang w:val="sk-SK"/>
        </w:rPr>
        <w:t>4.3</w:t>
      </w:r>
      <w:r w:rsidRPr="00AB24EF">
        <w:rPr>
          <w:b/>
          <w:lang w:val="sk-SK"/>
        </w:rPr>
        <w:tab/>
        <w:t>Kontraindikácie</w:t>
      </w:r>
    </w:p>
    <w:p w14:paraId="08C5B194" w14:textId="77777777" w:rsidR="00CB1150" w:rsidRPr="00AB24EF" w:rsidRDefault="00CB1150" w:rsidP="00E7538B">
      <w:pPr>
        <w:widowControl w:val="0"/>
        <w:suppressAutoHyphens w:val="0"/>
        <w:rPr>
          <w:lang w:val="sk-SK"/>
        </w:rPr>
      </w:pPr>
    </w:p>
    <w:p w14:paraId="08C5B195" w14:textId="77777777" w:rsidR="00B95F48" w:rsidRPr="00AB24EF" w:rsidRDefault="00B95F48" w:rsidP="00E7538B">
      <w:pPr>
        <w:widowControl w:val="0"/>
        <w:suppressAutoHyphens w:val="0"/>
        <w:ind w:left="567" w:hanging="567"/>
        <w:rPr>
          <w:lang w:val="sk-SK"/>
        </w:rPr>
      </w:pPr>
      <w:r w:rsidRPr="00AB24EF">
        <w:rPr>
          <w:lang w:val="sk-SK"/>
        </w:rPr>
        <w:t xml:space="preserve">Precitlivenosť na </w:t>
      </w:r>
      <w:r w:rsidR="009F6B1A" w:rsidRPr="00AB24EF">
        <w:rPr>
          <w:lang w:val="sk-SK"/>
        </w:rPr>
        <w:t>liečivo</w:t>
      </w:r>
      <w:r w:rsidRPr="00AB24EF">
        <w:rPr>
          <w:lang w:val="sk-SK"/>
        </w:rPr>
        <w:t xml:space="preserve"> alebo na ktorú</w:t>
      </w:r>
      <w:r w:rsidR="00E22DE2" w:rsidRPr="00AB24EF">
        <w:rPr>
          <w:lang w:val="sk-SK"/>
        </w:rPr>
        <w:t>koľvek</w:t>
      </w:r>
      <w:r w:rsidRPr="00AB24EF">
        <w:rPr>
          <w:lang w:val="sk-SK"/>
        </w:rPr>
        <w:t xml:space="preserve"> z pomocných látok</w:t>
      </w:r>
      <w:r w:rsidR="0000571C" w:rsidRPr="00AB24EF">
        <w:rPr>
          <w:lang w:val="sk-SK"/>
        </w:rPr>
        <w:t xml:space="preserve"> (pozri časť 6.1)</w:t>
      </w:r>
      <w:r w:rsidR="00720A4A" w:rsidRPr="00AB24EF">
        <w:rPr>
          <w:lang w:val="sk-SK"/>
        </w:rPr>
        <w:t>.</w:t>
      </w:r>
    </w:p>
    <w:p w14:paraId="08C5B196" w14:textId="77777777" w:rsidR="009F6B1A" w:rsidRPr="00AB24EF" w:rsidRDefault="009F6B1A" w:rsidP="00E7538B">
      <w:pPr>
        <w:widowControl w:val="0"/>
        <w:numPr>
          <w:ilvl w:val="12"/>
          <w:numId w:val="0"/>
        </w:numPr>
        <w:suppressAutoHyphens w:val="0"/>
        <w:rPr>
          <w:lang w:val="sk-SK"/>
        </w:rPr>
      </w:pPr>
    </w:p>
    <w:p w14:paraId="08C5B197" w14:textId="77777777" w:rsidR="00B95F48" w:rsidRPr="003F6AC9" w:rsidRDefault="00CB1150" w:rsidP="00E7538B">
      <w:pPr>
        <w:widowControl w:val="0"/>
        <w:suppressAutoHyphens w:val="0"/>
        <w:ind w:left="567" w:hanging="567"/>
        <w:rPr>
          <w:b/>
          <w:lang w:val="it-IT"/>
        </w:rPr>
      </w:pPr>
      <w:r w:rsidRPr="003F6AC9">
        <w:rPr>
          <w:b/>
          <w:lang w:val="it-IT"/>
        </w:rPr>
        <w:t>4.4</w:t>
      </w:r>
      <w:r w:rsidRPr="003F6AC9">
        <w:rPr>
          <w:b/>
          <w:lang w:val="it-IT"/>
        </w:rPr>
        <w:tab/>
      </w:r>
      <w:r w:rsidR="00B95F48" w:rsidRPr="003F6AC9">
        <w:rPr>
          <w:b/>
          <w:lang w:val="it-IT"/>
        </w:rPr>
        <w:t>Osobitné upozornenia a opatrenia pri používaní</w:t>
      </w:r>
    </w:p>
    <w:p w14:paraId="08C5B198" w14:textId="77777777" w:rsidR="00D96F04" w:rsidRPr="003F6AC9" w:rsidRDefault="00D96F04" w:rsidP="00E7538B">
      <w:pPr>
        <w:widowControl w:val="0"/>
        <w:numPr>
          <w:ilvl w:val="12"/>
          <w:numId w:val="0"/>
        </w:numPr>
        <w:suppressAutoHyphens w:val="0"/>
        <w:rPr>
          <w:lang w:val="it-IT"/>
        </w:rPr>
      </w:pPr>
    </w:p>
    <w:p w14:paraId="08C5B199" w14:textId="77777777" w:rsidR="0000571C" w:rsidRPr="003F6AC9" w:rsidRDefault="0000571C" w:rsidP="00E7538B">
      <w:pPr>
        <w:widowControl w:val="0"/>
        <w:numPr>
          <w:ilvl w:val="12"/>
          <w:numId w:val="0"/>
        </w:numPr>
        <w:suppressAutoHyphens w:val="0"/>
        <w:rPr>
          <w:lang w:val="it-IT"/>
        </w:rPr>
      </w:pPr>
      <w:r w:rsidRPr="003F6AC9">
        <w:rPr>
          <w:lang w:val="it-IT"/>
        </w:rPr>
        <w:t>Pred cestou medzi rôznymi časovými pásmami sa má pacient poradiť s lekárom, pretože môže nastať zmena v čase podávania inzulínu a príjmu jedla.</w:t>
      </w:r>
    </w:p>
    <w:p w14:paraId="08C5B19A" w14:textId="77777777" w:rsidR="0000571C" w:rsidRPr="003F6AC9" w:rsidRDefault="0000571C" w:rsidP="00E7538B">
      <w:pPr>
        <w:widowControl w:val="0"/>
        <w:numPr>
          <w:ilvl w:val="12"/>
          <w:numId w:val="0"/>
        </w:numPr>
        <w:suppressAutoHyphens w:val="0"/>
        <w:rPr>
          <w:lang w:val="it-IT"/>
        </w:rPr>
      </w:pPr>
    </w:p>
    <w:p w14:paraId="08C5B19B" w14:textId="77777777" w:rsidR="00AD03E4" w:rsidRPr="003F6AC9" w:rsidRDefault="00AD03E4" w:rsidP="00E7538B">
      <w:pPr>
        <w:widowControl w:val="0"/>
        <w:numPr>
          <w:ilvl w:val="12"/>
          <w:numId w:val="0"/>
        </w:numPr>
        <w:suppressAutoHyphens w:val="0"/>
        <w:rPr>
          <w:u w:val="single"/>
          <w:lang w:val="it-IT"/>
        </w:rPr>
      </w:pPr>
      <w:r w:rsidRPr="003F6AC9">
        <w:rPr>
          <w:u w:val="single"/>
          <w:lang w:val="it-IT"/>
        </w:rPr>
        <w:t>NovoRapid PumpCart</w:t>
      </w:r>
    </w:p>
    <w:p w14:paraId="08C5B19C" w14:textId="77777777" w:rsidR="00AD03E4" w:rsidRPr="003F6AC9" w:rsidRDefault="00AD03E4" w:rsidP="00AD03E4">
      <w:pPr>
        <w:widowControl w:val="0"/>
        <w:numPr>
          <w:ilvl w:val="12"/>
          <w:numId w:val="0"/>
        </w:numPr>
        <w:suppressAutoHyphens w:val="0"/>
        <w:rPr>
          <w:i/>
          <w:lang w:val="it-IT"/>
        </w:rPr>
      </w:pPr>
      <w:r w:rsidRPr="003F6AC9">
        <w:rPr>
          <w:i/>
          <w:lang w:val="it-IT"/>
        </w:rPr>
        <w:t>Nesprávne používanie NovoRapid PumpCart</w:t>
      </w:r>
    </w:p>
    <w:p w14:paraId="08C5B19D" w14:textId="77777777" w:rsidR="00AD03E4" w:rsidRPr="003F6AC9" w:rsidRDefault="00AD03E4" w:rsidP="00AD03E4">
      <w:pPr>
        <w:widowControl w:val="0"/>
        <w:numPr>
          <w:ilvl w:val="12"/>
          <w:numId w:val="0"/>
        </w:numPr>
        <w:suppressAutoHyphens w:val="0"/>
        <w:rPr>
          <w:lang w:val="it-IT"/>
        </w:rPr>
      </w:pPr>
      <w:r w:rsidRPr="003F6AC9">
        <w:rPr>
          <w:lang w:val="it-IT"/>
        </w:rPr>
        <w:t xml:space="preserve">NovoRapid PumpCart je určená na používanie len s inzulínovými infúznymi pumpami, </w:t>
      </w:r>
      <w:r w:rsidR="00E26937" w:rsidRPr="003F6AC9">
        <w:rPr>
          <w:lang w:val="it-IT"/>
        </w:rPr>
        <w:t xml:space="preserve">ako sú </w:t>
      </w:r>
      <w:r w:rsidR="00F222D6" w:rsidRPr="003F6AC9">
        <w:rPr>
          <w:lang w:val="it-IT"/>
        </w:rPr>
        <w:t xml:space="preserve">inzulínové pumpy </w:t>
      </w:r>
      <w:r w:rsidR="00E26937" w:rsidRPr="003F6AC9">
        <w:rPr>
          <w:lang w:val="it-IT"/>
        </w:rPr>
        <w:t xml:space="preserve">Accu-Chek Insight a YpsoPump, </w:t>
      </w:r>
      <w:r w:rsidRPr="003F6AC9">
        <w:rPr>
          <w:lang w:val="it-IT"/>
        </w:rPr>
        <w:t>ktoré s</w:t>
      </w:r>
      <w:r w:rsidR="00E26937" w:rsidRPr="003F6AC9">
        <w:rPr>
          <w:lang w:val="it-IT"/>
        </w:rPr>
        <w:t>ú určené na používanie</w:t>
      </w:r>
      <w:r w:rsidRPr="003F6AC9">
        <w:rPr>
          <w:lang w:val="it-IT"/>
        </w:rPr>
        <w:t xml:space="preserve"> s touto náplňou. Nesmie sa používať s inými pomôckami, ktoré nie sú určené </w:t>
      </w:r>
      <w:r w:rsidR="00525370" w:rsidRPr="003F6AC9">
        <w:rPr>
          <w:lang w:val="it-IT"/>
        </w:rPr>
        <w:t>do</w:t>
      </w:r>
      <w:r w:rsidRPr="003F6AC9">
        <w:rPr>
          <w:lang w:val="it-IT"/>
        </w:rPr>
        <w:t xml:space="preserve"> NovoRapid PumpCart, pretože to môže mať za následok nepresné dávkovanie inzulínu a následnú hyperglykémiu alebo hypoglykémiu.</w:t>
      </w:r>
    </w:p>
    <w:p w14:paraId="08C5B19E" w14:textId="77777777" w:rsidR="00AD03E4" w:rsidRPr="003F6AC9" w:rsidRDefault="00AD03E4" w:rsidP="00E7538B">
      <w:pPr>
        <w:widowControl w:val="0"/>
        <w:numPr>
          <w:ilvl w:val="12"/>
          <w:numId w:val="0"/>
        </w:numPr>
        <w:suppressAutoHyphens w:val="0"/>
        <w:rPr>
          <w:lang w:val="it-IT"/>
        </w:rPr>
      </w:pPr>
    </w:p>
    <w:p w14:paraId="08C5B19F" w14:textId="77777777" w:rsidR="0000571C" w:rsidRPr="003F6AC9" w:rsidRDefault="0000571C" w:rsidP="00E7538B">
      <w:pPr>
        <w:widowControl w:val="0"/>
        <w:numPr>
          <w:ilvl w:val="12"/>
          <w:numId w:val="0"/>
        </w:numPr>
        <w:suppressAutoHyphens w:val="0"/>
        <w:rPr>
          <w:b/>
          <w:lang w:val="it-IT"/>
        </w:rPr>
      </w:pPr>
      <w:r w:rsidRPr="003F6AC9">
        <w:rPr>
          <w:b/>
          <w:lang w:val="it-IT"/>
        </w:rPr>
        <w:t>Hyperglykémia</w:t>
      </w:r>
    </w:p>
    <w:p w14:paraId="08C5B1A0" w14:textId="77777777" w:rsidR="0000571C" w:rsidRPr="003F6AC9" w:rsidRDefault="0000571C" w:rsidP="00E7538B">
      <w:pPr>
        <w:widowControl w:val="0"/>
        <w:numPr>
          <w:ilvl w:val="12"/>
          <w:numId w:val="0"/>
        </w:numPr>
        <w:suppressAutoHyphens w:val="0"/>
        <w:rPr>
          <w:u w:val="single"/>
          <w:lang w:val="it-IT"/>
        </w:rPr>
      </w:pPr>
    </w:p>
    <w:p w14:paraId="08C5B1A1" w14:textId="77777777" w:rsidR="00FC1E1F" w:rsidRPr="003F6AC9" w:rsidRDefault="00D96F04" w:rsidP="00FC1E1F">
      <w:pPr>
        <w:rPr>
          <w:szCs w:val="22"/>
          <w:lang w:val="it-IT"/>
        </w:rPr>
      </w:pPr>
      <w:r w:rsidRPr="003F6AC9">
        <w:rPr>
          <w:lang w:val="it-IT"/>
        </w:rPr>
        <w:t>N</w:t>
      </w:r>
      <w:r w:rsidR="00B95F48" w:rsidRPr="003F6AC9">
        <w:rPr>
          <w:lang w:val="it-IT"/>
        </w:rPr>
        <w:t>e</w:t>
      </w:r>
      <w:r w:rsidR="006B1495" w:rsidRPr="003F6AC9">
        <w:rPr>
          <w:lang w:val="it-IT"/>
        </w:rPr>
        <w:t>primerané</w:t>
      </w:r>
      <w:r w:rsidR="00B95F48" w:rsidRPr="003F6AC9">
        <w:rPr>
          <w:lang w:val="it-IT"/>
        </w:rPr>
        <w:t xml:space="preserve"> dávk</w:t>
      </w:r>
      <w:r w:rsidR="006B1495" w:rsidRPr="003F6AC9">
        <w:rPr>
          <w:lang w:val="it-IT"/>
        </w:rPr>
        <w:t>y</w:t>
      </w:r>
      <w:r w:rsidR="00B95F48" w:rsidRPr="003F6AC9">
        <w:rPr>
          <w:lang w:val="it-IT"/>
        </w:rPr>
        <w:t xml:space="preserve"> alebo prerušenie liečby</w:t>
      </w:r>
      <w:r w:rsidR="0000571C" w:rsidRPr="003F6AC9">
        <w:rPr>
          <w:lang w:val="it-IT"/>
        </w:rPr>
        <w:t xml:space="preserve"> môžu viesť</w:t>
      </w:r>
      <w:r w:rsidR="00B95F48" w:rsidRPr="003F6AC9">
        <w:rPr>
          <w:lang w:val="it-IT"/>
        </w:rPr>
        <w:t xml:space="preserve">, najmä </w:t>
      </w:r>
      <w:r w:rsidR="00E22DE2" w:rsidRPr="003F6AC9">
        <w:rPr>
          <w:lang w:val="it-IT"/>
        </w:rPr>
        <w:t>pri</w:t>
      </w:r>
      <w:r w:rsidR="00B95F48" w:rsidRPr="003F6AC9">
        <w:rPr>
          <w:lang w:val="it-IT"/>
        </w:rPr>
        <w:t xml:space="preserve"> diabetes mellitus </w:t>
      </w:r>
      <w:r w:rsidR="00E22DE2" w:rsidRPr="003F6AC9">
        <w:rPr>
          <w:lang w:val="it-IT"/>
        </w:rPr>
        <w:t>1. typu</w:t>
      </w:r>
      <w:r w:rsidR="00FC1E1F" w:rsidRPr="003F6AC9">
        <w:rPr>
          <w:lang w:val="it-IT"/>
        </w:rPr>
        <w:t>,</w:t>
      </w:r>
      <w:r w:rsidR="00B95F48" w:rsidRPr="003F6AC9">
        <w:rPr>
          <w:lang w:val="it-IT"/>
        </w:rPr>
        <w:t xml:space="preserve"> k hyperglykémii a diabetickej ketoacidóze</w:t>
      </w:r>
      <w:r w:rsidR="00E22DE2" w:rsidRPr="003F6AC9">
        <w:rPr>
          <w:lang w:val="it-IT"/>
        </w:rPr>
        <w:t>.</w:t>
      </w:r>
      <w:r w:rsidR="00FC1E1F" w:rsidRPr="003F6AC9">
        <w:rPr>
          <w:lang w:val="it-IT"/>
        </w:rPr>
        <w:t xml:space="preserve"> </w:t>
      </w:r>
      <w:r w:rsidR="00860850" w:rsidRPr="003F6AC9">
        <w:rPr>
          <w:lang w:val="it-IT"/>
        </w:rPr>
        <w:t xml:space="preserve">Zvyčajne sa </w:t>
      </w:r>
      <w:r w:rsidR="00FC1E1F" w:rsidRPr="003F6AC9">
        <w:rPr>
          <w:lang w:val="it-IT"/>
        </w:rPr>
        <w:t>prvé</w:t>
      </w:r>
      <w:r w:rsidR="00860850" w:rsidRPr="003F6AC9">
        <w:rPr>
          <w:lang w:val="it-IT"/>
        </w:rPr>
        <w:t xml:space="preserve"> príznaky</w:t>
      </w:r>
      <w:r w:rsidR="00FC1E1F" w:rsidRPr="003F6AC9">
        <w:rPr>
          <w:lang w:val="it-IT"/>
        </w:rPr>
        <w:t xml:space="preserve"> </w:t>
      </w:r>
      <w:r w:rsidR="00860850" w:rsidRPr="003F6AC9">
        <w:rPr>
          <w:lang w:val="it-IT"/>
        </w:rPr>
        <w:t xml:space="preserve">hyperglykémie </w:t>
      </w:r>
      <w:r w:rsidR="00FC1E1F" w:rsidRPr="003F6AC9">
        <w:rPr>
          <w:lang w:val="it-IT"/>
        </w:rPr>
        <w:t>objavujú</w:t>
      </w:r>
      <w:r w:rsidR="00860850" w:rsidRPr="003F6AC9">
        <w:rPr>
          <w:lang w:val="it-IT"/>
        </w:rPr>
        <w:t xml:space="preserve"> postupne počas hodín alebo dní. </w:t>
      </w:r>
      <w:r w:rsidR="00FC1E1F" w:rsidRPr="003F6AC9">
        <w:rPr>
          <w:lang w:val="it-IT"/>
        </w:rPr>
        <w:t>Patrí k nim</w:t>
      </w:r>
      <w:r w:rsidR="00860850" w:rsidRPr="003F6AC9">
        <w:rPr>
          <w:lang w:val="it-IT"/>
        </w:rPr>
        <w:t xml:space="preserve"> smäd, časté močenie, </w:t>
      </w:r>
      <w:r w:rsidR="009414A2" w:rsidRPr="003F6AC9">
        <w:rPr>
          <w:lang w:val="it-IT"/>
        </w:rPr>
        <w:t>nevoľnosť</w:t>
      </w:r>
      <w:r w:rsidR="00860850" w:rsidRPr="003F6AC9">
        <w:rPr>
          <w:lang w:val="it-IT"/>
        </w:rPr>
        <w:t xml:space="preserve">, </w:t>
      </w:r>
      <w:r w:rsidR="00BF5534" w:rsidRPr="003F6AC9">
        <w:rPr>
          <w:lang w:val="it-IT"/>
        </w:rPr>
        <w:t>vracanie, ospalosť, such</w:t>
      </w:r>
      <w:r w:rsidR="008808F3" w:rsidRPr="003F6AC9">
        <w:rPr>
          <w:lang w:val="it-IT"/>
        </w:rPr>
        <w:t>á</w:t>
      </w:r>
      <w:r w:rsidR="00BF5534" w:rsidRPr="003F6AC9">
        <w:rPr>
          <w:lang w:val="it-IT"/>
        </w:rPr>
        <w:t xml:space="preserve"> začervenan</w:t>
      </w:r>
      <w:r w:rsidR="008808F3" w:rsidRPr="003F6AC9">
        <w:rPr>
          <w:lang w:val="it-IT"/>
        </w:rPr>
        <w:t>á</w:t>
      </w:r>
      <w:r w:rsidR="00BF5534" w:rsidRPr="003F6AC9">
        <w:rPr>
          <w:lang w:val="it-IT"/>
        </w:rPr>
        <w:t xml:space="preserve"> kožu, sucho v ústa</w:t>
      </w:r>
      <w:r w:rsidR="00D71E45" w:rsidRPr="003F6AC9">
        <w:rPr>
          <w:lang w:val="it-IT"/>
        </w:rPr>
        <w:t>ch, nechu</w:t>
      </w:r>
      <w:r w:rsidR="00FC1E1F" w:rsidRPr="003F6AC9">
        <w:rPr>
          <w:lang w:val="it-IT"/>
        </w:rPr>
        <w:t>tenstvo</w:t>
      </w:r>
      <w:r w:rsidR="00472087" w:rsidRPr="003F6AC9">
        <w:rPr>
          <w:lang w:val="it-IT"/>
        </w:rPr>
        <w:t>,</w:t>
      </w:r>
      <w:r w:rsidR="00D71E45" w:rsidRPr="003F6AC9">
        <w:rPr>
          <w:lang w:val="it-IT"/>
        </w:rPr>
        <w:t xml:space="preserve"> ako aj acetón</w:t>
      </w:r>
      <w:r w:rsidR="00BF5534" w:rsidRPr="003F6AC9">
        <w:rPr>
          <w:lang w:val="it-IT"/>
        </w:rPr>
        <w:t xml:space="preserve">ový dych. </w:t>
      </w:r>
      <w:r w:rsidR="00FC1E1F" w:rsidRPr="003F6AC9">
        <w:rPr>
          <w:szCs w:val="22"/>
          <w:lang w:val="it-IT"/>
        </w:rPr>
        <w:t>Neliečené hyperglykemické stavy u pacientov s diabetes mellitus 1. typu v konečnom dôsledku vedú k vzniku diabetickej ketoacidózy, ktorá je potenciálne letálna.</w:t>
      </w:r>
    </w:p>
    <w:p w14:paraId="08C5B1A2" w14:textId="77777777" w:rsidR="0081556D" w:rsidRPr="003F6AC9" w:rsidRDefault="0081556D" w:rsidP="00E7538B">
      <w:pPr>
        <w:widowControl w:val="0"/>
        <w:numPr>
          <w:ilvl w:val="12"/>
          <w:numId w:val="0"/>
        </w:numPr>
        <w:suppressAutoHyphens w:val="0"/>
        <w:rPr>
          <w:lang w:val="it-IT"/>
        </w:rPr>
      </w:pPr>
    </w:p>
    <w:p w14:paraId="08C5B1A3" w14:textId="77777777" w:rsidR="0081556D" w:rsidRPr="003F6AC9" w:rsidRDefault="0081556D" w:rsidP="00E7538B">
      <w:pPr>
        <w:widowControl w:val="0"/>
        <w:numPr>
          <w:ilvl w:val="12"/>
          <w:numId w:val="0"/>
        </w:numPr>
        <w:suppressAutoHyphens w:val="0"/>
        <w:rPr>
          <w:b/>
          <w:lang w:val="it-IT"/>
        </w:rPr>
      </w:pPr>
      <w:r w:rsidRPr="003F6AC9">
        <w:rPr>
          <w:b/>
          <w:lang w:val="it-IT"/>
        </w:rPr>
        <w:lastRenderedPageBreak/>
        <w:t>Hypoglykémia</w:t>
      </w:r>
    </w:p>
    <w:p w14:paraId="08C5B1A4" w14:textId="77777777" w:rsidR="00BF5534" w:rsidRPr="003F6AC9" w:rsidRDefault="00BF5534" w:rsidP="00E7538B">
      <w:pPr>
        <w:widowControl w:val="0"/>
        <w:numPr>
          <w:ilvl w:val="12"/>
          <w:numId w:val="0"/>
        </w:numPr>
        <w:suppressAutoHyphens w:val="0"/>
        <w:rPr>
          <w:lang w:val="it-IT"/>
        </w:rPr>
      </w:pPr>
    </w:p>
    <w:p w14:paraId="08C5B1A5" w14:textId="77777777" w:rsidR="00200DCB" w:rsidRPr="003F6AC9" w:rsidRDefault="00BF5534" w:rsidP="00E7538B">
      <w:pPr>
        <w:widowControl w:val="0"/>
        <w:suppressAutoHyphens w:val="0"/>
        <w:rPr>
          <w:lang w:val="it-IT"/>
        </w:rPr>
      </w:pPr>
      <w:r w:rsidRPr="003F6AC9">
        <w:rPr>
          <w:lang w:val="it-IT"/>
        </w:rPr>
        <w:t>Vynechanie jedla alebo neplánovan</w:t>
      </w:r>
      <w:r w:rsidR="00AD2411" w:rsidRPr="003F6AC9">
        <w:rPr>
          <w:lang w:val="it-IT"/>
        </w:rPr>
        <w:t>é</w:t>
      </w:r>
      <w:r w:rsidRPr="003F6AC9">
        <w:rPr>
          <w:lang w:val="it-IT"/>
        </w:rPr>
        <w:t>, namáhav</w:t>
      </w:r>
      <w:r w:rsidR="00FC1E1F" w:rsidRPr="003F6AC9">
        <w:rPr>
          <w:lang w:val="it-IT"/>
        </w:rPr>
        <w:t>é</w:t>
      </w:r>
      <w:r w:rsidRPr="003F6AC9">
        <w:rPr>
          <w:lang w:val="it-IT"/>
        </w:rPr>
        <w:t xml:space="preserve"> </w:t>
      </w:r>
      <w:r w:rsidR="00FC1E1F" w:rsidRPr="003F6AC9">
        <w:rPr>
          <w:lang w:val="it-IT"/>
        </w:rPr>
        <w:t>fyzické vypätie</w:t>
      </w:r>
      <w:r w:rsidRPr="003F6AC9">
        <w:rPr>
          <w:lang w:val="it-IT"/>
        </w:rPr>
        <w:t xml:space="preserve"> môže viesť k hypoglykémii.</w:t>
      </w:r>
    </w:p>
    <w:p w14:paraId="08C5B1A6" w14:textId="77777777" w:rsidR="00AB0371" w:rsidRPr="00AB0371" w:rsidRDefault="00C70F4B" w:rsidP="00AB0371">
      <w:pPr>
        <w:widowControl w:val="0"/>
        <w:suppressAutoHyphens w:val="0"/>
        <w:rPr>
          <w:lang w:val="sk-SK"/>
        </w:rPr>
      </w:pPr>
      <w:r>
        <w:rPr>
          <w:lang w:val="sk-SK"/>
        </w:rPr>
        <w:t>Najmä u</w:t>
      </w:r>
      <w:r w:rsidR="00AB0371" w:rsidRPr="00AB0371">
        <w:rPr>
          <w:lang w:val="sk-SK"/>
        </w:rPr>
        <w:t> detí treba dbať na to, aby dávky inzulínu (zvlášť v režime bazál-bolus) zodpovedali príjmu potravy</w:t>
      </w:r>
      <w:r>
        <w:rPr>
          <w:lang w:val="sk-SK"/>
        </w:rPr>
        <w:t xml:space="preserve">, </w:t>
      </w:r>
      <w:r w:rsidR="00AB0371" w:rsidRPr="00AB0371">
        <w:rPr>
          <w:lang w:val="sk-SK"/>
        </w:rPr>
        <w:t>fyzickým aktivitám</w:t>
      </w:r>
      <w:r>
        <w:rPr>
          <w:lang w:val="sk-SK"/>
        </w:rPr>
        <w:t xml:space="preserve"> a aktuálnej glykémi</w:t>
      </w:r>
      <w:r w:rsidR="007A3274">
        <w:rPr>
          <w:lang w:val="sk-SK"/>
        </w:rPr>
        <w:t>i</w:t>
      </w:r>
      <w:r w:rsidR="00AB0371" w:rsidRPr="00AB0371">
        <w:rPr>
          <w:lang w:val="sk-SK"/>
        </w:rPr>
        <w:t>, aby sa minimalizovalo riziko hypoglykémie.</w:t>
      </w:r>
    </w:p>
    <w:p w14:paraId="08C5B1A7" w14:textId="77777777" w:rsidR="00200DCB" w:rsidRPr="003F6AC9" w:rsidRDefault="00200DCB" w:rsidP="00E7538B">
      <w:pPr>
        <w:widowControl w:val="0"/>
        <w:suppressAutoHyphens w:val="0"/>
        <w:rPr>
          <w:lang w:val="it-IT"/>
        </w:rPr>
      </w:pPr>
    </w:p>
    <w:p w14:paraId="08C5B1A8" w14:textId="77777777" w:rsidR="00BF5534" w:rsidRPr="003F6AC9" w:rsidRDefault="00200DCB" w:rsidP="00E7538B">
      <w:pPr>
        <w:widowControl w:val="0"/>
        <w:suppressAutoHyphens w:val="0"/>
        <w:rPr>
          <w:lang w:val="it-IT"/>
        </w:rPr>
      </w:pPr>
      <w:r w:rsidRPr="003F6AC9">
        <w:rPr>
          <w:lang w:val="it-IT"/>
        </w:rPr>
        <w:t>Hypoglykémia môže nastať, ak je dávka inzulínu veľmi vysoká v </w:t>
      </w:r>
      <w:r w:rsidR="006B1495" w:rsidRPr="003F6AC9">
        <w:rPr>
          <w:lang w:val="it-IT"/>
        </w:rPr>
        <w:t>porovnaní</w:t>
      </w:r>
      <w:r w:rsidRPr="003F6AC9">
        <w:rPr>
          <w:lang w:val="it-IT"/>
        </w:rPr>
        <w:t xml:space="preserve"> </w:t>
      </w:r>
      <w:r w:rsidR="006B1495" w:rsidRPr="003F6AC9">
        <w:rPr>
          <w:lang w:val="it-IT"/>
        </w:rPr>
        <w:t>s</w:t>
      </w:r>
      <w:r w:rsidRPr="003F6AC9">
        <w:rPr>
          <w:lang w:val="it-IT"/>
        </w:rPr>
        <w:t xml:space="preserve"> potreb</w:t>
      </w:r>
      <w:r w:rsidR="006B1495" w:rsidRPr="003F6AC9">
        <w:rPr>
          <w:lang w:val="it-IT"/>
        </w:rPr>
        <w:t>ou</w:t>
      </w:r>
      <w:r w:rsidRPr="003F6AC9">
        <w:rPr>
          <w:lang w:val="it-IT"/>
        </w:rPr>
        <w:t xml:space="preserve"> inzulínu. </w:t>
      </w:r>
      <w:r w:rsidR="00FC1E1F" w:rsidRPr="003F6AC9">
        <w:rPr>
          <w:lang w:val="it-IT"/>
        </w:rPr>
        <w:t>V prípade hypoglykémie alebo podozrenia na hypoglykémiu, sa NovoRapid nesmie podávať. Po stabilizácii krvnej glukózy pacienta sa má uvažovať o úprave dávky</w:t>
      </w:r>
      <w:r w:rsidRPr="003F6AC9">
        <w:rPr>
          <w:lang w:val="it-IT"/>
        </w:rPr>
        <w:t xml:space="preserve"> (pozri </w:t>
      </w:r>
      <w:r w:rsidR="00D96F04" w:rsidRPr="003F6AC9">
        <w:rPr>
          <w:lang w:val="it-IT"/>
        </w:rPr>
        <w:t>časti</w:t>
      </w:r>
      <w:r w:rsidR="00BF5534" w:rsidRPr="003F6AC9">
        <w:rPr>
          <w:lang w:val="it-IT"/>
        </w:rPr>
        <w:t xml:space="preserve"> 4.8 a 4.9).</w:t>
      </w:r>
    </w:p>
    <w:p w14:paraId="08C5B1A9" w14:textId="77777777" w:rsidR="00BF5534" w:rsidRPr="003F6AC9" w:rsidRDefault="00BF5534" w:rsidP="00E7538B">
      <w:pPr>
        <w:widowControl w:val="0"/>
        <w:suppressAutoHyphens w:val="0"/>
        <w:rPr>
          <w:lang w:val="it-IT"/>
        </w:rPr>
      </w:pPr>
    </w:p>
    <w:p w14:paraId="08C5B1AA" w14:textId="77777777" w:rsidR="00B95F48" w:rsidRPr="003F6AC9" w:rsidRDefault="00B95F48" w:rsidP="00E7538B">
      <w:pPr>
        <w:widowControl w:val="0"/>
        <w:suppressAutoHyphens w:val="0"/>
        <w:rPr>
          <w:lang w:val="it-IT"/>
        </w:rPr>
      </w:pPr>
      <w:r w:rsidRPr="003F6AC9">
        <w:rPr>
          <w:lang w:val="it-IT"/>
        </w:rPr>
        <w:t>Pacienti, u ktorých nastalo významné zlepšenie kompenzácie diabetes mellitus, napr. po intenzifikovanej inzulínovej liečbe, môžu pocítiť zmenu obvyklých varovných príznako</w:t>
      </w:r>
      <w:r w:rsidR="00D91C27" w:rsidRPr="003F6AC9">
        <w:rPr>
          <w:lang w:val="it-IT"/>
        </w:rPr>
        <w:t>v</w:t>
      </w:r>
      <w:r w:rsidRPr="003F6AC9">
        <w:rPr>
          <w:lang w:val="it-IT"/>
        </w:rPr>
        <w:t xml:space="preserve"> hypoglykémie a majú byť o n</w:t>
      </w:r>
      <w:r w:rsidR="00FC1E1F" w:rsidRPr="003F6AC9">
        <w:rPr>
          <w:lang w:val="it-IT"/>
        </w:rPr>
        <w:t>ich</w:t>
      </w:r>
      <w:r w:rsidRPr="003F6AC9">
        <w:rPr>
          <w:lang w:val="it-IT"/>
        </w:rPr>
        <w:t xml:space="preserve"> primerane </w:t>
      </w:r>
      <w:r w:rsidR="00FC1E1F" w:rsidRPr="003F6AC9">
        <w:rPr>
          <w:lang w:val="it-IT"/>
        </w:rPr>
        <w:t>poučení</w:t>
      </w:r>
      <w:r w:rsidRPr="003F6AC9">
        <w:rPr>
          <w:lang w:val="it-IT"/>
        </w:rPr>
        <w:t xml:space="preserve">. </w:t>
      </w:r>
      <w:r w:rsidR="003778B2" w:rsidRPr="003F6AC9">
        <w:rPr>
          <w:lang w:val="it-IT"/>
        </w:rPr>
        <w:t>Obvyklé varovné príznaky sa môžu stratiť u pacientov dlho</w:t>
      </w:r>
      <w:r w:rsidR="00851638" w:rsidRPr="003F6AC9">
        <w:rPr>
          <w:lang w:val="it-IT"/>
        </w:rPr>
        <w:t>dobo chorých na</w:t>
      </w:r>
      <w:r w:rsidR="003778B2" w:rsidRPr="003F6AC9">
        <w:rPr>
          <w:lang w:val="it-IT"/>
        </w:rPr>
        <w:t xml:space="preserve"> diabet</w:t>
      </w:r>
      <w:r w:rsidR="00851638" w:rsidRPr="003F6AC9">
        <w:rPr>
          <w:lang w:val="it-IT"/>
        </w:rPr>
        <w:t>es</w:t>
      </w:r>
      <w:r w:rsidR="003778B2" w:rsidRPr="003F6AC9">
        <w:rPr>
          <w:lang w:val="it-IT"/>
        </w:rPr>
        <w:t>.</w:t>
      </w:r>
    </w:p>
    <w:p w14:paraId="08C5B1AB" w14:textId="77777777" w:rsidR="00CB1150" w:rsidRPr="003F6AC9" w:rsidRDefault="00CB1150" w:rsidP="00E7538B">
      <w:pPr>
        <w:widowControl w:val="0"/>
        <w:suppressAutoHyphens w:val="0"/>
        <w:rPr>
          <w:lang w:val="it-IT"/>
        </w:rPr>
      </w:pPr>
    </w:p>
    <w:p w14:paraId="08C5B1AC" w14:textId="77777777" w:rsidR="00B95F48" w:rsidRPr="003F6AC9" w:rsidRDefault="00B95F48" w:rsidP="00E7538B">
      <w:pPr>
        <w:widowControl w:val="0"/>
        <w:suppressAutoHyphens w:val="0"/>
        <w:rPr>
          <w:lang w:val="it-IT"/>
        </w:rPr>
      </w:pPr>
      <w:r w:rsidRPr="003F6AC9">
        <w:rPr>
          <w:lang w:val="it-IT"/>
        </w:rPr>
        <w:t xml:space="preserve">Dôsledkom farmakodynamiky inzulínových analógov s rýchlym nástupom účinku je, že ak sa vyskytne hypoglykémia, tak jej nástup po podaní injekcie je rýchlejší, v porovnaní s rozpustným </w:t>
      </w:r>
      <w:r w:rsidR="00851638" w:rsidRPr="003F6AC9">
        <w:rPr>
          <w:lang w:val="it-IT"/>
        </w:rPr>
        <w:t xml:space="preserve">ľudským </w:t>
      </w:r>
      <w:r w:rsidRPr="003F6AC9">
        <w:rPr>
          <w:lang w:val="it-IT"/>
        </w:rPr>
        <w:t>inzulínom.</w:t>
      </w:r>
    </w:p>
    <w:p w14:paraId="08C5B1AD" w14:textId="77777777" w:rsidR="00CB1150" w:rsidRPr="003F6AC9" w:rsidRDefault="00CB1150" w:rsidP="00E7538B">
      <w:pPr>
        <w:widowControl w:val="0"/>
        <w:suppressAutoHyphens w:val="0"/>
        <w:rPr>
          <w:lang w:val="it-IT"/>
        </w:rPr>
      </w:pPr>
    </w:p>
    <w:p w14:paraId="08C5B1AE" w14:textId="77777777" w:rsidR="00B95F48" w:rsidRPr="003F6AC9" w:rsidRDefault="003778B2" w:rsidP="00E7538B">
      <w:pPr>
        <w:widowControl w:val="0"/>
        <w:suppressAutoHyphens w:val="0"/>
        <w:rPr>
          <w:lang w:val="it-IT"/>
        </w:rPr>
      </w:pPr>
      <w:r w:rsidRPr="003F6AC9">
        <w:rPr>
          <w:lang w:val="it-IT"/>
        </w:rPr>
        <w:t xml:space="preserve">Pretože </w:t>
      </w:r>
      <w:r w:rsidR="00B95F48" w:rsidRPr="003F6AC9">
        <w:rPr>
          <w:lang w:val="it-IT"/>
        </w:rPr>
        <w:t xml:space="preserve">NovoRapid </w:t>
      </w:r>
      <w:r w:rsidR="00851638" w:rsidRPr="003F6AC9">
        <w:rPr>
          <w:lang w:val="it-IT"/>
        </w:rPr>
        <w:t xml:space="preserve">sa </w:t>
      </w:r>
      <w:r w:rsidR="00B95F48" w:rsidRPr="003F6AC9">
        <w:rPr>
          <w:lang w:val="it-IT"/>
        </w:rPr>
        <w:t>má podáva</w:t>
      </w:r>
      <w:r w:rsidR="00851638" w:rsidRPr="003F6AC9">
        <w:rPr>
          <w:lang w:val="it-IT"/>
        </w:rPr>
        <w:t>ť</w:t>
      </w:r>
      <w:r w:rsidR="00B95F48" w:rsidRPr="003F6AC9">
        <w:rPr>
          <w:lang w:val="it-IT"/>
        </w:rPr>
        <w:t xml:space="preserve"> bezprostredne pred jedlom</w:t>
      </w:r>
      <w:r w:rsidR="00FB513C" w:rsidRPr="003F6AC9">
        <w:rPr>
          <w:lang w:val="it-IT"/>
        </w:rPr>
        <w:t>,</w:t>
      </w:r>
      <w:r w:rsidR="00B95F48" w:rsidRPr="003F6AC9">
        <w:rPr>
          <w:lang w:val="it-IT"/>
        </w:rPr>
        <w:t xml:space="preserve"> rýchly nástup účinku lieku </w:t>
      </w:r>
      <w:r w:rsidR="00D91C27" w:rsidRPr="003F6AC9">
        <w:rPr>
          <w:lang w:val="it-IT"/>
        </w:rPr>
        <w:t xml:space="preserve">sa </w:t>
      </w:r>
      <w:r w:rsidR="001A4830" w:rsidRPr="003F6AC9">
        <w:rPr>
          <w:lang w:val="it-IT"/>
        </w:rPr>
        <w:t>má brať do úvahy</w:t>
      </w:r>
      <w:r w:rsidR="00B95F48" w:rsidRPr="003F6AC9">
        <w:rPr>
          <w:lang w:val="it-IT"/>
        </w:rPr>
        <w:t xml:space="preserve"> u pacientov so sprievodnými ochoreniami alebo </w:t>
      </w:r>
      <w:r w:rsidR="006F6274" w:rsidRPr="003F6AC9">
        <w:rPr>
          <w:lang w:val="it-IT"/>
        </w:rPr>
        <w:t xml:space="preserve">u </w:t>
      </w:r>
      <w:r w:rsidR="00851638" w:rsidRPr="003F6AC9">
        <w:rPr>
          <w:lang w:val="it-IT"/>
        </w:rPr>
        <w:t>liečby</w:t>
      </w:r>
      <w:r w:rsidR="00B95F48" w:rsidRPr="003F6AC9">
        <w:rPr>
          <w:lang w:val="it-IT"/>
        </w:rPr>
        <w:t xml:space="preserve">, </w:t>
      </w:r>
      <w:r w:rsidR="00851638" w:rsidRPr="003F6AC9">
        <w:rPr>
          <w:lang w:val="it-IT"/>
        </w:rPr>
        <w:t>kde</w:t>
      </w:r>
      <w:r w:rsidR="00B95F48" w:rsidRPr="003F6AC9">
        <w:rPr>
          <w:lang w:val="it-IT"/>
        </w:rPr>
        <w:t xml:space="preserve"> sa predpokladá spomalenie absorpcie jedla.</w:t>
      </w:r>
    </w:p>
    <w:p w14:paraId="08C5B1AF" w14:textId="77777777" w:rsidR="00CB1150" w:rsidRPr="003F6AC9" w:rsidRDefault="00CB1150" w:rsidP="00E7538B">
      <w:pPr>
        <w:widowControl w:val="0"/>
        <w:suppressAutoHyphens w:val="0"/>
        <w:rPr>
          <w:lang w:val="it-IT"/>
        </w:rPr>
      </w:pPr>
    </w:p>
    <w:p w14:paraId="08C5B1B0" w14:textId="77777777" w:rsidR="00B95F48" w:rsidRPr="003F6AC9" w:rsidRDefault="00B95F48" w:rsidP="00E7538B">
      <w:pPr>
        <w:widowControl w:val="0"/>
        <w:suppressAutoHyphens w:val="0"/>
        <w:rPr>
          <w:lang w:val="it-IT"/>
        </w:rPr>
      </w:pPr>
      <w:r w:rsidRPr="003F6AC9">
        <w:rPr>
          <w:lang w:val="it-IT"/>
        </w:rPr>
        <w:t>Sprievodné ochorenia, najmä infek</w:t>
      </w:r>
      <w:r w:rsidR="003778B2" w:rsidRPr="003F6AC9">
        <w:rPr>
          <w:lang w:val="it-IT"/>
        </w:rPr>
        <w:t>cie a horúčkovité stavy</w:t>
      </w:r>
      <w:r w:rsidRPr="003F6AC9">
        <w:rPr>
          <w:lang w:val="it-IT"/>
        </w:rPr>
        <w:t xml:space="preserve"> si obvykle vyžadujú zvýšenie dávky inzulín</w:t>
      </w:r>
      <w:r w:rsidR="00CD69F8" w:rsidRPr="003F6AC9">
        <w:rPr>
          <w:lang w:val="it-IT"/>
        </w:rPr>
        <w:t>u</w:t>
      </w:r>
      <w:r w:rsidRPr="003F6AC9">
        <w:rPr>
          <w:lang w:val="it-IT"/>
        </w:rPr>
        <w:t>.</w:t>
      </w:r>
      <w:r w:rsidR="00851638" w:rsidRPr="003F6AC9">
        <w:rPr>
          <w:lang w:val="it-IT"/>
        </w:rPr>
        <w:t xml:space="preserve"> Sprievodné ochorenia obličiek, pečene, alebo ochorenia ovplyvňujúce nadobličky, podmozgovú alebo štítnu žľazu môžu vyžadovať zmeny v dávke inzulínu.</w:t>
      </w:r>
    </w:p>
    <w:p w14:paraId="08C5B1B1" w14:textId="77777777" w:rsidR="00CB1150" w:rsidRPr="003F6AC9" w:rsidRDefault="00CB1150" w:rsidP="00E7538B">
      <w:pPr>
        <w:widowControl w:val="0"/>
        <w:suppressAutoHyphens w:val="0"/>
        <w:rPr>
          <w:lang w:val="it-IT"/>
        </w:rPr>
      </w:pPr>
    </w:p>
    <w:p w14:paraId="08C5B1B2" w14:textId="77777777" w:rsidR="00B95F48" w:rsidRPr="003F6AC9" w:rsidRDefault="00B95F48" w:rsidP="00E7538B">
      <w:pPr>
        <w:widowControl w:val="0"/>
        <w:suppressAutoHyphens w:val="0"/>
        <w:rPr>
          <w:lang w:val="it-IT"/>
        </w:rPr>
      </w:pPr>
      <w:r w:rsidRPr="003F6AC9">
        <w:rPr>
          <w:lang w:val="it-IT"/>
        </w:rPr>
        <w:t>Keď sú pacienti prevádzaní medzi rôznymi typmi inzulínových prípravkov, môžu sa včasné varovné príznaky hypoglykémie zmeniť alebo prichádza</w:t>
      </w:r>
      <w:r w:rsidR="00851638" w:rsidRPr="003F6AC9">
        <w:rPr>
          <w:lang w:val="it-IT"/>
        </w:rPr>
        <w:t>ť</w:t>
      </w:r>
      <w:r w:rsidRPr="003F6AC9">
        <w:rPr>
          <w:lang w:val="it-IT"/>
        </w:rPr>
        <w:t xml:space="preserve"> oneskorene, v porovnaní s </w:t>
      </w:r>
      <w:r w:rsidR="00851638" w:rsidRPr="003F6AC9">
        <w:rPr>
          <w:lang w:val="it-IT"/>
        </w:rPr>
        <w:t>predchádzajúcim</w:t>
      </w:r>
      <w:r w:rsidRPr="003F6AC9">
        <w:rPr>
          <w:lang w:val="it-IT"/>
        </w:rPr>
        <w:t xml:space="preserve"> inzulínom. </w:t>
      </w:r>
    </w:p>
    <w:p w14:paraId="08C5B1B3" w14:textId="77777777" w:rsidR="00CB1150" w:rsidRPr="003F6AC9" w:rsidRDefault="00CB1150" w:rsidP="00E7538B">
      <w:pPr>
        <w:widowControl w:val="0"/>
        <w:numPr>
          <w:ilvl w:val="12"/>
          <w:numId w:val="0"/>
        </w:numPr>
        <w:suppressAutoHyphens w:val="0"/>
        <w:rPr>
          <w:lang w:val="it-IT"/>
        </w:rPr>
      </w:pPr>
    </w:p>
    <w:p w14:paraId="08C5B1B4" w14:textId="77777777" w:rsidR="003B5451" w:rsidRPr="003F6AC9" w:rsidRDefault="003B5451" w:rsidP="00E7538B">
      <w:pPr>
        <w:widowControl w:val="0"/>
        <w:suppressAutoHyphens w:val="0"/>
        <w:rPr>
          <w:b/>
          <w:lang w:val="it-IT"/>
        </w:rPr>
      </w:pPr>
      <w:r w:rsidRPr="003F6AC9">
        <w:rPr>
          <w:b/>
          <w:lang w:val="it-IT"/>
        </w:rPr>
        <w:t>Pre</w:t>
      </w:r>
      <w:r w:rsidR="006B1495" w:rsidRPr="003F6AC9">
        <w:rPr>
          <w:b/>
          <w:lang w:val="it-IT"/>
        </w:rPr>
        <w:t>ch</w:t>
      </w:r>
      <w:r w:rsidRPr="003F6AC9">
        <w:rPr>
          <w:b/>
          <w:lang w:val="it-IT"/>
        </w:rPr>
        <w:t xml:space="preserve">od z iných inzulínových </w:t>
      </w:r>
      <w:r w:rsidR="00851638" w:rsidRPr="003F6AC9">
        <w:rPr>
          <w:b/>
          <w:lang w:val="it-IT"/>
        </w:rPr>
        <w:t>lie</w:t>
      </w:r>
      <w:r w:rsidRPr="003F6AC9">
        <w:rPr>
          <w:b/>
          <w:lang w:val="it-IT"/>
        </w:rPr>
        <w:t>kov</w:t>
      </w:r>
    </w:p>
    <w:p w14:paraId="08C5B1B5" w14:textId="77777777" w:rsidR="003B5451" w:rsidRPr="003F6AC9" w:rsidRDefault="003B5451" w:rsidP="00E7538B">
      <w:pPr>
        <w:widowControl w:val="0"/>
        <w:numPr>
          <w:ilvl w:val="12"/>
          <w:numId w:val="0"/>
        </w:numPr>
        <w:suppressAutoHyphens w:val="0"/>
        <w:rPr>
          <w:lang w:val="it-IT"/>
        </w:rPr>
      </w:pPr>
    </w:p>
    <w:p w14:paraId="08C5B1B6" w14:textId="77777777" w:rsidR="00B95F48" w:rsidRPr="003F6AC9" w:rsidRDefault="00B95F48" w:rsidP="00E7538B">
      <w:pPr>
        <w:widowControl w:val="0"/>
        <w:numPr>
          <w:ilvl w:val="12"/>
          <w:numId w:val="0"/>
        </w:numPr>
        <w:suppressAutoHyphens w:val="0"/>
        <w:rPr>
          <w:lang w:val="it-IT"/>
        </w:rPr>
      </w:pPr>
      <w:r w:rsidRPr="003F6AC9">
        <w:rPr>
          <w:lang w:val="it-IT"/>
        </w:rPr>
        <w:t>Pre</w:t>
      </w:r>
      <w:r w:rsidR="006B1495" w:rsidRPr="003F6AC9">
        <w:rPr>
          <w:lang w:val="it-IT"/>
        </w:rPr>
        <w:t>ch</w:t>
      </w:r>
      <w:r w:rsidRPr="003F6AC9">
        <w:rPr>
          <w:lang w:val="it-IT"/>
        </w:rPr>
        <w:t xml:space="preserve">od pacientov na </w:t>
      </w:r>
      <w:r w:rsidR="006C585F" w:rsidRPr="003F6AC9">
        <w:rPr>
          <w:lang w:val="it-IT"/>
        </w:rPr>
        <w:t xml:space="preserve">iný </w:t>
      </w:r>
      <w:r w:rsidRPr="003F6AC9">
        <w:rPr>
          <w:lang w:val="it-IT"/>
        </w:rPr>
        <w:t>typ alebo na inú značku inzulínu sa musí uskutočniť len za prísnej lekárskej kontroly. Zmeny v sile, značke</w:t>
      </w:r>
      <w:r w:rsidR="006C585F" w:rsidRPr="003F6AC9">
        <w:rPr>
          <w:lang w:val="it-IT"/>
        </w:rPr>
        <w:t xml:space="preserve"> (výrobca)</w:t>
      </w:r>
      <w:r w:rsidRPr="003F6AC9">
        <w:rPr>
          <w:lang w:val="it-IT"/>
        </w:rPr>
        <w:t xml:space="preserve">, type, </w:t>
      </w:r>
      <w:r w:rsidR="009414A2" w:rsidRPr="003F6AC9">
        <w:rPr>
          <w:lang w:val="it-IT"/>
        </w:rPr>
        <w:t xml:space="preserve">pôvode </w:t>
      </w:r>
      <w:r w:rsidRPr="003F6AC9">
        <w:rPr>
          <w:lang w:val="it-IT"/>
        </w:rPr>
        <w:t>(zvierací, ľudský</w:t>
      </w:r>
      <w:r w:rsidR="00851638" w:rsidRPr="003F6AC9">
        <w:rPr>
          <w:lang w:val="it-IT"/>
        </w:rPr>
        <w:t xml:space="preserve"> inzulín alebo</w:t>
      </w:r>
      <w:r w:rsidRPr="003F6AC9">
        <w:rPr>
          <w:lang w:val="it-IT"/>
        </w:rPr>
        <w:t xml:space="preserve"> analóg </w:t>
      </w:r>
      <w:r w:rsidR="00851638" w:rsidRPr="003F6AC9">
        <w:rPr>
          <w:lang w:val="it-IT"/>
        </w:rPr>
        <w:t xml:space="preserve">ľudského </w:t>
      </w:r>
      <w:r w:rsidRPr="003F6AC9">
        <w:rPr>
          <w:lang w:val="it-IT"/>
        </w:rPr>
        <w:t>inzulínu) a/alebo v spôsobe jeho výroby</w:t>
      </w:r>
      <w:r w:rsidR="006C585F" w:rsidRPr="003F6AC9">
        <w:rPr>
          <w:lang w:val="it-IT"/>
        </w:rPr>
        <w:t xml:space="preserve"> (rekombinantná DNA oproti inzulínu zvieracieho pôvodu)</w:t>
      </w:r>
      <w:r w:rsidRPr="003F6AC9">
        <w:rPr>
          <w:lang w:val="it-IT"/>
        </w:rPr>
        <w:t xml:space="preserve"> môžu v</w:t>
      </w:r>
      <w:r w:rsidR="00CA2BEF" w:rsidRPr="003F6AC9">
        <w:rPr>
          <w:lang w:val="it-IT"/>
        </w:rPr>
        <w:t>yžadovať</w:t>
      </w:r>
      <w:r w:rsidRPr="003F6AC9">
        <w:rPr>
          <w:lang w:val="it-IT"/>
        </w:rPr>
        <w:t xml:space="preserve"> zmen</w:t>
      </w:r>
      <w:r w:rsidR="00CA2BEF" w:rsidRPr="003F6AC9">
        <w:rPr>
          <w:lang w:val="it-IT"/>
        </w:rPr>
        <w:t>u</w:t>
      </w:r>
      <w:r w:rsidRPr="003F6AC9">
        <w:rPr>
          <w:lang w:val="it-IT"/>
        </w:rPr>
        <w:t xml:space="preserve"> dávk</w:t>
      </w:r>
      <w:r w:rsidR="00CA2BEF" w:rsidRPr="003F6AC9">
        <w:rPr>
          <w:lang w:val="it-IT"/>
        </w:rPr>
        <w:t>y</w:t>
      </w:r>
      <w:r w:rsidRPr="003F6AC9">
        <w:rPr>
          <w:lang w:val="it-IT"/>
        </w:rPr>
        <w:t xml:space="preserve">. Pacienti </w:t>
      </w:r>
      <w:r w:rsidR="006C585F" w:rsidRPr="003F6AC9">
        <w:rPr>
          <w:lang w:val="it-IT"/>
        </w:rPr>
        <w:t>pre</w:t>
      </w:r>
      <w:r w:rsidR="00CA2BEF" w:rsidRPr="003F6AC9">
        <w:rPr>
          <w:lang w:val="it-IT"/>
        </w:rPr>
        <w:t>ch</w:t>
      </w:r>
      <w:r w:rsidR="006C585F" w:rsidRPr="003F6AC9">
        <w:rPr>
          <w:lang w:val="it-IT"/>
        </w:rPr>
        <w:t>ádza</w:t>
      </w:r>
      <w:r w:rsidR="00CA2BEF" w:rsidRPr="003F6AC9">
        <w:rPr>
          <w:lang w:val="it-IT"/>
        </w:rPr>
        <w:t>júci</w:t>
      </w:r>
      <w:r w:rsidR="006C585F" w:rsidRPr="003F6AC9">
        <w:rPr>
          <w:lang w:val="it-IT"/>
        </w:rPr>
        <w:t xml:space="preserve"> </w:t>
      </w:r>
      <w:r w:rsidRPr="003F6AC9">
        <w:rPr>
          <w:lang w:val="it-IT"/>
        </w:rPr>
        <w:t xml:space="preserve">na NovoRapid </w:t>
      </w:r>
      <w:r w:rsidR="006C585F" w:rsidRPr="003F6AC9">
        <w:rPr>
          <w:lang w:val="it-IT"/>
        </w:rPr>
        <w:t xml:space="preserve">z iného typu inzulínu </w:t>
      </w:r>
      <w:r w:rsidRPr="003F6AC9">
        <w:rPr>
          <w:lang w:val="it-IT"/>
        </w:rPr>
        <w:t>môžu vyžadovať zvýšenie počtu injekčných podaní za deň alebo zmenu dávk</w:t>
      </w:r>
      <w:r w:rsidR="00CA2BEF" w:rsidRPr="003F6AC9">
        <w:rPr>
          <w:lang w:val="it-IT"/>
        </w:rPr>
        <w:t>y</w:t>
      </w:r>
      <w:r w:rsidRPr="003F6AC9">
        <w:rPr>
          <w:lang w:val="it-IT"/>
        </w:rPr>
        <w:t xml:space="preserve"> oproti pôvodne používaným inzulíno</w:t>
      </w:r>
      <w:r w:rsidR="009D7A1C" w:rsidRPr="003F6AC9">
        <w:rPr>
          <w:lang w:val="it-IT"/>
        </w:rPr>
        <w:t>vým liekom</w:t>
      </w:r>
      <w:r w:rsidRPr="003F6AC9">
        <w:rPr>
          <w:lang w:val="it-IT"/>
        </w:rPr>
        <w:t>. Ak je potrebná úprava dávky, môže sa vykonať pri prvej dávke, alebo počas prvých niekoľkých týždňov alebo mesiacov.</w:t>
      </w:r>
    </w:p>
    <w:p w14:paraId="08C5B1B7" w14:textId="77777777" w:rsidR="002F71AE" w:rsidRPr="003F6AC9" w:rsidRDefault="002F71AE" w:rsidP="00E7538B">
      <w:pPr>
        <w:widowControl w:val="0"/>
        <w:numPr>
          <w:ilvl w:val="12"/>
          <w:numId w:val="0"/>
        </w:numPr>
        <w:suppressAutoHyphens w:val="0"/>
        <w:rPr>
          <w:lang w:val="it-IT"/>
        </w:rPr>
      </w:pPr>
    </w:p>
    <w:p w14:paraId="08C5B1B8" w14:textId="77777777" w:rsidR="003B5451" w:rsidRPr="003F6AC9" w:rsidRDefault="003B5451" w:rsidP="00E7538B">
      <w:pPr>
        <w:widowControl w:val="0"/>
        <w:numPr>
          <w:ilvl w:val="12"/>
          <w:numId w:val="0"/>
        </w:numPr>
        <w:suppressAutoHyphens w:val="0"/>
        <w:rPr>
          <w:b/>
          <w:lang w:val="it-IT"/>
        </w:rPr>
      </w:pPr>
      <w:r w:rsidRPr="003F6AC9">
        <w:rPr>
          <w:b/>
          <w:lang w:val="it-IT"/>
        </w:rPr>
        <w:t>Reakcie v mieste pod</w:t>
      </w:r>
      <w:r w:rsidR="00CF1C6F" w:rsidRPr="003F6AC9">
        <w:rPr>
          <w:b/>
          <w:lang w:val="it-IT"/>
        </w:rPr>
        <w:t>áv</w:t>
      </w:r>
      <w:r w:rsidRPr="003F6AC9">
        <w:rPr>
          <w:b/>
          <w:lang w:val="it-IT"/>
        </w:rPr>
        <w:t>ania</w:t>
      </w:r>
      <w:r w:rsidR="00CF1C6F" w:rsidRPr="003F6AC9">
        <w:rPr>
          <w:b/>
          <w:lang w:val="it-IT"/>
        </w:rPr>
        <w:t xml:space="preserve"> injekcie</w:t>
      </w:r>
    </w:p>
    <w:p w14:paraId="08C5B1B9" w14:textId="77777777" w:rsidR="003B5451" w:rsidRPr="003F6AC9" w:rsidRDefault="003B5451" w:rsidP="00E7538B">
      <w:pPr>
        <w:widowControl w:val="0"/>
        <w:numPr>
          <w:ilvl w:val="12"/>
          <w:numId w:val="0"/>
        </w:numPr>
        <w:suppressAutoHyphens w:val="0"/>
        <w:rPr>
          <w:lang w:val="it-IT"/>
        </w:rPr>
      </w:pPr>
    </w:p>
    <w:p w14:paraId="08C5B1BA" w14:textId="77777777" w:rsidR="002F71AE" w:rsidRPr="003F6AC9" w:rsidRDefault="002F71AE" w:rsidP="00E7538B">
      <w:pPr>
        <w:widowControl w:val="0"/>
        <w:numPr>
          <w:ilvl w:val="12"/>
          <w:numId w:val="0"/>
        </w:numPr>
        <w:suppressAutoHyphens w:val="0"/>
        <w:rPr>
          <w:lang w:val="it-IT"/>
        </w:rPr>
      </w:pPr>
      <w:r w:rsidRPr="003F6AC9">
        <w:rPr>
          <w:szCs w:val="22"/>
          <w:lang w:val="it-IT"/>
        </w:rPr>
        <w:t>Ako pri liečbe inými inzulínmi, môžu sa objaviť reakcie v mieste pod</w:t>
      </w:r>
      <w:r w:rsidR="00CF1C6F" w:rsidRPr="003F6AC9">
        <w:rPr>
          <w:szCs w:val="22"/>
          <w:lang w:val="it-IT"/>
        </w:rPr>
        <w:t>áv</w:t>
      </w:r>
      <w:r w:rsidRPr="003F6AC9">
        <w:rPr>
          <w:szCs w:val="22"/>
          <w:lang w:val="it-IT"/>
        </w:rPr>
        <w:t>ania injekcie, ktoré sa prejavia bolesťou,</w:t>
      </w:r>
      <w:r w:rsidR="006C585F" w:rsidRPr="003F6AC9">
        <w:rPr>
          <w:szCs w:val="22"/>
          <w:lang w:val="it-IT"/>
        </w:rPr>
        <w:t xml:space="preserve"> začervenaním,</w:t>
      </w:r>
      <w:r w:rsidRPr="003F6AC9">
        <w:rPr>
          <w:szCs w:val="22"/>
          <w:lang w:val="it-IT"/>
        </w:rPr>
        <w:t xml:space="preserve"> </w:t>
      </w:r>
      <w:r w:rsidR="006C585F" w:rsidRPr="003F6AC9">
        <w:rPr>
          <w:szCs w:val="22"/>
          <w:lang w:val="it-IT"/>
        </w:rPr>
        <w:t xml:space="preserve">žihľavkou, zápalom, </w:t>
      </w:r>
      <w:r w:rsidR="009D7A1C" w:rsidRPr="003F6AC9">
        <w:rPr>
          <w:szCs w:val="22"/>
          <w:lang w:val="it-IT"/>
        </w:rPr>
        <w:t xml:space="preserve">podliatinou, </w:t>
      </w:r>
      <w:r w:rsidR="006C585F" w:rsidRPr="003F6AC9">
        <w:rPr>
          <w:szCs w:val="22"/>
          <w:lang w:val="it-IT"/>
        </w:rPr>
        <w:t xml:space="preserve">opuchom a </w:t>
      </w:r>
      <w:r w:rsidRPr="003F6AC9">
        <w:rPr>
          <w:szCs w:val="22"/>
          <w:lang w:val="it-IT"/>
        </w:rPr>
        <w:t>svrbení</w:t>
      </w:r>
      <w:r w:rsidR="00B5559F" w:rsidRPr="003F6AC9">
        <w:rPr>
          <w:szCs w:val="22"/>
          <w:lang w:val="it-IT"/>
        </w:rPr>
        <w:t xml:space="preserve">m. </w:t>
      </w:r>
      <w:r w:rsidRPr="003F6AC9">
        <w:rPr>
          <w:szCs w:val="22"/>
          <w:lang w:val="it-IT"/>
        </w:rPr>
        <w:t xml:space="preserve">Neustále striedanie miesta </w:t>
      </w:r>
      <w:r w:rsidR="009D7A1C" w:rsidRPr="003F6AC9">
        <w:rPr>
          <w:szCs w:val="22"/>
          <w:lang w:val="it-IT"/>
        </w:rPr>
        <w:t>pod</w:t>
      </w:r>
      <w:r w:rsidR="00CF1C6F" w:rsidRPr="003F6AC9">
        <w:rPr>
          <w:szCs w:val="22"/>
          <w:lang w:val="it-IT"/>
        </w:rPr>
        <w:t>áv</w:t>
      </w:r>
      <w:r w:rsidR="009D7A1C" w:rsidRPr="003F6AC9">
        <w:rPr>
          <w:szCs w:val="22"/>
          <w:lang w:val="it-IT"/>
        </w:rPr>
        <w:t>ania</w:t>
      </w:r>
      <w:r w:rsidRPr="003F6AC9">
        <w:rPr>
          <w:szCs w:val="22"/>
          <w:lang w:val="it-IT"/>
        </w:rPr>
        <w:t xml:space="preserve"> v rámci danej oblasti </w:t>
      </w:r>
      <w:r w:rsidR="00BA45FE" w:rsidRPr="003F6AC9">
        <w:rPr>
          <w:szCs w:val="22"/>
          <w:lang w:val="it-IT"/>
        </w:rPr>
        <w:t>znižuje</w:t>
      </w:r>
      <w:r w:rsidRPr="003F6AC9">
        <w:rPr>
          <w:szCs w:val="22"/>
          <w:lang w:val="it-IT"/>
        </w:rPr>
        <w:t xml:space="preserve"> </w:t>
      </w:r>
      <w:r w:rsidR="009D7A1C" w:rsidRPr="003F6AC9">
        <w:rPr>
          <w:szCs w:val="22"/>
          <w:lang w:val="it-IT"/>
        </w:rPr>
        <w:t>riziko vzniku</w:t>
      </w:r>
      <w:r w:rsidRPr="003F6AC9">
        <w:rPr>
          <w:szCs w:val="22"/>
          <w:lang w:val="it-IT"/>
        </w:rPr>
        <w:t xml:space="preserve"> tý</w:t>
      </w:r>
      <w:r w:rsidR="009D7A1C" w:rsidRPr="003F6AC9">
        <w:rPr>
          <w:szCs w:val="22"/>
          <w:lang w:val="it-IT"/>
        </w:rPr>
        <w:t>ch</w:t>
      </w:r>
      <w:r w:rsidRPr="003F6AC9">
        <w:rPr>
          <w:szCs w:val="22"/>
          <w:lang w:val="it-IT"/>
        </w:rPr>
        <w:t>to reakci</w:t>
      </w:r>
      <w:r w:rsidR="009D7A1C" w:rsidRPr="003F6AC9">
        <w:rPr>
          <w:szCs w:val="22"/>
          <w:lang w:val="it-IT"/>
        </w:rPr>
        <w:t>í</w:t>
      </w:r>
      <w:r w:rsidRPr="003F6AC9">
        <w:rPr>
          <w:szCs w:val="22"/>
          <w:lang w:val="it-IT"/>
        </w:rPr>
        <w:t xml:space="preserve">. Reakcie zvyčajne vymiznú do niekoľkých dní až niekoľkých týždňov. V zriedkavých prípadoch si reakcie v mieste </w:t>
      </w:r>
      <w:r w:rsidR="009D7A1C" w:rsidRPr="003F6AC9">
        <w:rPr>
          <w:szCs w:val="22"/>
          <w:lang w:val="it-IT"/>
        </w:rPr>
        <w:t>pod</w:t>
      </w:r>
      <w:r w:rsidR="00BB644F" w:rsidRPr="003F6AC9">
        <w:rPr>
          <w:szCs w:val="22"/>
          <w:lang w:val="it-IT"/>
        </w:rPr>
        <w:t>áv</w:t>
      </w:r>
      <w:r w:rsidR="009D7A1C" w:rsidRPr="003F6AC9">
        <w:rPr>
          <w:szCs w:val="22"/>
          <w:lang w:val="it-IT"/>
        </w:rPr>
        <w:t>ania</w:t>
      </w:r>
      <w:r w:rsidRPr="003F6AC9">
        <w:rPr>
          <w:szCs w:val="22"/>
          <w:lang w:val="it-IT"/>
        </w:rPr>
        <w:t xml:space="preserve"> môžu vyžiadať prerušenie liečby liekom NovoRapid.</w:t>
      </w:r>
    </w:p>
    <w:p w14:paraId="08C5B1BB" w14:textId="77777777" w:rsidR="00CB1150" w:rsidRPr="003F6AC9" w:rsidRDefault="00CB1150" w:rsidP="00E7538B">
      <w:pPr>
        <w:widowControl w:val="0"/>
        <w:suppressAutoHyphens w:val="0"/>
        <w:rPr>
          <w:lang w:val="it-IT"/>
        </w:rPr>
      </w:pPr>
    </w:p>
    <w:p w14:paraId="08C5B1BC" w14:textId="77777777" w:rsidR="00374F20" w:rsidRPr="003F6AC9" w:rsidRDefault="00374F20" w:rsidP="00374F20">
      <w:pPr>
        <w:rPr>
          <w:b/>
          <w:szCs w:val="22"/>
          <w:lang w:val="it-IT"/>
        </w:rPr>
      </w:pPr>
      <w:r w:rsidRPr="003F6AC9">
        <w:rPr>
          <w:b/>
          <w:szCs w:val="22"/>
          <w:lang w:val="it-IT"/>
        </w:rPr>
        <w:t>Poruchy kože a podkožného tkaniva</w:t>
      </w:r>
    </w:p>
    <w:p w14:paraId="08C5B1BD" w14:textId="77777777" w:rsidR="00374F20" w:rsidRPr="003F6AC9" w:rsidRDefault="00374F20" w:rsidP="00374F20">
      <w:pPr>
        <w:rPr>
          <w:szCs w:val="22"/>
          <w:u w:val="single"/>
          <w:lang w:val="it-IT"/>
        </w:rPr>
      </w:pPr>
    </w:p>
    <w:p w14:paraId="08C5B1BE" w14:textId="77777777" w:rsidR="00374F20" w:rsidRPr="003F6AC9" w:rsidRDefault="00374F20" w:rsidP="00374F20">
      <w:pPr>
        <w:rPr>
          <w:szCs w:val="22"/>
          <w:lang w:val="it-IT"/>
        </w:rPr>
      </w:pPr>
      <w:r w:rsidRPr="003F6AC9">
        <w:rPr>
          <w:szCs w:val="22"/>
          <w:lang w:val="it-IT"/>
        </w:rPr>
        <w:t>Pacienti musia byť poučení o tom, aby miesto podania injekcie neustále menili, čím sa zníži riziko vzniku lipodystrofie a kožnej amyloidózy. Na miestach s týmito reakciami existuje potenciálne riziko oneskorenej absorpcie inzulínu a zhoršenej kontroly glykémie po podaní inzulínových injekcií. V prípade náhlej zmeny miesta podania injekcie na nepostihnutú oblasť bol hlásený vznik hypoglykémie. Po zmene miesta podania injekcie z postihnutej oblasti na nepostihnutú oblasť sa odporúča monitorovanie hladiny glukózy v krvi a je možné zvážiť úpravu dávky antidiabetík.</w:t>
      </w:r>
    </w:p>
    <w:p w14:paraId="08C5B1BF" w14:textId="77777777" w:rsidR="00374F20" w:rsidRPr="003F6AC9" w:rsidRDefault="00374F20" w:rsidP="00E7538B">
      <w:pPr>
        <w:widowControl w:val="0"/>
        <w:suppressAutoHyphens w:val="0"/>
        <w:rPr>
          <w:lang w:val="it-IT"/>
        </w:rPr>
      </w:pPr>
    </w:p>
    <w:p w14:paraId="08C5B1C0" w14:textId="77777777" w:rsidR="00505F75" w:rsidRPr="003F6AC9" w:rsidRDefault="00505F75" w:rsidP="00505F75">
      <w:pPr>
        <w:rPr>
          <w:b/>
          <w:szCs w:val="22"/>
          <w:lang w:val="it-IT"/>
        </w:rPr>
      </w:pPr>
      <w:r w:rsidRPr="003F6AC9">
        <w:rPr>
          <w:b/>
          <w:szCs w:val="22"/>
          <w:lang w:val="it-IT"/>
        </w:rPr>
        <w:t>Kombinácia lieku NovoRapid s pioglitazónom</w:t>
      </w:r>
    </w:p>
    <w:p w14:paraId="08C5B1C1" w14:textId="77777777" w:rsidR="00505F75" w:rsidRPr="003F6AC9" w:rsidRDefault="00505F75" w:rsidP="00505F75">
      <w:pPr>
        <w:rPr>
          <w:szCs w:val="22"/>
          <w:lang w:val="it-IT"/>
        </w:rPr>
      </w:pPr>
    </w:p>
    <w:p w14:paraId="08C5B1C2" w14:textId="77777777" w:rsidR="00505F75" w:rsidRPr="003F6AC9" w:rsidRDefault="00505F75" w:rsidP="00505F75">
      <w:pPr>
        <w:rPr>
          <w:szCs w:val="22"/>
          <w:lang w:val="it-IT"/>
        </w:rPr>
      </w:pPr>
      <w:r w:rsidRPr="003F6AC9">
        <w:rPr>
          <w:szCs w:val="22"/>
          <w:lang w:val="it-IT"/>
        </w:rPr>
        <w:t xml:space="preserve">Boli zaznamenané prípady kardiálneho zlyhania, keď sa užíval pioglitazón v kombinácii s inzulínom, zvlášť u pacientov s rizikovými faktormi pre rozvoj kardiálneho zlyhania srdca. Na toto sa má pamätať, ak sa uvažuje o liečbe s kombináciou pioglitazónu a lieku NovoRapid. Ak sa </w:t>
      </w:r>
      <w:r w:rsidR="002C5303" w:rsidRPr="003F6AC9">
        <w:rPr>
          <w:szCs w:val="22"/>
          <w:lang w:val="it-IT"/>
        </w:rPr>
        <w:t>po</w:t>
      </w:r>
      <w:r w:rsidRPr="003F6AC9">
        <w:rPr>
          <w:szCs w:val="22"/>
          <w:lang w:val="it-IT"/>
        </w:rPr>
        <w:t>užíva táto kombinácia, majú sa u pacientov sledovať príznaky a symptómy zlyhania srdca, zvýšenie telesnej hmotnosti a edémy. Užívanie pioglitazónu má byť ukončené, ak sa objaví akékoľvek zhoršenie kardiálnych symptómov.</w:t>
      </w:r>
    </w:p>
    <w:p w14:paraId="08C5B1C3" w14:textId="77777777" w:rsidR="00505F75" w:rsidRDefault="00505F75" w:rsidP="00E7538B">
      <w:pPr>
        <w:widowControl w:val="0"/>
        <w:suppressAutoHyphens w:val="0"/>
        <w:rPr>
          <w:lang w:val="sk-SK"/>
        </w:rPr>
      </w:pPr>
    </w:p>
    <w:p w14:paraId="08C5B1C4" w14:textId="77777777" w:rsidR="0009361D" w:rsidRPr="00852DBE" w:rsidRDefault="0009361D" w:rsidP="00E7538B">
      <w:pPr>
        <w:widowControl w:val="0"/>
        <w:suppressAutoHyphens w:val="0"/>
        <w:rPr>
          <w:b/>
          <w:lang w:val="sk-SK"/>
        </w:rPr>
      </w:pPr>
      <w:r w:rsidRPr="00852DBE">
        <w:rPr>
          <w:b/>
          <w:lang w:val="sk-SK"/>
        </w:rPr>
        <w:t>Zamedzenie náhodným zámenám/medicínskym chybám</w:t>
      </w:r>
    </w:p>
    <w:p w14:paraId="08C5B1C5" w14:textId="77777777" w:rsidR="0009361D" w:rsidRDefault="0009361D" w:rsidP="00E7538B">
      <w:pPr>
        <w:widowControl w:val="0"/>
        <w:suppressAutoHyphens w:val="0"/>
        <w:rPr>
          <w:lang w:val="sk-SK"/>
        </w:rPr>
      </w:pPr>
    </w:p>
    <w:p w14:paraId="08C5B1C6" w14:textId="77777777" w:rsidR="0009361D" w:rsidRPr="00AB24EF" w:rsidRDefault="0009361D" w:rsidP="00E7538B">
      <w:pPr>
        <w:widowControl w:val="0"/>
        <w:suppressAutoHyphens w:val="0"/>
        <w:rPr>
          <w:lang w:val="sk-SK"/>
        </w:rPr>
      </w:pPr>
      <w:r w:rsidRPr="00AB24EF">
        <w:rPr>
          <w:lang w:val="sk-SK"/>
        </w:rPr>
        <w:t>Pacient musí byť upozornený, aby vždy pred každým injekčným podaním skontroloval obal inzulínu, aby sa zamedzilo náhodnej zámene lieku NovoRapid za iné inzulíny.</w:t>
      </w:r>
    </w:p>
    <w:p w14:paraId="08C5B1C7" w14:textId="77777777" w:rsidR="0009361D" w:rsidRPr="00AB24EF" w:rsidRDefault="0009361D" w:rsidP="00E7538B">
      <w:pPr>
        <w:widowControl w:val="0"/>
        <w:suppressAutoHyphens w:val="0"/>
        <w:rPr>
          <w:lang w:val="sk-SK"/>
        </w:rPr>
      </w:pPr>
    </w:p>
    <w:p w14:paraId="08C5B1C8" w14:textId="77777777" w:rsidR="00FA5C7E" w:rsidRPr="00AB24EF" w:rsidRDefault="00FA5C7E" w:rsidP="00E7538B">
      <w:pPr>
        <w:widowControl w:val="0"/>
        <w:suppressAutoHyphens w:val="0"/>
        <w:rPr>
          <w:b/>
          <w:lang w:val="sk-SK"/>
        </w:rPr>
      </w:pPr>
      <w:r w:rsidRPr="00AB24EF">
        <w:rPr>
          <w:b/>
          <w:lang w:val="sk-SK"/>
        </w:rPr>
        <w:t xml:space="preserve">Protilátky </w:t>
      </w:r>
      <w:r w:rsidR="000C6F72" w:rsidRPr="00AB24EF">
        <w:rPr>
          <w:b/>
          <w:lang w:val="sk-SK"/>
        </w:rPr>
        <w:t xml:space="preserve">proti </w:t>
      </w:r>
      <w:r w:rsidRPr="00AB24EF">
        <w:rPr>
          <w:b/>
          <w:lang w:val="sk-SK"/>
        </w:rPr>
        <w:t>inzulínu</w:t>
      </w:r>
    </w:p>
    <w:p w14:paraId="08C5B1C9" w14:textId="77777777" w:rsidR="00FA5C7E" w:rsidRPr="00AB24EF" w:rsidRDefault="00FA5C7E" w:rsidP="00E7538B">
      <w:pPr>
        <w:widowControl w:val="0"/>
        <w:suppressAutoHyphens w:val="0"/>
        <w:rPr>
          <w:lang w:val="sk-SK"/>
        </w:rPr>
      </w:pPr>
    </w:p>
    <w:p w14:paraId="08C5B1CA" w14:textId="77777777" w:rsidR="00FA5C7E" w:rsidRPr="00AB24EF" w:rsidRDefault="00FA5C7E" w:rsidP="00E7538B">
      <w:pPr>
        <w:widowControl w:val="0"/>
        <w:suppressAutoHyphens w:val="0"/>
        <w:rPr>
          <w:lang w:val="sk-SK"/>
        </w:rPr>
      </w:pPr>
      <w:r w:rsidRPr="00AB24EF">
        <w:rPr>
          <w:lang w:val="sk-SK"/>
        </w:rPr>
        <w:t xml:space="preserve">Podávanie inzulínu môže spôsobiť tvorbu protilátok </w:t>
      </w:r>
      <w:r w:rsidR="000C6F72" w:rsidRPr="00AB24EF">
        <w:rPr>
          <w:lang w:val="sk-SK"/>
        </w:rPr>
        <w:t xml:space="preserve">proti </w:t>
      </w:r>
      <w:r w:rsidRPr="00AB24EF">
        <w:rPr>
          <w:lang w:val="sk-SK"/>
        </w:rPr>
        <w:t xml:space="preserve">inzulínu. V zriedkavých prípadoch prítomnosť takých protilátok </w:t>
      </w:r>
      <w:r w:rsidR="000C6F72" w:rsidRPr="00AB24EF">
        <w:rPr>
          <w:lang w:val="sk-SK"/>
        </w:rPr>
        <w:t xml:space="preserve">proti </w:t>
      </w:r>
      <w:r w:rsidRPr="00AB24EF">
        <w:rPr>
          <w:lang w:val="sk-SK"/>
        </w:rPr>
        <w:t>inzulínu, môže vyžadovať úpravu dávky inzulínu, aby sa upravil</w:t>
      </w:r>
      <w:r w:rsidR="008F6A41" w:rsidRPr="00AB24EF">
        <w:rPr>
          <w:lang w:val="sk-SK"/>
        </w:rPr>
        <w:t>a</w:t>
      </w:r>
      <w:r w:rsidRPr="00AB24EF">
        <w:rPr>
          <w:lang w:val="sk-SK"/>
        </w:rPr>
        <w:t xml:space="preserve"> </w:t>
      </w:r>
      <w:r w:rsidR="008F6A41" w:rsidRPr="00AB24EF">
        <w:rPr>
          <w:lang w:val="sk-SK"/>
        </w:rPr>
        <w:t>náchylnosť</w:t>
      </w:r>
      <w:r w:rsidRPr="00AB24EF">
        <w:rPr>
          <w:lang w:val="sk-SK"/>
        </w:rPr>
        <w:t xml:space="preserve"> k hyperglykémi</w:t>
      </w:r>
      <w:r w:rsidR="00243F5B" w:rsidRPr="00AB24EF">
        <w:rPr>
          <w:lang w:val="sk-SK"/>
        </w:rPr>
        <w:t>i</w:t>
      </w:r>
      <w:r w:rsidRPr="00AB24EF">
        <w:rPr>
          <w:lang w:val="sk-SK"/>
        </w:rPr>
        <w:t xml:space="preserve"> alebo hypoglykémi</w:t>
      </w:r>
      <w:r w:rsidR="00243F5B" w:rsidRPr="00AB24EF">
        <w:rPr>
          <w:lang w:val="sk-SK"/>
        </w:rPr>
        <w:t>i</w:t>
      </w:r>
      <w:r w:rsidRPr="00AB24EF">
        <w:rPr>
          <w:lang w:val="sk-SK"/>
        </w:rPr>
        <w:t>.</w:t>
      </w:r>
    </w:p>
    <w:p w14:paraId="08C5B1CB" w14:textId="77777777" w:rsidR="00FA5C7E" w:rsidRDefault="00FA5C7E" w:rsidP="00E7538B">
      <w:pPr>
        <w:widowControl w:val="0"/>
        <w:suppressAutoHyphens w:val="0"/>
        <w:rPr>
          <w:lang w:val="sk-SK"/>
        </w:rPr>
      </w:pPr>
    </w:p>
    <w:p w14:paraId="08C5B1CC" w14:textId="77777777" w:rsidR="00374F20" w:rsidRPr="003F6AC9" w:rsidRDefault="00374F20" w:rsidP="00374F20">
      <w:pPr>
        <w:widowControl w:val="0"/>
        <w:tabs>
          <w:tab w:val="clear" w:pos="567"/>
        </w:tabs>
        <w:rPr>
          <w:b/>
          <w:bCs/>
          <w:szCs w:val="22"/>
          <w:lang w:val="sk-SK"/>
        </w:rPr>
      </w:pPr>
      <w:r w:rsidRPr="003F6AC9">
        <w:rPr>
          <w:b/>
          <w:bCs/>
          <w:szCs w:val="22"/>
          <w:lang w:val="sk-SK"/>
        </w:rPr>
        <w:t>Sledovateľnosť</w:t>
      </w:r>
    </w:p>
    <w:p w14:paraId="08C5B1CD" w14:textId="77777777" w:rsidR="00374F20" w:rsidRPr="003F6AC9" w:rsidRDefault="00374F20" w:rsidP="00374F20">
      <w:pPr>
        <w:widowControl w:val="0"/>
        <w:tabs>
          <w:tab w:val="clear" w:pos="567"/>
        </w:tabs>
        <w:rPr>
          <w:bCs/>
          <w:szCs w:val="22"/>
          <w:u w:val="single"/>
          <w:lang w:val="sk-SK"/>
        </w:rPr>
      </w:pPr>
    </w:p>
    <w:p w14:paraId="08C5B1CE" w14:textId="77777777" w:rsidR="00374F20" w:rsidRPr="003F6AC9" w:rsidRDefault="00374F20" w:rsidP="00374F20">
      <w:pPr>
        <w:widowControl w:val="0"/>
        <w:tabs>
          <w:tab w:val="clear" w:pos="567"/>
        </w:tabs>
        <w:rPr>
          <w:bCs/>
          <w:szCs w:val="22"/>
          <w:lang w:val="sk-SK"/>
        </w:rPr>
      </w:pPr>
      <w:r w:rsidRPr="003F6AC9">
        <w:rPr>
          <w:bCs/>
          <w:szCs w:val="22"/>
          <w:lang w:val="sk-SK"/>
        </w:rPr>
        <w:t>Aby sa zlepšila (do)sledovateľnosť biologického lieku, má sa zrozumiteľne zaznamenať názov a číslo šarže podaného lieku.</w:t>
      </w:r>
    </w:p>
    <w:p w14:paraId="08C5B1CF" w14:textId="77777777" w:rsidR="00374F20" w:rsidRPr="00AB24EF" w:rsidRDefault="00374F20" w:rsidP="00E7538B">
      <w:pPr>
        <w:widowControl w:val="0"/>
        <w:suppressAutoHyphens w:val="0"/>
        <w:rPr>
          <w:lang w:val="sk-SK"/>
        </w:rPr>
      </w:pPr>
    </w:p>
    <w:p w14:paraId="08C5B1D0" w14:textId="77777777" w:rsidR="00CB1150" w:rsidRPr="00AB24EF" w:rsidRDefault="00B95F48" w:rsidP="00E7538B">
      <w:pPr>
        <w:widowControl w:val="0"/>
        <w:suppressAutoHyphens w:val="0"/>
        <w:ind w:left="567" w:hanging="567"/>
        <w:rPr>
          <w:b/>
          <w:lang w:val="sk-SK"/>
        </w:rPr>
      </w:pPr>
      <w:r w:rsidRPr="00AB24EF">
        <w:rPr>
          <w:b/>
          <w:lang w:val="sk-SK"/>
        </w:rPr>
        <w:t>4.5</w:t>
      </w:r>
      <w:r w:rsidRPr="00AB24EF">
        <w:rPr>
          <w:b/>
          <w:lang w:val="sk-SK"/>
        </w:rPr>
        <w:tab/>
        <w:t>Liekové a iné interakcie</w:t>
      </w:r>
    </w:p>
    <w:p w14:paraId="08C5B1D1" w14:textId="77777777" w:rsidR="00CB1150" w:rsidRPr="00AB24EF" w:rsidRDefault="00CB1150" w:rsidP="00E7538B">
      <w:pPr>
        <w:widowControl w:val="0"/>
        <w:suppressAutoHyphens w:val="0"/>
        <w:rPr>
          <w:lang w:val="sk-SK"/>
        </w:rPr>
      </w:pPr>
    </w:p>
    <w:p w14:paraId="08C5B1D2" w14:textId="77777777" w:rsidR="00B95F48" w:rsidRPr="00AB24EF" w:rsidRDefault="00B95F48" w:rsidP="00E7538B">
      <w:pPr>
        <w:widowControl w:val="0"/>
        <w:suppressAutoHyphens w:val="0"/>
        <w:rPr>
          <w:lang w:val="sk-SK"/>
        </w:rPr>
      </w:pPr>
      <w:r w:rsidRPr="00AB24EF">
        <w:rPr>
          <w:lang w:val="sk-SK"/>
        </w:rPr>
        <w:t>O mnohých druhoch liekov je známe, že ovplyvňujú glukózový metabolizmus.</w:t>
      </w:r>
    </w:p>
    <w:p w14:paraId="08C5B1D3" w14:textId="77777777" w:rsidR="000D5B2D" w:rsidRPr="00AB24EF" w:rsidRDefault="000D5B2D" w:rsidP="00E7538B">
      <w:pPr>
        <w:widowControl w:val="0"/>
        <w:suppressAutoHyphens w:val="0"/>
        <w:rPr>
          <w:lang w:val="sk-SK"/>
        </w:rPr>
      </w:pPr>
    </w:p>
    <w:p w14:paraId="08C5B1D4" w14:textId="77777777" w:rsidR="00720A4A" w:rsidRPr="00AB24EF" w:rsidRDefault="00B95F48" w:rsidP="00E7538B">
      <w:pPr>
        <w:widowControl w:val="0"/>
        <w:numPr>
          <w:ilvl w:val="12"/>
          <w:numId w:val="0"/>
        </w:numPr>
        <w:suppressAutoHyphens w:val="0"/>
        <w:rPr>
          <w:lang w:val="sk-SK"/>
        </w:rPr>
      </w:pPr>
      <w:r w:rsidRPr="00AB24EF">
        <w:rPr>
          <w:lang w:val="sk-SK"/>
        </w:rPr>
        <w:t xml:space="preserve">Látky, ktoré môžu znižovať </w:t>
      </w:r>
      <w:r w:rsidR="003B5451" w:rsidRPr="00AB24EF">
        <w:rPr>
          <w:lang w:val="sk-SK"/>
        </w:rPr>
        <w:t xml:space="preserve">pacientovu </w:t>
      </w:r>
      <w:r w:rsidRPr="00AB24EF">
        <w:rPr>
          <w:lang w:val="sk-SK"/>
        </w:rPr>
        <w:t>potrebu inzulínu</w:t>
      </w:r>
      <w:r w:rsidR="0026605A" w:rsidRPr="00AB24EF">
        <w:rPr>
          <w:lang w:val="sk-SK"/>
        </w:rPr>
        <w:t xml:space="preserve"> sú nasledovné</w:t>
      </w:r>
      <w:r w:rsidRPr="00AB24EF">
        <w:rPr>
          <w:lang w:val="sk-SK"/>
        </w:rPr>
        <w:t xml:space="preserve">: </w:t>
      </w:r>
    </w:p>
    <w:p w14:paraId="08C5B1D5" w14:textId="77777777" w:rsidR="00B95F48" w:rsidRPr="00AB24EF" w:rsidRDefault="00B95F48" w:rsidP="00E7538B">
      <w:pPr>
        <w:widowControl w:val="0"/>
        <w:numPr>
          <w:ilvl w:val="12"/>
          <w:numId w:val="0"/>
        </w:numPr>
        <w:suppressAutoHyphens w:val="0"/>
        <w:rPr>
          <w:lang w:val="sk-SK"/>
        </w:rPr>
      </w:pPr>
      <w:r w:rsidRPr="00AB24EF">
        <w:rPr>
          <w:lang w:val="sk-SK"/>
        </w:rPr>
        <w:t>Perorálne antidiabetiká, inhibítory monoaminooxidázy (IMAO), betablokátory, ACE inhibítory, salicyláty,</w:t>
      </w:r>
      <w:r w:rsidR="003B5451" w:rsidRPr="00AB24EF" w:rsidDel="003B5451">
        <w:rPr>
          <w:lang w:val="sk-SK"/>
        </w:rPr>
        <w:t xml:space="preserve"> </w:t>
      </w:r>
      <w:r w:rsidRPr="00AB24EF">
        <w:rPr>
          <w:lang w:val="sk-SK"/>
        </w:rPr>
        <w:t>anabolické steroidy a sulfónamidy.</w:t>
      </w:r>
    </w:p>
    <w:p w14:paraId="08C5B1D6" w14:textId="77777777" w:rsidR="00720A4A" w:rsidRPr="00AB24EF" w:rsidRDefault="00720A4A" w:rsidP="00E7538B">
      <w:pPr>
        <w:widowControl w:val="0"/>
        <w:numPr>
          <w:ilvl w:val="12"/>
          <w:numId w:val="0"/>
        </w:numPr>
        <w:suppressAutoHyphens w:val="0"/>
        <w:rPr>
          <w:lang w:val="sk-SK"/>
        </w:rPr>
      </w:pPr>
    </w:p>
    <w:p w14:paraId="08C5B1D7" w14:textId="77777777" w:rsidR="00B95F48" w:rsidRPr="00AB24EF" w:rsidRDefault="00B95F48" w:rsidP="00E7538B">
      <w:pPr>
        <w:widowControl w:val="0"/>
        <w:numPr>
          <w:ilvl w:val="12"/>
          <w:numId w:val="0"/>
        </w:numPr>
        <w:suppressAutoHyphens w:val="0"/>
        <w:rPr>
          <w:lang w:val="sk-SK"/>
        </w:rPr>
      </w:pPr>
      <w:r w:rsidRPr="00AB24EF">
        <w:rPr>
          <w:lang w:val="sk-SK"/>
        </w:rPr>
        <w:t xml:space="preserve">Látky, ktoré môžu zvyšovať </w:t>
      </w:r>
      <w:r w:rsidR="003B5451" w:rsidRPr="00AB24EF">
        <w:rPr>
          <w:lang w:val="sk-SK"/>
        </w:rPr>
        <w:t xml:space="preserve">pacientovu </w:t>
      </w:r>
      <w:r w:rsidRPr="00AB24EF">
        <w:rPr>
          <w:lang w:val="sk-SK"/>
        </w:rPr>
        <w:t>potrebu inzulínu</w:t>
      </w:r>
      <w:r w:rsidR="0026605A" w:rsidRPr="00AB24EF">
        <w:rPr>
          <w:lang w:val="sk-SK"/>
        </w:rPr>
        <w:t xml:space="preserve"> sú nasledovné</w:t>
      </w:r>
      <w:r w:rsidRPr="00AB24EF">
        <w:rPr>
          <w:lang w:val="sk-SK"/>
        </w:rPr>
        <w:t>:</w:t>
      </w:r>
    </w:p>
    <w:p w14:paraId="08C5B1D8" w14:textId="77777777" w:rsidR="00B95F48" w:rsidRPr="00AB24EF" w:rsidRDefault="00B95F48" w:rsidP="00E7538B">
      <w:pPr>
        <w:widowControl w:val="0"/>
        <w:numPr>
          <w:ilvl w:val="12"/>
          <w:numId w:val="0"/>
        </w:numPr>
        <w:suppressAutoHyphens w:val="0"/>
        <w:rPr>
          <w:lang w:val="sk-SK"/>
        </w:rPr>
      </w:pPr>
      <w:r w:rsidRPr="00AB24EF">
        <w:rPr>
          <w:lang w:val="sk-SK"/>
        </w:rPr>
        <w:t>Perorálne antikoncepčné prípravky, tiazidy, glukokortikoidy, tyroidálne hormóny,</w:t>
      </w:r>
      <w:r w:rsidR="003B5451" w:rsidRPr="00AB24EF">
        <w:rPr>
          <w:lang w:val="sk-SK"/>
        </w:rPr>
        <w:t xml:space="preserve"> </w:t>
      </w:r>
      <w:r w:rsidRPr="00AB24EF">
        <w:rPr>
          <w:lang w:val="sk-SK"/>
        </w:rPr>
        <w:t>sympat</w:t>
      </w:r>
      <w:r w:rsidR="00243F5B" w:rsidRPr="00AB24EF">
        <w:rPr>
          <w:lang w:val="sk-SK"/>
        </w:rPr>
        <w:t>o</w:t>
      </w:r>
      <w:r w:rsidRPr="00AB24EF">
        <w:rPr>
          <w:lang w:val="sk-SK"/>
        </w:rPr>
        <w:t>mimetiká</w:t>
      </w:r>
      <w:r w:rsidR="004C3DE1" w:rsidRPr="00AB24EF">
        <w:rPr>
          <w:lang w:val="sk-SK"/>
        </w:rPr>
        <w:t>,</w:t>
      </w:r>
      <w:r w:rsidRPr="00AB24EF">
        <w:rPr>
          <w:lang w:val="sk-SK"/>
        </w:rPr>
        <w:t xml:space="preserve"> </w:t>
      </w:r>
      <w:r w:rsidR="003674D8" w:rsidRPr="00AB24EF">
        <w:rPr>
          <w:lang w:val="sk-SK"/>
        </w:rPr>
        <w:t xml:space="preserve">rastový hormón </w:t>
      </w:r>
      <w:r w:rsidRPr="00AB24EF">
        <w:rPr>
          <w:lang w:val="sk-SK"/>
        </w:rPr>
        <w:t>a danazol.</w:t>
      </w:r>
    </w:p>
    <w:p w14:paraId="08C5B1D9" w14:textId="77777777" w:rsidR="00B95F48" w:rsidRPr="00AB24EF" w:rsidRDefault="00B95F48" w:rsidP="00E7538B">
      <w:pPr>
        <w:widowControl w:val="0"/>
        <w:numPr>
          <w:ilvl w:val="12"/>
          <w:numId w:val="0"/>
        </w:numPr>
        <w:suppressAutoHyphens w:val="0"/>
        <w:rPr>
          <w:lang w:val="sk-SK"/>
        </w:rPr>
      </w:pPr>
    </w:p>
    <w:p w14:paraId="08C5B1DA" w14:textId="77777777" w:rsidR="00B95F48" w:rsidRPr="00AB24EF" w:rsidRDefault="00B95F48" w:rsidP="00E7538B">
      <w:pPr>
        <w:widowControl w:val="0"/>
        <w:suppressAutoHyphens w:val="0"/>
        <w:rPr>
          <w:lang w:val="sk-SK"/>
        </w:rPr>
      </w:pPr>
      <w:r w:rsidRPr="00AB24EF">
        <w:rPr>
          <w:lang w:val="sk-SK"/>
        </w:rPr>
        <w:t>Betablokátory môžu maskovať príznaky hypoglykémie.</w:t>
      </w:r>
    </w:p>
    <w:p w14:paraId="08C5B1DB" w14:textId="77777777" w:rsidR="00CB1150" w:rsidRPr="00AB24EF" w:rsidRDefault="00CB1150" w:rsidP="00E7538B">
      <w:pPr>
        <w:widowControl w:val="0"/>
        <w:suppressAutoHyphens w:val="0"/>
        <w:rPr>
          <w:lang w:val="sk-SK"/>
        </w:rPr>
      </w:pPr>
    </w:p>
    <w:p w14:paraId="08C5B1DC" w14:textId="77777777" w:rsidR="003674D8" w:rsidRPr="00AB24EF" w:rsidRDefault="003674D8" w:rsidP="00E7538B">
      <w:pPr>
        <w:widowControl w:val="0"/>
        <w:suppressAutoHyphens w:val="0"/>
        <w:rPr>
          <w:lang w:val="sk-SK"/>
        </w:rPr>
      </w:pPr>
      <w:r w:rsidRPr="00AB24EF">
        <w:rPr>
          <w:lang w:val="sk-SK"/>
        </w:rPr>
        <w:t>Oktreotid/lanreotid</w:t>
      </w:r>
      <w:r w:rsidR="00030A2F" w:rsidRPr="00AB24EF">
        <w:rPr>
          <w:lang w:val="sk-SK"/>
        </w:rPr>
        <w:t xml:space="preserve"> môžu zvyšovať a</w:t>
      </w:r>
      <w:r w:rsidR="0026605A" w:rsidRPr="00AB24EF">
        <w:rPr>
          <w:lang w:val="sk-SK"/>
        </w:rPr>
        <w:t>lebo</w:t>
      </w:r>
      <w:r w:rsidR="00030A2F" w:rsidRPr="00AB24EF">
        <w:rPr>
          <w:lang w:val="sk-SK"/>
        </w:rPr>
        <w:t> znižovať potrebu inzulínu.</w:t>
      </w:r>
    </w:p>
    <w:p w14:paraId="08C5B1DD" w14:textId="77777777" w:rsidR="00030A2F" w:rsidRPr="00AB24EF" w:rsidRDefault="00030A2F" w:rsidP="00E7538B">
      <w:pPr>
        <w:widowControl w:val="0"/>
        <w:suppressAutoHyphens w:val="0"/>
        <w:rPr>
          <w:lang w:val="sk-SK"/>
        </w:rPr>
      </w:pPr>
    </w:p>
    <w:p w14:paraId="08C5B1DE" w14:textId="77777777" w:rsidR="00B95F48" w:rsidRPr="00AB24EF" w:rsidRDefault="00B95F48" w:rsidP="00E7538B">
      <w:pPr>
        <w:widowControl w:val="0"/>
        <w:suppressAutoHyphens w:val="0"/>
        <w:rPr>
          <w:lang w:val="sk-SK"/>
        </w:rPr>
      </w:pPr>
      <w:r w:rsidRPr="00AB24EF">
        <w:rPr>
          <w:lang w:val="sk-SK"/>
        </w:rPr>
        <w:t>Alkohol môže zosilňovať a</w:t>
      </w:r>
      <w:r w:rsidR="00030A2F" w:rsidRPr="00AB24EF">
        <w:rPr>
          <w:lang w:val="sk-SK"/>
        </w:rPr>
        <w:t>lebo</w:t>
      </w:r>
      <w:r w:rsidRPr="00AB24EF">
        <w:rPr>
          <w:lang w:val="sk-SK"/>
        </w:rPr>
        <w:t xml:space="preserve"> </w:t>
      </w:r>
      <w:r w:rsidR="00030A2F" w:rsidRPr="00AB24EF">
        <w:rPr>
          <w:lang w:val="sk-SK"/>
        </w:rPr>
        <w:t xml:space="preserve">redukovať </w:t>
      </w:r>
      <w:r w:rsidRPr="00AB24EF">
        <w:rPr>
          <w:lang w:val="sk-SK"/>
        </w:rPr>
        <w:t>hypoglykemický efekt inzulínu.</w:t>
      </w:r>
    </w:p>
    <w:p w14:paraId="08C5B1DF" w14:textId="77777777" w:rsidR="00451F3D" w:rsidRPr="00AB24EF" w:rsidRDefault="00451F3D" w:rsidP="00E7538B">
      <w:pPr>
        <w:widowControl w:val="0"/>
        <w:suppressAutoHyphens w:val="0"/>
        <w:rPr>
          <w:lang w:val="sk-SK"/>
        </w:rPr>
      </w:pPr>
    </w:p>
    <w:p w14:paraId="08C5B1E0" w14:textId="77777777" w:rsidR="00B95F48" w:rsidRPr="003F6AC9" w:rsidRDefault="00B95F48" w:rsidP="00E7538B">
      <w:pPr>
        <w:widowControl w:val="0"/>
        <w:suppressAutoHyphens w:val="0"/>
        <w:ind w:left="567" w:hanging="567"/>
        <w:rPr>
          <w:b/>
          <w:lang w:val="pt-BR"/>
        </w:rPr>
      </w:pPr>
      <w:r w:rsidRPr="003F6AC9">
        <w:rPr>
          <w:b/>
          <w:lang w:val="pt-BR"/>
        </w:rPr>
        <w:t>4.6</w:t>
      </w:r>
      <w:r w:rsidRPr="003F6AC9">
        <w:rPr>
          <w:b/>
          <w:lang w:val="pt-BR"/>
        </w:rPr>
        <w:tab/>
      </w:r>
      <w:r w:rsidR="00980B59" w:rsidRPr="003F6AC9">
        <w:rPr>
          <w:b/>
          <w:lang w:val="pt-BR"/>
        </w:rPr>
        <w:t>Fertilita, g</w:t>
      </w:r>
      <w:r w:rsidRPr="003F6AC9">
        <w:rPr>
          <w:b/>
          <w:lang w:val="pt-BR"/>
        </w:rPr>
        <w:t>ravidita a laktácia</w:t>
      </w:r>
    </w:p>
    <w:p w14:paraId="08C5B1E1" w14:textId="77777777" w:rsidR="00CB1150" w:rsidRPr="003F6AC9" w:rsidRDefault="00CB1150" w:rsidP="00E7538B">
      <w:pPr>
        <w:widowControl w:val="0"/>
        <w:suppressAutoHyphens w:val="0"/>
        <w:ind w:left="567" w:hanging="567"/>
        <w:rPr>
          <w:b/>
          <w:lang w:val="pt-BR"/>
        </w:rPr>
      </w:pPr>
    </w:p>
    <w:p w14:paraId="08C5B1E2" w14:textId="77777777" w:rsidR="00030A2F" w:rsidRPr="003F6AC9" w:rsidRDefault="00030A2F" w:rsidP="00E7538B">
      <w:pPr>
        <w:widowControl w:val="0"/>
        <w:suppressAutoHyphens w:val="0"/>
        <w:rPr>
          <w:b/>
          <w:lang w:val="pt-BR"/>
        </w:rPr>
      </w:pPr>
      <w:r w:rsidRPr="003F6AC9">
        <w:rPr>
          <w:b/>
          <w:lang w:val="pt-BR"/>
        </w:rPr>
        <w:t>Gravidita</w:t>
      </w:r>
    </w:p>
    <w:p w14:paraId="08C5B1E3" w14:textId="77777777" w:rsidR="006572F8" w:rsidRPr="003F6AC9" w:rsidRDefault="006572F8" w:rsidP="00E7538B">
      <w:pPr>
        <w:widowControl w:val="0"/>
        <w:suppressAutoHyphens w:val="0"/>
        <w:rPr>
          <w:u w:val="single"/>
          <w:lang w:val="pt-BR"/>
        </w:rPr>
      </w:pPr>
    </w:p>
    <w:p w14:paraId="08C5B1E4" w14:textId="77777777" w:rsidR="00DA6E51" w:rsidRPr="003F6AC9" w:rsidRDefault="00DA6E51" w:rsidP="00E7538B">
      <w:pPr>
        <w:widowControl w:val="0"/>
        <w:suppressAutoHyphens w:val="0"/>
        <w:rPr>
          <w:lang w:val="pt-BR"/>
        </w:rPr>
      </w:pPr>
      <w:r w:rsidRPr="003F6AC9">
        <w:rPr>
          <w:lang w:val="pt-BR"/>
        </w:rPr>
        <w:t>NovoRapid (inzulín aspart</w:t>
      </w:r>
      <w:r w:rsidR="00E05F75" w:rsidRPr="003F6AC9">
        <w:rPr>
          <w:lang w:val="pt-BR"/>
        </w:rPr>
        <w:t>át</w:t>
      </w:r>
      <w:r w:rsidRPr="003F6AC9">
        <w:rPr>
          <w:lang w:val="pt-BR"/>
        </w:rPr>
        <w:t xml:space="preserve">) </w:t>
      </w:r>
      <w:r w:rsidR="00CF548E" w:rsidRPr="003F6AC9">
        <w:rPr>
          <w:lang w:val="pt-BR"/>
        </w:rPr>
        <w:t xml:space="preserve">sa </w:t>
      </w:r>
      <w:r w:rsidRPr="003F6AC9">
        <w:rPr>
          <w:lang w:val="pt-BR"/>
        </w:rPr>
        <w:t xml:space="preserve">môže </w:t>
      </w:r>
      <w:r w:rsidR="002C5303" w:rsidRPr="003F6AC9">
        <w:rPr>
          <w:lang w:val="pt-BR"/>
        </w:rPr>
        <w:t>po</w:t>
      </w:r>
      <w:r w:rsidRPr="003F6AC9">
        <w:rPr>
          <w:lang w:val="pt-BR"/>
        </w:rPr>
        <w:t>užíva</w:t>
      </w:r>
      <w:r w:rsidR="00CF548E" w:rsidRPr="003F6AC9">
        <w:rPr>
          <w:lang w:val="pt-BR"/>
        </w:rPr>
        <w:t>ť</w:t>
      </w:r>
      <w:r w:rsidRPr="003F6AC9">
        <w:rPr>
          <w:lang w:val="pt-BR"/>
        </w:rPr>
        <w:t xml:space="preserve"> počas gravidity. Údaje z dvoch randomizovaných kontrolovaný</w:t>
      </w:r>
      <w:r w:rsidR="005D7851" w:rsidRPr="003F6AC9">
        <w:rPr>
          <w:lang w:val="pt-BR"/>
        </w:rPr>
        <w:t>ch klinických štúdií (</w:t>
      </w:r>
      <w:r w:rsidR="00570FFF" w:rsidRPr="003F6AC9">
        <w:rPr>
          <w:lang w:val="pt-BR"/>
        </w:rPr>
        <w:t xml:space="preserve">322 </w:t>
      </w:r>
      <w:r w:rsidR="005D7851" w:rsidRPr="003F6AC9">
        <w:rPr>
          <w:lang w:val="pt-BR"/>
        </w:rPr>
        <w:t>a </w:t>
      </w:r>
      <w:r w:rsidR="00570FFF" w:rsidRPr="003F6AC9">
        <w:rPr>
          <w:lang w:val="pt-BR"/>
        </w:rPr>
        <w:t xml:space="preserve">27 </w:t>
      </w:r>
      <w:r w:rsidRPr="003F6AC9">
        <w:rPr>
          <w:lang w:val="pt-BR"/>
        </w:rPr>
        <w:t>gravidných žien) nepreukázali žiadne nežiaduce účinky inzulínu aspart</w:t>
      </w:r>
      <w:r w:rsidR="00E05F75" w:rsidRPr="003F6AC9">
        <w:rPr>
          <w:lang w:val="pt-BR"/>
        </w:rPr>
        <w:t>átu</w:t>
      </w:r>
      <w:r w:rsidRPr="003F6AC9">
        <w:rPr>
          <w:lang w:val="pt-BR"/>
        </w:rPr>
        <w:t xml:space="preserve"> na graviditu alebo na zdravie plodu/novorodenca v porovnaní s ľudským inzulínom (pozri časť 5.1).</w:t>
      </w:r>
    </w:p>
    <w:p w14:paraId="08C5B1E5" w14:textId="77777777" w:rsidR="00AB7E92" w:rsidRPr="003F6AC9" w:rsidRDefault="00AB7E92" w:rsidP="00E7538B">
      <w:pPr>
        <w:widowControl w:val="0"/>
        <w:suppressAutoHyphens w:val="0"/>
        <w:rPr>
          <w:lang w:val="pt-BR"/>
        </w:rPr>
      </w:pPr>
    </w:p>
    <w:p w14:paraId="08C5B1E6" w14:textId="77777777" w:rsidR="00AB7E92" w:rsidRPr="003F6AC9" w:rsidRDefault="00AB7E92" w:rsidP="00E7538B">
      <w:pPr>
        <w:widowControl w:val="0"/>
        <w:suppressAutoHyphens w:val="0"/>
        <w:rPr>
          <w:lang w:val="pt-BR"/>
        </w:rPr>
      </w:pPr>
      <w:r w:rsidRPr="003F6AC9">
        <w:rPr>
          <w:lang w:val="pt-BR"/>
        </w:rPr>
        <w:t xml:space="preserve">Intenzívna kontrola </w:t>
      </w:r>
      <w:r w:rsidR="006572F8" w:rsidRPr="003F6AC9">
        <w:rPr>
          <w:lang w:val="pt-BR"/>
        </w:rPr>
        <w:t>glukózy</w:t>
      </w:r>
      <w:r w:rsidRPr="003F6AC9">
        <w:rPr>
          <w:lang w:val="pt-BR"/>
        </w:rPr>
        <w:t xml:space="preserve"> v krvi a sledovanie gravidných žien s diabet</w:t>
      </w:r>
      <w:r w:rsidR="00B8247B" w:rsidRPr="003F6AC9">
        <w:rPr>
          <w:lang w:val="pt-BR"/>
        </w:rPr>
        <w:t>om</w:t>
      </w:r>
      <w:r w:rsidRPr="003F6AC9">
        <w:rPr>
          <w:lang w:val="pt-BR"/>
        </w:rPr>
        <w:t xml:space="preserve"> mellitus (1. typu, 2. typu</w:t>
      </w:r>
      <w:r w:rsidRPr="003F6AC9">
        <w:rPr>
          <w:i/>
          <w:lang w:val="pt-BR"/>
        </w:rPr>
        <w:t xml:space="preserve"> </w:t>
      </w:r>
      <w:r w:rsidRPr="003F6AC9">
        <w:rPr>
          <w:lang w:val="pt-BR"/>
        </w:rPr>
        <w:t xml:space="preserve">alebo </w:t>
      </w:r>
      <w:r w:rsidR="00C83C34" w:rsidRPr="003F6AC9">
        <w:rPr>
          <w:lang w:val="pt-BR"/>
        </w:rPr>
        <w:t>gestačný diabetes mellitus)</w:t>
      </w:r>
      <w:r w:rsidR="004F6E95" w:rsidRPr="003F6AC9">
        <w:rPr>
          <w:lang w:val="pt-BR"/>
        </w:rPr>
        <w:t xml:space="preserve"> sa odporúča počas gravidity a pri plánovaní gravidity. </w:t>
      </w:r>
      <w:r w:rsidR="00A02FAC" w:rsidRPr="003F6AC9">
        <w:rPr>
          <w:lang w:val="pt-BR"/>
        </w:rPr>
        <w:t xml:space="preserve">Potreba inzulínu </w:t>
      </w:r>
      <w:r w:rsidR="006572F8" w:rsidRPr="003F6AC9">
        <w:rPr>
          <w:lang w:val="pt-BR"/>
        </w:rPr>
        <w:t xml:space="preserve">v prvom trimestri </w:t>
      </w:r>
      <w:r w:rsidR="00A02FAC" w:rsidRPr="003F6AC9">
        <w:rPr>
          <w:lang w:val="pt-BR"/>
        </w:rPr>
        <w:t xml:space="preserve">obvykle poklesne a následne sa zvyšuje počas druhého a tretieho trimestra. </w:t>
      </w:r>
      <w:r w:rsidR="004F6E95" w:rsidRPr="003F6AC9">
        <w:rPr>
          <w:lang w:val="pt-BR"/>
        </w:rPr>
        <w:t xml:space="preserve">Po pôrode sa </w:t>
      </w:r>
      <w:r w:rsidR="006572F8" w:rsidRPr="003F6AC9">
        <w:rPr>
          <w:lang w:val="pt-BR"/>
        </w:rPr>
        <w:t>potreba</w:t>
      </w:r>
      <w:r w:rsidR="004F6E95" w:rsidRPr="003F6AC9">
        <w:rPr>
          <w:lang w:val="pt-BR"/>
        </w:rPr>
        <w:t xml:space="preserve"> inzulínu rýchlo vr</w:t>
      </w:r>
      <w:r w:rsidR="00D91C27" w:rsidRPr="003F6AC9">
        <w:rPr>
          <w:lang w:val="pt-BR"/>
        </w:rPr>
        <w:t>a</w:t>
      </w:r>
      <w:r w:rsidR="0094631A" w:rsidRPr="003F6AC9">
        <w:rPr>
          <w:lang w:val="pt-BR"/>
        </w:rPr>
        <w:t>c</w:t>
      </w:r>
      <w:r w:rsidR="004F6E95" w:rsidRPr="003F6AC9">
        <w:rPr>
          <w:lang w:val="pt-BR"/>
        </w:rPr>
        <w:t>ia na hodnoty pred graviditou.</w:t>
      </w:r>
    </w:p>
    <w:p w14:paraId="08C5B1E7" w14:textId="77777777" w:rsidR="00DA6E51" w:rsidRPr="003F6AC9" w:rsidRDefault="00DA6E51" w:rsidP="00E7538B">
      <w:pPr>
        <w:widowControl w:val="0"/>
        <w:suppressAutoHyphens w:val="0"/>
        <w:rPr>
          <w:lang w:val="pt-BR"/>
        </w:rPr>
      </w:pPr>
    </w:p>
    <w:p w14:paraId="08C5B1E8" w14:textId="77777777" w:rsidR="00030A2F" w:rsidRPr="003F6AC9" w:rsidRDefault="00426849" w:rsidP="00E7538B">
      <w:pPr>
        <w:widowControl w:val="0"/>
        <w:suppressAutoHyphens w:val="0"/>
        <w:rPr>
          <w:b/>
          <w:lang w:val="pt-BR"/>
        </w:rPr>
      </w:pPr>
      <w:r w:rsidRPr="003F6AC9">
        <w:rPr>
          <w:b/>
          <w:lang w:val="pt-BR"/>
        </w:rPr>
        <w:t>Dojčenie</w:t>
      </w:r>
    </w:p>
    <w:p w14:paraId="08C5B1E9" w14:textId="77777777" w:rsidR="006572F8" w:rsidRPr="003F6AC9" w:rsidRDefault="006572F8" w:rsidP="00E7538B">
      <w:pPr>
        <w:widowControl w:val="0"/>
        <w:suppressAutoHyphens w:val="0"/>
        <w:rPr>
          <w:u w:val="single"/>
          <w:lang w:val="pt-BR"/>
        </w:rPr>
      </w:pPr>
    </w:p>
    <w:p w14:paraId="08C5B1EA" w14:textId="77777777" w:rsidR="00B95F48" w:rsidRPr="003F6AC9" w:rsidRDefault="00B95F48" w:rsidP="00E7538B">
      <w:pPr>
        <w:widowControl w:val="0"/>
        <w:suppressAutoHyphens w:val="0"/>
        <w:rPr>
          <w:lang w:val="pt-BR"/>
        </w:rPr>
      </w:pPr>
      <w:r w:rsidRPr="003F6AC9">
        <w:rPr>
          <w:lang w:val="pt-BR"/>
        </w:rPr>
        <w:t xml:space="preserve">Nie sú žiadne obmedzenia na liečbu </w:t>
      </w:r>
      <w:r w:rsidR="00433EAD" w:rsidRPr="003F6AC9">
        <w:rPr>
          <w:lang w:val="pt-BR"/>
        </w:rPr>
        <w:t xml:space="preserve">liekom </w:t>
      </w:r>
      <w:r w:rsidRPr="003F6AC9">
        <w:rPr>
          <w:lang w:val="pt-BR"/>
        </w:rPr>
        <w:t xml:space="preserve">NovoRapid počas dojčenia. Liečba dojčiacich matiek inzulínom nepreukazuje žiadne riziko pre dojča. Predsa len, môže byť potrebné dávku </w:t>
      </w:r>
      <w:r w:rsidR="00433EAD" w:rsidRPr="003F6AC9">
        <w:rPr>
          <w:lang w:val="pt-BR"/>
        </w:rPr>
        <w:t xml:space="preserve">lieku </w:t>
      </w:r>
      <w:r w:rsidRPr="003F6AC9">
        <w:rPr>
          <w:lang w:val="pt-BR"/>
        </w:rPr>
        <w:t>NovoRapid upraviť.</w:t>
      </w:r>
    </w:p>
    <w:p w14:paraId="08C5B1EB" w14:textId="77777777" w:rsidR="00CB1150" w:rsidRPr="003F6AC9" w:rsidRDefault="00CB1150" w:rsidP="00E7538B">
      <w:pPr>
        <w:pStyle w:val="BodyText2"/>
        <w:widowControl w:val="0"/>
        <w:numPr>
          <w:ilvl w:val="12"/>
          <w:numId w:val="0"/>
        </w:numPr>
        <w:suppressAutoHyphens w:val="0"/>
        <w:spacing w:after="0" w:line="240" w:lineRule="auto"/>
        <w:rPr>
          <w:lang w:val="pt-BR"/>
        </w:rPr>
      </w:pPr>
    </w:p>
    <w:p w14:paraId="08C5B1EC" w14:textId="77777777" w:rsidR="006572F8" w:rsidRPr="003F6AC9" w:rsidRDefault="006572F8" w:rsidP="00E7538B">
      <w:pPr>
        <w:pStyle w:val="BodyText2"/>
        <w:widowControl w:val="0"/>
        <w:numPr>
          <w:ilvl w:val="12"/>
          <w:numId w:val="0"/>
        </w:numPr>
        <w:suppressAutoHyphens w:val="0"/>
        <w:spacing w:after="0" w:line="240" w:lineRule="auto"/>
        <w:rPr>
          <w:b/>
          <w:lang w:val="pt-BR"/>
        </w:rPr>
      </w:pPr>
      <w:r w:rsidRPr="003F6AC9">
        <w:rPr>
          <w:b/>
          <w:lang w:val="pt-BR"/>
        </w:rPr>
        <w:t>Fertilita</w:t>
      </w:r>
    </w:p>
    <w:p w14:paraId="08C5B1ED" w14:textId="77777777" w:rsidR="006572F8" w:rsidRPr="003F6AC9" w:rsidRDefault="006572F8" w:rsidP="00E7538B">
      <w:pPr>
        <w:pStyle w:val="BodyText2"/>
        <w:widowControl w:val="0"/>
        <w:numPr>
          <w:ilvl w:val="12"/>
          <w:numId w:val="0"/>
        </w:numPr>
        <w:suppressAutoHyphens w:val="0"/>
        <w:spacing w:after="0" w:line="240" w:lineRule="auto"/>
        <w:rPr>
          <w:lang w:val="pt-BR"/>
        </w:rPr>
      </w:pPr>
    </w:p>
    <w:p w14:paraId="08C5B1EE" w14:textId="77777777" w:rsidR="006572F8" w:rsidRPr="003F6AC9" w:rsidRDefault="006572F8" w:rsidP="00E7538B">
      <w:pPr>
        <w:pStyle w:val="BodyText2"/>
        <w:widowControl w:val="0"/>
        <w:numPr>
          <w:ilvl w:val="12"/>
          <w:numId w:val="0"/>
        </w:numPr>
        <w:suppressAutoHyphens w:val="0"/>
        <w:spacing w:after="0" w:line="240" w:lineRule="auto"/>
        <w:rPr>
          <w:lang w:val="pt-BR"/>
        </w:rPr>
      </w:pPr>
      <w:r w:rsidRPr="003F6AC9">
        <w:rPr>
          <w:lang w:val="pt-BR"/>
        </w:rPr>
        <w:t>Štúdie na zvieratách nepreukázali žiadne rozdiely medzi inzulínom aspart</w:t>
      </w:r>
      <w:r w:rsidR="00E05F75" w:rsidRPr="003F6AC9">
        <w:rPr>
          <w:lang w:val="pt-BR"/>
        </w:rPr>
        <w:t>átom</w:t>
      </w:r>
      <w:r w:rsidRPr="003F6AC9">
        <w:rPr>
          <w:lang w:val="pt-BR"/>
        </w:rPr>
        <w:t xml:space="preserve"> a ľudským inzulínom, čo sa týka fertility.</w:t>
      </w:r>
    </w:p>
    <w:p w14:paraId="08C5B1EF" w14:textId="77777777" w:rsidR="006572F8" w:rsidRPr="003F6AC9" w:rsidRDefault="006572F8" w:rsidP="00E7538B">
      <w:pPr>
        <w:pStyle w:val="BodyText2"/>
        <w:widowControl w:val="0"/>
        <w:numPr>
          <w:ilvl w:val="12"/>
          <w:numId w:val="0"/>
        </w:numPr>
        <w:suppressAutoHyphens w:val="0"/>
        <w:spacing w:after="0" w:line="240" w:lineRule="auto"/>
        <w:rPr>
          <w:lang w:val="pt-BR"/>
        </w:rPr>
      </w:pPr>
    </w:p>
    <w:p w14:paraId="08C5B1F0" w14:textId="77777777" w:rsidR="00B95F48" w:rsidRPr="003F6AC9" w:rsidRDefault="00B95F48" w:rsidP="00E7538B">
      <w:pPr>
        <w:widowControl w:val="0"/>
        <w:suppressAutoHyphens w:val="0"/>
        <w:ind w:left="567" w:hanging="567"/>
        <w:rPr>
          <w:b/>
          <w:lang w:val="pt-BR"/>
        </w:rPr>
      </w:pPr>
      <w:r w:rsidRPr="003F6AC9">
        <w:rPr>
          <w:b/>
          <w:lang w:val="pt-BR"/>
        </w:rPr>
        <w:t>4.7</w:t>
      </w:r>
      <w:r w:rsidRPr="003F6AC9">
        <w:rPr>
          <w:b/>
          <w:lang w:val="pt-BR"/>
        </w:rPr>
        <w:tab/>
        <w:t>Ovplyvnenie schopnosti viesť vozidlá a obsluhovať stroje</w:t>
      </w:r>
    </w:p>
    <w:p w14:paraId="08C5B1F1" w14:textId="77777777" w:rsidR="00CB1150" w:rsidRPr="003F6AC9" w:rsidRDefault="00CB1150" w:rsidP="00E7538B">
      <w:pPr>
        <w:widowControl w:val="0"/>
        <w:suppressAutoHyphens w:val="0"/>
        <w:rPr>
          <w:lang w:val="pt-BR"/>
        </w:rPr>
      </w:pPr>
    </w:p>
    <w:p w14:paraId="08C5B1F2" w14:textId="77777777" w:rsidR="00B95F48" w:rsidRPr="003F6AC9" w:rsidRDefault="00B95F48" w:rsidP="00E7538B">
      <w:pPr>
        <w:widowControl w:val="0"/>
        <w:suppressAutoHyphens w:val="0"/>
        <w:rPr>
          <w:lang w:val="pt-BR"/>
        </w:rPr>
      </w:pPr>
      <w:r w:rsidRPr="003F6AC9">
        <w:rPr>
          <w:lang w:val="pt-BR"/>
        </w:rPr>
        <w:t xml:space="preserve">Schopnosť koncentrácie </w:t>
      </w:r>
      <w:r w:rsidR="006572F8" w:rsidRPr="003F6AC9">
        <w:rPr>
          <w:lang w:val="pt-BR"/>
        </w:rPr>
        <w:t xml:space="preserve">ako </w:t>
      </w:r>
      <w:r w:rsidRPr="003F6AC9">
        <w:rPr>
          <w:lang w:val="pt-BR"/>
        </w:rPr>
        <w:t>a</w:t>
      </w:r>
      <w:r w:rsidR="006572F8" w:rsidRPr="003F6AC9">
        <w:rPr>
          <w:lang w:val="pt-BR"/>
        </w:rPr>
        <w:t>j</w:t>
      </w:r>
      <w:r w:rsidRPr="003F6AC9">
        <w:rPr>
          <w:lang w:val="pt-BR"/>
        </w:rPr>
        <w:t xml:space="preserve"> reakčná schopnosť u pacientov môže byť znížená v dôsledku hypoglykémie. Táto skutočnosť vytvára riziko v situáciách, ktoré si vyžadujú mimoriadnu pozornosť (napr. pri vedení vozid</w:t>
      </w:r>
      <w:r w:rsidR="00B8247B" w:rsidRPr="003F6AC9">
        <w:rPr>
          <w:lang w:val="pt-BR"/>
        </w:rPr>
        <w:t>iel</w:t>
      </w:r>
      <w:r w:rsidRPr="003F6AC9">
        <w:rPr>
          <w:lang w:val="pt-BR"/>
        </w:rPr>
        <w:t xml:space="preserve"> alebo pri obsluhe strojov).</w:t>
      </w:r>
    </w:p>
    <w:p w14:paraId="08C5B1F3" w14:textId="77777777" w:rsidR="00CB1150" w:rsidRPr="003F6AC9" w:rsidRDefault="00CB1150" w:rsidP="00E7538B">
      <w:pPr>
        <w:widowControl w:val="0"/>
        <w:suppressAutoHyphens w:val="0"/>
        <w:rPr>
          <w:lang w:val="pt-BR"/>
        </w:rPr>
      </w:pPr>
    </w:p>
    <w:p w14:paraId="08C5B1F4" w14:textId="77777777" w:rsidR="00B95F48" w:rsidRPr="003F6AC9" w:rsidRDefault="00B95F48" w:rsidP="00E7538B">
      <w:pPr>
        <w:widowControl w:val="0"/>
        <w:suppressAutoHyphens w:val="0"/>
        <w:rPr>
          <w:lang w:val="pt-BR"/>
        </w:rPr>
      </w:pPr>
      <w:r w:rsidRPr="003F6AC9">
        <w:rPr>
          <w:lang w:val="pt-BR"/>
        </w:rPr>
        <w:t xml:space="preserve">Pacienti musia byť upozornení </w:t>
      </w:r>
      <w:r w:rsidR="009B731D" w:rsidRPr="003F6AC9">
        <w:rPr>
          <w:lang w:val="pt-BR"/>
        </w:rPr>
        <w:t>na</w:t>
      </w:r>
      <w:r w:rsidRPr="003F6AC9">
        <w:rPr>
          <w:lang w:val="pt-BR"/>
        </w:rPr>
        <w:t xml:space="preserve"> vplyv hypoglykémie na vedenie vozid</w:t>
      </w:r>
      <w:r w:rsidR="00B8247B" w:rsidRPr="003F6AC9">
        <w:rPr>
          <w:lang w:val="pt-BR"/>
        </w:rPr>
        <w:t>iel</w:t>
      </w:r>
      <w:r w:rsidR="00720A4A" w:rsidRPr="003F6AC9">
        <w:rPr>
          <w:lang w:val="pt-BR"/>
        </w:rPr>
        <w:t>.</w:t>
      </w:r>
      <w:r w:rsidRPr="003F6AC9">
        <w:rPr>
          <w:lang w:val="pt-BR"/>
        </w:rPr>
        <w:t xml:space="preserve"> </w:t>
      </w:r>
      <w:r w:rsidR="006572F8" w:rsidRPr="003F6AC9">
        <w:rPr>
          <w:lang w:val="pt-BR"/>
        </w:rPr>
        <w:t>D</w:t>
      </w:r>
      <w:r w:rsidRPr="003F6AC9">
        <w:rPr>
          <w:lang w:val="pt-BR"/>
        </w:rPr>
        <w:t xml:space="preserve">ôležité </w:t>
      </w:r>
      <w:r w:rsidR="006572F8" w:rsidRPr="003F6AC9">
        <w:rPr>
          <w:lang w:val="pt-BR"/>
        </w:rPr>
        <w:t>je to u tých pacientov, ktorí si</w:t>
      </w:r>
      <w:r w:rsidRPr="003F6AC9">
        <w:rPr>
          <w:lang w:val="pt-BR"/>
        </w:rPr>
        <w:t xml:space="preserve"> znížen</w:t>
      </w:r>
      <w:r w:rsidR="006572F8" w:rsidRPr="003F6AC9">
        <w:rPr>
          <w:lang w:val="pt-BR"/>
        </w:rPr>
        <w:t>e,</w:t>
      </w:r>
      <w:r w:rsidRPr="003F6AC9">
        <w:rPr>
          <w:lang w:val="pt-BR"/>
        </w:rPr>
        <w:t xml:space="preserve"> alebo nedostatočne uvedomujú varovné signály hypoglykémie</w:t>
      </w:r>
      <w:r w:rsidR="001207DA" w:rsidRPr="003F6AC9">
        <w:rPr>
          <w:lang w:val="pt-BR"/>
        </w:rPr>
        <w:t>,</w:t>
      </w:r>
      <w:r w:rsidRPr="003F6AC9">
        <w:rPr>
          <w:lang w:val="pt-BR"/>
        </w:rPr>
        <w:t xml:space="preserve"> alebo majú časté hypoglykémie. V týchto situáciách </w:t>
      </w:r>
      <w:r w:rsidR="00275552" w:rsidRPr="003F6AC9">
        <w:rPr>
          <w:lang w:val="pt-BR"/>
        </w:rPr>
        <w:t>treba</w:t>
      </w:r>
      <w:r w:rsidRPr="003F6AC9">
        <w:rPr>
          <w:lang w:val="pt-BR"/>
        </w:rPr>
        <w:t xml:space="preserve"> zv</w:t>
      </w:r>
      <w:r w:rsidR="00275552" w:rsidRPr="003F6AC9">
        <w:rPr>
          <w:lang w:val="pt-BR"/>
        </w:rPr>
        <w:t>á</w:t>
      </w:r>
      <w:r w:rsidRPr="003F6AC9">
        <w:rPr>
          <w:lang w:val="pt-BR"/>
        </w:rPr>
        <w:t>ž</w:t>
      </w:r>
      <w:r w:rsidR="00275552" w:rsidRPr="003F6AC9">
        <w:rPr>
          <w:lang w:val="pt-BR"/>
        </w:rPr>
        <w:t>i</w:t>
      </w:r>
      <w:r w:rsidRPr="003F6AC9">
        <w:rPr>
          <w:lang w:val="pt-BR"/>
        </w:rPr>
        <w:t>ť vhodnosť vedenia vozid</w:t>
      </w:r>
      <w:r w:rsidR="00B8247B" w:rsidRPr="003F6AC9">
        <w:rPr>
          <w:lang w:val="pt-BR"/>
        </w:rPr>
        <w:t>iel</w:t>
      </w:r>
      <w:r w:rsidRPr="003F6AC9">
        <w:rPr>
          <w:lang w:val="pt-BR"/>
        </w:rPr>
        <w:t>.</w:t>
      </w:r>
    </w:p>
    <w:p w14:paraId="08C5B1F5" w14:textId="77777777" w:rsidR="00CB1150" w:rsidRPr="003F6AC9" w:rsidRDefault="00CB1150" w:rsidP="00E7538B">
      <w:pPr>
        <w:widowControl w:val="0"/>
        <w:suppressAutoHyphens w:val="0"/>
        <w:rPr>
          <w:lang w:val="pt-BR"/>
        </w:rPr>
      </w:pPr>
    </w:p>
    <w:p w14:paraId="08C5B1F6" w14:textId="77777777" w:rsidR="00B95F48" w:rsidRPr="003F6AC9" w:rsidRDefault="00B95F48" w:rsidP="00E7538B">
      <w:pPr>
        <w:widowControl w:val="0"/>
        <w:suppressAutoHyphens w:val="0"/>
        <w:ind w:left="567" w:hanging="567"/>
        <w:rPr>
          <w:b/>
          <w:lang w:val="pt-BR"/>
        </w:rPr>
      </w:pPr>
      <w:r w:rsidRPr="003F6AC9">
        <w:rPr>
          <w:b/>
          <w:lang w:val="pt-BR"/>
        </w:rPr>
        <w:t>4.8</w:t>
      </w:r>
      <w:r w:rsidRPr="003F6AC9">
        <w:rPr>
          <w:b/>
          <w:lang w:val="pt-BR"/>
        </w:rPr>
        <w:tab/>
        <w:t>Nežiaduce účinky</w:t>
      </w:r>
    </w:p>
    <w:p w14:paraId="08C5B1F7" w14:textId="77777777" w:rsidR="00CB1150" w:rsidRPr="003F6AC9" w:rsidRDefault="00CB1150" w:rsidP="00E7538B">
      <w:pPr>
        <w:widowControl w:val="0"/>
        <w:suppressAutoHyphens w:val="0"/>
        <w:rPr>
          <w:bCs/>
          <w:lang w:val="pt-BR"/>
        </w:rPr>
      </w:pPr>
    </w:p>
    <w:p w14:paraId="08C5B1F8" w14:textId="77777777" w:rsidR="001207DA" w:rsidRPr="003F6AC9" w:rsidRDefault="001207DA" w:rsidP="00E7538B">
      <w:pPr>
        <w:widowControl w:val="0"/>
        <w:suppressAutoHyphens w:val="0"/>
        <w:rPr>
          <w:b/>
          <w:bCs/>
          <w:lang w:val="pt-BR"/>
        </w:rPr>
      </w:pPr>
      <w:r w:rsidRPr="003F6AC9">
        <w:rPr>
          <w:b/>
          <w:bCs/>
          <w:lang w:val="pt-BR"/>
        </w:rPr>
        <w:t>Prehľad</w:t>
      </w:r>
      <w:r w:rsidR="00E3074C" w:rsidRPr="003F6AC9">
        <w:rPr>
          <w:b/>
          <w:bCs/>
          <w:lang w:val="pt-BR"/>
        </w:rPr>
        <w:t xml:space="preserve"> bezpečnostného profilu</w:t>
      </w:r>
    </w:p>
    <w:p w14:paraId="08C5B1F9" w14:textId="77777777" w:rsidR="00E3074C" w:rsidRPr="003F6AC9" w:rsidRDefault="00E3074C" w:rsidP="00E7538B">
      <w:pPr>
        <w:widowControl w:val="0"/>
        <w:suppressAutoHyphens w:val="0"/>
        <w:rPr>
          <w:bCs/>
          <w:lang w:val="pt-BR"/>
        </w:rPr>
      </w:pPr>
    </w:p>
    <w:p w14:paraId="08C5B1FA" w14:textId="77777777" w:rsidR="00C172D1" w:rsidRPr="003F6AC9" w:rsidRDefault="00B95F48" w:rsidP="00E7538B">
      <w:pPr>
        <w:widowControl w:val="0"/>
        <w:suppressAutoHyphens w:val="0"/>
        <w:rPr>
          <w:bCs/>
          <w:lang w:val="pt-BR"/>
        </w:rPr>
      </w:pPr>
      <w:r w:rsidRPr="003F6AC9">
        <w:rPr>
          <w:bCs/>
          <w:lang w:val="pt-BR"/>
        </w:rPr>
        <w:t xml:space="preserve">Nežiaduce </w:t>
      </w:r>
      <w:r w:rsidR="00084B7D" w:rsidRPr="003F6AC9">
        <w:rPr>
          <w:bCs/>
          <w:lang w:val="pt-BR"/>
        </w:rPr>
        <w:t>reakcie</w:t>
      </w:r>
      <w:r w:rsidRPr="003F6AC9">
        <w:rPr>
          <w:bCs/>
          <w:lang w:val="pt-BR"/>
        </w:rPr>
        <w:t xml:space="preserve"> spozorované u pacientov </w:t>
      </w:r>
      <w:r w:rsidR="002C5303" w:rsidRPr="003F6AC9">
        <w:rPr>
          <w:bCs/>
          <w:lang w:val="pt-BR"/>
        </w:rPr>
        <w:t>po</w:t>
      </w:r>
      <w:r w:rsidRPr="003F6AC9">
        <w:rPr>
          <w:bCs/>
          <w:lang w:val="pt-BR"/>
        </w:rPr>
        <w:t xml:space="preserve">užívajúcich NovoRapid sú </w:t>
      </w:r>
      <w:r w:rsidR="00E3074C" w:rsidRPr="003F6AC9">
        <w:rPr>
          <w:bCs/>
          <w:lang w:val="pt-BR"/>
        </w:rPr>
        <w:t>spôsobené</w:t>
      </w:r>
      <w:r w:rsidRPr="003F6AC9">
        <w:rPr>
          <w:bCs/>
          <w:lang w:val="pt-BR"/>
        </w:rPr>
        <w:t xml:space="preserve"> </w:t>
      </w:r>
      <w:r w:rsidR="00E3074C" w:rsidRPr="003F6AC9">
        <w:rPr>
          <w:bCs/>
          <w:lang w:val="pt-BR"/>
        </w:rPr>
        <w:t>hlavne</w:t>
      </w:r>
      <w:r w:rsidRPr="003F6AC9">
        <w:rPr>
          <w:bCs/>
          <w:lang w:val="pt-BR"/>
        </w:rPr>
        <w:t xml:space="preserve"> farmakologickým účinkom inzulínu.</w:t>
      </w:r>
    </w:p>
    <w:p w14:paraId="08C5B1FB" w14:textId="77777777" w:rsidR="00BA1471" w:rsidRPr="003F6AC9" w:rsidRDefault="00BA1471" w:rsidP="00E7538B">
      <w:pPr>
        <w:widowControl w:val="0"/>
        <w:suppressAutoHyphens w:val="0"/>
        <w:rPr>
          <w:bCs/>
          <w:lang w:val="pt-BR"/>
        </w:rPr>
      </w:pPr>
    </w:p>
    <w:p w14:paraId="08C5B1FC" w14:textId="77777777" w:rsidR="00BA1471" w:rsidRPr="003F6AC9" w:rsidRDefault="00BA1471" w:rsidP="00BA1471">
      <w:pPr>
        <w:widowControl w:val="0"/>
        <w:suppressAutoHyphens w:val="0"/>
        <w:rPr>
          <w:bCs/>
          <w:noProof w:val="0"/>
          <w:szCs w:val="22"/>
          <w:lang w:val="pt-BR"/>
        </w:rPr>
      </w:pPr>
      <w:r w:rsidRPr="003F6AC9">
        <w:rPr>
          <w:bCs/>
          <w:noProof w:val="0"/>
          <w:szCs w:val="22"/>
          <w:lang w:val="pt-BR"/>
        </w:rPr>
        <w:t xml:space="preserve">Hypoglykémia je najčastejšie pozorovaná nežiaduca reakcia. Frekvencia hypoglykémie sa mení s populáciou pacientov, dávkovacími schémami a úrovňou glykemickej kontroly </w:t>
      </w:r>
      <w:r w:rsidR="00FA5C7E" w:rsidRPr="003F6AC9">
        <w:rPr>
          <w:bCs/>
          <w:noProof w:val="0"/>
          <w:szCs w:val="22"/>
          <w:lang w:val="pt-BR"/>
        </w:rPr>
        <w:t>(</w:t>
      </w:r>
      <w:r w:rsidRPr="003F6AC9">
        <w:rPr>
          <w:bCs/>
          <w:noProof w:val="0"/>
          <w:szCs w:val="22"/>
          <w:lang w:val="pt-BR"/>
        </w:rPr>
        <w:t xml:space="preserve">pozri časť </w:t>
      </w:r>
      <w:r w:rsidR="00FA5C7E" w:rsidRPr="003F6AC9">
        <w:rPr>
          <w:bCs/>
          <w:noProof w:val="0"/>
          <w:szCs w:val="22"/>
          <w:lang w:val="pt-BR"/>
        </w:rPr>
        <w:t xml:space="preserve">4.8 </w:t>
      </w:r>
      <w:r w:rsidR="00FA5C7E" w:rsidRPr="003F6AC9">
        <w:rPr>
          <w:noProof w:val="0"/>
          <w:szCs w:val="22"/>
          <w:lang w:val="pt-BR"/>
        </w:rPr>
        <w:t>Opis vybraných nežiaducich reakcií)</w:t>
      </w:r>
      <w:r w:rsidRPr="003F6AC9">
        <w:rPr>
          <w:bCs/>
          <w:noProof w:val="0"/>
          <w:szCs w:val="22"/>
          <w:lang w:val="pt-BR"/>
        </w:rPr>
        <w:t>.</w:t>
      </w:r>
    </w:p>
    <w:p w14:paraId="08C5B1FD" w14:textId="77777777" w:rsidR="00E3074C" w:rsidRPr="003F6AC9" w:rsidRDefault="00E3074C" w:rsidP="00E7538B">
      <w:pPr>
        <w:widowControl w:val="0"/>
        <w:suppressAutoHyphens w:val="0"/>
        <w:rPr>
          <w:bCs/>
          <w:lang w:val="pt-BR"/>
        </w:rPr>
      </w:pPr>
    </w:p>
    <w:p w14:paraId="08C5B1FE" w14:textId="77777777" w:rsidR="00BA1471" w:rsidRPr="003F6AC9" w:rsidRDefault="00BA1471" w:rsidP="00BA1471">
      <w:pPr>
        <w:widowControl w:val="0"/>
        <w:suppressAutoHyphens w:val="0"/>
        <w:rPr>
          <w:szCs w:val="22"/>
          <w:lang w:val="pt-BR" w:eastAsia="da-DK"/>
        </w:rPr>
      </w:pPr>
      <w:r w:rsidRPr="003F6AC9">
        <w:rPr>
          <w:bCs/>
          <w:noProof w:val="0"/>
          <w:szCs w:val="22"/>
          <w:lang w:val="pt-BR"/>
        </w:rPr>
        <w:t>Na začiatku liečby inzulínom sa môžu objaviť refrakčné poruchy, edémy a reakcie v mieste pod</w:t>
      </w:r>
      <w:r w:rsidR="00275552" w:rsidRPr="003F6AC9">
        <w:rPr>
          <w:bCs/>
          <w:noProof w:val="0"/>
          <w:szCs w:val="22"/>
          <w:lang w:val="pt-BR"/>
        </w:rPr>
        <w:t>áv</w:t>
      </w:r>
      <w:r w:rsidRPr="003F6AC9">
        <w:rPr>
          <w:bCs/>
          <w:noProof w:val="0"/>
          <w:szCs w:val="22"/>
          <w:lang w:val="pt-BR"/>
        </w:rPr>
        <w:t>ania injekcie (bolesť, začevenanie, žihľavka, zápal, podliatina, opuch, a svrbenie v mieste pod</w:t>
      </w:r>
      <w:r w:rsidR="00E7027C" w:rsidRPr="003F6AC9">
        <w:rPr>
          <w:bCs/>
          <w:noProof w:val="0"/>
          <w:szCs w:val="22"/>
          <w:lang w:val="pt-BR"/>
        </w:rPr>
        <w:t>áv</w:t>
      </w:r>
      <w:r w:rsidRPr="003F6AC9">
        <w:rPr>
          <w:bCs/>
          <w:noProof w:val="0"/>
          <w:szCs w:val="22"/>
          <w:lang w:val="pt-BR"/>
        </w:rPr>
        <w:t xml:space="preserve">ania). Tieto reakcie majú obvykle prechodný charakter. </w:t>
      </w:r>
      <w:r w:rsidRPr="003F6AC9">
        <w:rPr>
          <w:szCs w:val="22"/>
          <w:lang w:val="pt-BR" w:eastAsia="da-DK"/>
        </w:rPr>
        <w:t xml:space="preserve">Náhle zlepšenie glykémie môže byť spojené s akútnou bolestivou neuropatiou, ktorá </w:t>
      </w:r>
      <w:r w:rsidR="005D3073" w:rsidRPr="003F6AC9">
        <w:rPr>
          <w:szCs w:val="22"/>
          <w:lang w:val="pt-BR" w:eastAsia="da-DK"/>
        </w:rPr>
        <w:t>je</w:t>
      </w:r>
      <w:r w:rsidRPr="003F6AC9">
        <w:rPr>
          <w:szCs w:val="22"/>
          <w:lang w:val="pt-BR" w:eastAsia="da-DK"/>
        </w:rPr>
        <w:t xml:space="preserve"> zvyčajne </w:t>
      </w:r>
      <w:r w:rsidR="005D3073" w:rsidRPr="003F6AC9">
        <w:rPr>
          <w:szCs w:val="22"/>
          <w:lang w:val="pt-BR" w:eastAsia="da-DK"/>
        </w:rPr>
        <w:t>reverzibilná</w:t>
      </w:r>
      <w:r w:rsidRPr="003F6AC9">
        <w:rPr>
          <w:szCs w:val="22"/>
          <w:lang w:val="pt-BR" w:eastAsia="da-DK"/>
        </w:rPr>
        <w:t>. S</w:t>
      </w:r>
      <w:r w:rsidRPr="003F6AC9">
        <w:rPr>
          <w:lang w:val="pt-BR"/>
        </w:rPr>
        <w:t>tupňovanie liečby inzulínom s prudkým zlepšením glykemickej kontroly môže byť spojená s prechodným zhoršením diabetickej retinopatie, kým dlhodobé zlepšenie kontroly glykémie znižuje riziko progresie diabetickej retinopatie.</w:t>
      </w:r>
    </w:p>
    <w:p w14:paraId="08C5B1FF" w14:textId="77777777" w:rsidR="00BA1471" w:rsidRPr="003F6AC9" w:rsidRDefault="00BA1471" w:rsidP="00E7538B">
      <w:pPr>
        <w:widowControl w:val="0"/>
        <w:suppressAutoHyphens w:val="0"/>
        <w:rPr>
          <w:bCs/>
          <w:lang w:val="pt-BR"/>
        </w:rPr>
      </w:pPr>
    </w:p>
    <w:p w14:paraId="08C5B200" w14:textId="77777777" w:rsidR="00BA1471" w:rsidRPr="003F6AC9" w:rsidRDefault="00BA1471" w:rsidP="00BA1471">
      <w:pPr>
        <w:widowControl w:val="0"/>
        <w:suppressAutoHyphens w:val="0"/>
        <w:rPr>
          <w:b/>
          <w:bCs/>
          <w:noProof w:val="0"/>
          <w:szCs w:val="22"/>
          <w:lang w:val="pt-BR"/>
        </w:rPr>
      </w:pPr>
      <w:r w:rsidRPr="003F6AC9">
        <w:rPr>
          <w:b/>
          <w:bCs/>
          <w:noProof w:val="0"/>
          <w:szCs w:val="22"/>
          <w:lang w:val="pt-BR"/>
        </w:rPr>
        <w:t>Tabuľkový zoznam nežaducich reakcií</w:t>
      </w:r>
    </w:p>
    <w:p w14:paraId="08C5B201" w14:textId="77777777" w:rsidR="00BA1471" w:rsidRPr="003F6AC9" w:rsidRDefault="00BA1471" w:rsidP="00BA1471">
      <w:pPr>
        <w:widowControl w:val="0"/>
        <w:suppressAutoHyphens w:val="0"/>
        <w:rPr>
          <w:noProof w:val="0"/>
          <w:szCs w:val="22"/>
          <w:lang w:val="pt-BR"/>
        </w:rPr>
      </w:pPr>
    </w:p>
    <w:p w14:paraId="08C5B202" w14:textId="77777777" w:rsidR="00BA1471" w:rsidRPr="003F6AC9" w:rsidRDefault="00BA1471" w:rsidP="00BA1471">
      <w:pPr>
        <w:widowControl w:val="0"/>
        <w:suppressAutoHyphens w:val="0"/>
        <w:rPr>
          <w:bCs/>
          <w:noProof w:val="0"/>
          <w:szCs w:val="22"/>
          <w:lang w:val="pt-BR"/>
        </w:rPr>
      </w:pPr>
      <w:r w:rsidRPr="003F6AC9">
        <w:rPr>
          <w:bCs/>
          <w:noProof w:val="0"/>
          <w:szCs w:val="22"/>
          <w:lang w:val="pt-BR"/>
        </w:rPr>
        <w:t xml:space="preserve">Nežiaduce reakcie uvedené nižšie na základe údajov z klinickej štúdie, sú klasifikované podľa MedDRA frekvencie a triedy orgánových systémov. Kategórie frekvencií sú definované podľa nasledovnej konvencie: Veľmi časté </w:t>
      </w:r>
      <w:r w:rsidRPr="003F6AC9">
        <w:rPr>
          <w:szCs w:val="22"/>
          <w:lang w:val="pt-BR"/>
        </w:rPr>
        <w:t>(≥ 1/10); časté (≥ 1/100 až &lt; 1/10); menej časté</w:t>
      </w:r>
      <w:r w:rsidRPr="003F6AC9">
        <w:rPr>
          <w:bCs/>
          <w:noProof w:val="0"/>
          <w:szCs w:val="22"/>
          <w:lang w:val="pt-BR"/>
        </w:rPr>
        <w:t xml:space="preserve"> (</w:t>
      </w:r>
      <w:r w:rsidRPr="003F6AC9">
        <w:rPr>
          <w:szCs w:val="22"/>
          <w:lang w:val="pt-BR"/>
        </w:rPr>
        <w:t>≥ </w:t>
      </w:r>
      <w:r w:rsidRPr="003F6AC9">
        <w:rPr>
          <w:bCs/>
          <w:noProof w:val="0"/>
          <w:szCs w:val="22"/>
          <w:lang w:val="pt-BR"/>
        </w:rPr>
        <w:t>1/1000 až &lt; 1/100)</w:t>
      </w:r>
      <w:r w:rsidRPr="003F6AC9">
        <w:rPr>
          <w:szCs w:val="22"/>
          <w:lang w:val="pt-BR"/>
        </w:rPr>
        <w:t xml:space="preserve">; </w:t>
      </w:r>
      <w:r w:rsidRPr="003F6AC9">
        <w:rPr>
          <w:bCs/>
          <w:noProof w:val="0"/>
          <w:szCs w:val="22"/>
          <w:lang w:val="pt-BR"/>
        </w:rPr>
        <w:t>zriedkavé (</w:t>
      </w:r>
      <w:r w:rsidRPr="003F6AC9">
        <w:rPr>
          <w:szCs w:val="22"/>
          <w:lang w:val="pt-BR"/>
        </w:rPr>
        <w:t>≥ </w:t>
      </w:r>
      <w:r w:rsidRPr="003F6AC9">
        <w:rPr>
          <w:bCs/>
          <w:noProof w:val="0"/>
          <w:szCs w:val="22"/>
          <w:lang w:val="pt-BR"/>
        </w:rPr>
        <w:t>1/10 000 až &lt; 1/1</w:t>
      </w:r>
      <w:r w:rsidR="004A1483" w:rsidRPr="003F6AC9">
        <w:rPr>
          <w:bCs/>
          <w:noProof w:val="0"/>
          <w:szCs w:val="22"/>
          <w:lang w:val="pt-BR"/>
        </w:rPr>
        <w:t> </w:t>
      </w:r>
      <w:r w:rsidRPr="003F6AC9">
        <w:rPr>
          <w:bCs/>
          <w:noProof w:val="0"/>
          <w:szCs w:val="22"/>
          <w:lang w:val="pt-BR"/>
        </w:rPr>
        <w:t>000)</w:t>
      </w:r>
      <w:r w:rsidRPr="003F6AC9">
        <w:rPr>
          <w:szCs w:val="22"/>
          <w:lang w:val="pt-BR"/>
        </w:rPr>
        <w:t>; veľmi zriedkavé (&lt; 1/10 000); neznáme (nemôžu byť stanovené z dostupných údajov)</w:t>
      </w:r>
      <w:r w:rsidRPr="003F6AC9">
        <w:rPr>
          <w:bCs/>
          <w:noProof w:val="0"/>
          <w:szCs w:val="22"/>
          <w:lang w:val="pt-BR"/>
        </w:rPr>
        <w:t>.</w:t>
      </w:r>
    </w:p>
    <w:p w14:paraId="08C5B203" w14:textId="77777777" w:rsidR="00BA1471" w:rsidRPr="003F6AC9" w:rsidRDefault="00BA1471" w:rsidP="00E7538B">
      <w:pPr>
        <w:widowControl w:val="0"/>
        <w:suppressAutoHyphens w:val="0"/>
        <w:rPr>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409"/>
      </w:tblGrid>
      <w:tr w:rsidR="004C0C45" w:rsidRPr="009A5588" w14:paraId="08C5B207" w14:textId="77777777" w:rsidTr="004C0C45">
        <w:trPr>
          <w:trHeight w:val="263"/>
        </w:trPr>
        <w:tc>
          <w:tcPr>
            <w:tcW w:w="2802" w:type="dxa"/>
            <w:vMerge w:val="restart"/>
            <w:shd w:val="clear" w:color="auto" w:fill="auto"/>
          </w:tcPr>
          <w:p w14:paraId="08C5B204" w14:textId="77777777" w:rsidR="004C0C45" w:rsidRPr="009A5588" w:rsidRDefault="004C0C45" w:rsidP="004C0C45">
            <w:pPr>
              <w:autoSpaceDE w:val="0"/>
              <w:autoSpaceDN w:val="0"/>
              <w:adjustRightInd w:val="0"/>
              <w:rPr>
                <w:b/>
                <w:bCs/>
                <w:szCs w:val="22"/>
                <w:lang w:bidi="ne-NP"/>
              </w:rPr>
            </w:pPr>
            <w:r>
              <w:rPr>
                <w:szCs w:val="22"/>
                <w:lang w:bidi="ne-NP"/>
              </w:rPr>
              <w:t>Poruchy imunitného systému</w:t>
            </w:r>
          </w:p>
        </w:tc>
        <w:tc>
          <w:tcPr>
            <w:tcW w:w="6409" w:type="dxa"/>
            <w:shd w:val="clear" w:color="auto" w:fill="auto"/>
          </w:tcPr>
          <w:p w14:paraId="08C5B205" w14:textId="77777777" w:rsidR="004C0C45" w:rsidRPr="009A5588" w:rsidRDefault="004C0C45" w:rsidP="004C0C45">
            <w:pPr>
              <w:widowControl w:val="0"/>
              <w:autoSpaceDE w:val="0"/>
              <w:autoSpaceDN w:val="0"/>
              <w:adjustRightInd w:val="0"/>
              <w:rPr>
                <w:szCs w:val="22"/>
                <w:lang w:bidi="ne-NP"/>
              </w:rPr>
            </w:pPr>
            <w:r>
              <w:rPr>
                <w:szCs w:val="22"/>
                <w:lang w:bidi="ne-NP"/>
              </w:rPr>
              <w:t>Menej časté</w:t>
            </w:r>
            <w:r w:rsidRPr="009A5588">
              <w:rPr>
                <w:szCs w:val="22"/>
                <w:lang w:bidi="ne-NP"/>
              </w:rPr>
              <w:t xml:space="preserve"> – </w:t>
            </w:r>
            <w:r>
              <w:rPr>
                <w:szCs w:val="22"/>
                <w:lang w:bidi="ne-NP"/>
              </w:rPr>
              <w:t>Žihľavka</w:t>
            </w:r>
            <w:r w:rsidRPr="009A5588">
              <w:rPr>
                <w:szCs w:val="22"/>
                <w:lang w:bidi="ne-NP"/>
              </w:rPr>
              <w:t xml:space="preserve">, </w:t>
            </w:r>
            <w:r>
              <w:rPr>
                <w:szCs w:val="22"/>
                <w:lang w:bidi="ne-NP"/>
              </w:rPr>
              <w:t>vyrážka</w:t>
            </w:r>
            <w:r w:rsidRPr="009A5588">
              <w:rPr>
                <w:szCs w:val="22"/>
                <w:lang w:bidi="ne-NP"/>
              </w:rPr>
              <w:t xml:space="preserve">, </w:t>
            </w:r>
            <w:r>
              <w:rPr>
                <w:szCs w:val="22"/>
                <w:lang w:bidi="ne-NP"/>
              </w:rPr>
              <w:t>výsev</w:t>
            </w:r>
          </w:p>
          <w:p w14:paraId="08C5B206" w14:textId="77777777" w:rsidR="004C0C45" w:rsidRPr="009A5588" w:rsidRDefault="004C0C45" w:rsidP="004C0C45">
            <w:pPr>
              <w:autoSpaceDE w:val="0"/>
              <w:autoSpaceDN w:val="0"/>
              <w:adjustRightInd w:val="0"/>
              <w:rPr>
                <w:b/>
                <w:bCs/>
                <w:szCs w:val="22"/>
                <w:lang w:bidi="ne-NP"/>
              </w:rPr>
            </w:pPr>
          </w:p>
        </w:tc>
      </w:tr>
      <w:tr w:rsidR="004C0C45" w:rsidRPr="009A5588" w14:paraId="08C5B20B" w14:textId="77777777" w:rsidTr="004C0C45">
        <w:trPr>
          <w:trHeight w:val="263"/>
        </w:trPr>
        <w:tc>
          <w:tcPr>
            <w:tcW w:w="2802" w:type="dxa"/>
            <w:vMerge/>
            <w:shd w:val="clear" w:color="auto" w:fill="auto"/>
          </w:tcPr>
          <w:p w14:paraId="08C5B208" w14:textId="77777777" w:rsidR="004C0C45" w:rsidRPr="009A5588" w:rsidRDefault="004C0C45" w:rsidP="004C0C45">
            <w:pPr>
              <w:autoSpaceDE w:val="0"/>
              <w:autoSpaceDN w:val="0"/>
              <w:adjustRightInd w:val="0"/>
              <w:rPr>
                <w:szCs w:val="22"/>
                <w:lang w:bidi="ne-NP"/>
              </w:rPr>
            </w:pPr>
          </w:p>
        </w:tc>
        <w:tc>
          <w:tcPr>
            <w:tcW w:w="6409" w:type="dxa"/>
            <w:shd w:val="clear" w:color="auto" w:fill="auto"/>
          </w:tcPr>
          <w:p w14:paraId="08C5B209" w14:textId="77777777" w:rsidR="004C0C45" w:rsidRPr="009A5588" w:rsidRDefault="004C0C45" w:rsidP="004C0C45">
            <w:pPr>
              <w:widowControl w:val="0"/>
              <w:autoSpaceDE w:val="0"/>
              <w:autoSpaceDN w:val="0"/>
              <w:adjustRightInd w:val="0"/>
              <w:rPr>
                <w:szCs w:val="22"/>
                <w:lang w:bidi="ne-NP"/>
              </w:rPr>
            </w:pPr>
            <w:r>
              <w:rPr>
                <w:szCs w:val="22"/>
                <w:lang w:bidi="ne-NP"/>
              </w:rPr>
              <w:t>Veľmi zriedkavé</w:t>
            </w:r>
            <w:r w:rsidRPr="009A5588">
              <w:rPr>
                <w:szCs w:val="22"/>
                <w:lang w:bidi="ne-NP"/>
              </w:rPr>
              <w:t xml:space="preserve"> – </w:t>
            </w:r>
            <w:r>
              <w:rPr>
                <w:szCs w:val="22"/>
                <w:lang w:bidi="ne-NP"/>
              </w:rPr>
              <w:t>Anafylaktické</w:t>
            </w:r>
            <w:r w:rsidRPr="009A5588">
              <w:rPr>
                <w:szCs w:val="22"/>
                <w:lang w:bidi="ne-NP"/>
              </w:rPr>
              <w:t xml:space="preserve"> rea</w:t>
            </w:r>
            <w:r>
              <w:rPr>
                <w:szCs w:val="22"/>
                <w:lang w:bidi="ne-NP"/>
              </w:rPr>
              <w:t>kcie</w:t>
            </w:r>
            <w:r w:rsidRPr="009A5588">
              <w:rPr>
                <w:szCs w:val="22"/>
                <w:lang w:bidi="ne-NP"/>
              </w:rPr>
              <w:t>*</w:t>
            </w:r>
          </w:p>
          <w:p w14:paraId="08C5B20A" w14:textId="77777777" w:rsidR="004C0C45" w:rsidRPr="009A5588" w:rsidRDefault="004C0C45" w:rsidP="004C0C45">
            <w:pPr>
              <w:widowControl w:val="0"/>
              <w:autoSpaceDE w:val="0"/>
              <w:autoSpaceDN w:val="0"/>
              <w:adjustRightInd w:val="0"/>
              <w:rPr>
                <w:szCs w:val="22"/>
                <w:lang w:bidi="ne-NP"/>
              </w:rPr>
            </w:pPr>
          </w:p>
        </w:tc>
      </w:tr>
      <w:tr w:rsidR="004C0C45" w:rsidRPr="009A5588" w14:paraId="08C5B210" w14:textId="77777777" w:rsidTr="004C0C45">
        <w:trPr>
          <w:trHeight w:val="262"/>
        </w:trPr>
        <w:tc>
          <w:tcPr>
            <w:tcW w:w="2802" w:type="dxa"/>
            <w:shd w:val="clear" w:color="auto" w:fill="auto"/>
          </w:tcPr>
          <w:p w14:paraId="08C5B20C" w14:textId="77777777" w:rsidR="004C0C45" w:rsidRPr="009A5588" w:rsidRDefault="004C0C45" w:rsidP="004C0C45">
            <w:pPr>
              <w:autoSpaceDE w:val="0"/>
              <w:autoSpaceDN w:val="0"/>
              <w:adjustRightInd w:val="0"/>
              <w:rPr>
                <w:szCs w:val="22"/>
                <w:lang w:bidi="ne-NP"/>
              </w:rPr>
            </w:pPr>
            <w:r>
              <w:rPr>
                <w:szCs w:val="22"/>
                <w:lang w:bidi="ne-NP"/>
              </w:rPr>
              <w:t>Poruchy metabolizmu a výživy</w:t>
            </w:r>
          </w:p>
          <w:p w14:paraId="08C5B20D" w14:textId="77777777" w:rsidR="004C0C45" w:rsidRPr="009A5588" w:rsidRDefault="004C0C45" w:rsidP="004C0C45">
            <w:pPr>
              <w:autoSpaceDE w:val="0"/>
              <w:autoSpaceDN w:val="0"/>
              <w:adjustRightInd w:val="0"/>
              <w:rPr>
                <w:szCs w:val="22"/>
                <w:lang w:bidi="ne-NP"/>
              </w:rPr>
            </w:pPr>
          </w:p>
        </w:tc>
        <w:tc>
          <w:tcPr>
            <w:tcW w:w="6409" w:type="dxa"/>
            <w:shd w:val="clear" w:color="auto" w:fill="auto"/>
          </w:tcPr>
          <w:p w14:paraId="08C5B20E" w14:textId="77777777" w:rsidR="004C0C45" w:rsidRPr="009A5588" w:rsidRDefault="004C0C45" w:rsidP="004C0C45">
            <w:pPr>
              <w:widowControl w:val="0"/>
              <w:autoSpaceDE w:val="0"/>
              <w:autoSpaceDN w:val="0"/>
              <w:adjustRightInd w:val="0"/>
              <w:rPr>
                <w:szCs w:val="22"/>
                <w:lang w:bidi="ne-NP"/>
              </w:rPr>
            </w:pPr>
            <w:r>
              <w:rPr>
                <w:szCs w:val="22"/>
                <w:lang w:bidi="ne-NP"/>
              </w:rPr>
              <w:t>Veľmi časté</w:t>
            </w:r>
            <w:r w:rsidRPr="009A5588">
              <w:rPr>
                <w:szCs w:val="22"/>
                <w:lang w:bidi="ne-NP"/>
              </w:rPr>
              <w:t xml:space="preserve"> – </w:t>
            </w:r>
            <w:r>
              <w:rPr>
                <w:szCs w:val="22"/>
                <w:lang w:bidi="ne-NP"/>
              </w:rPr>
              <w:t>Hypoglykémia</w:t>
            </w:r>
            <w:r w:rsidRPr="009A5588">
              <w:rPr>
                <w:szCs w:val="22"/>
                <w:lang w:bidi="ne-NP"/>
              </w:rPr>
              <w:t>*</w:t>
            </w:r>
          </w:p>
          <w:p w14:paraId="08C5B20F" w14:textId="77777777" w:rsidR="004C0C45" w:rsidRPr="009A5588" w:rsidRDefault="004C0C45" w:rsidP="004C0C45">
            <w:pPr>
              <w:widowControl w:val="0"/>
              <w:autoSpaceDE w:val="0"/>
              <w:autoSpaceDN w:val="0"/>
              <w:adjustRightInd w:val="0"/>
              <w:rPr>
                <w:szCs w:val="22"/>
                <w:lang w:bidi="ne-NP"/>
              </w:rPr>
            </w:pPr>
          </w:p>
        </w:tc>
      </w:tr>
      <w:tr w:rsidR="004C0C45" w:rsidRPr="00B43F1C" w14:paraId="08C5B214" w14:textId="77777777" w:rsidTr="004C0C45">
        <w:tc>
          <w:tcPr>
            <w:tcW w:w="2802" w:type="dxa"/>
            <w:shd w:val="clear" w:color="auto" w:fill="auto"/>
          </w:tcPr>
          <w:p w14:paraId="08C5B211" w14:textId="77777777" w:rsidR="004C0C45" w:rsidRPr="009A5588" w:rsidRDefault="004C0C45" w:rsidP="004C0C45">
            <w:pPr>
              <w:autoSpaceDE w:val="0"/>
              <w:autoSpaceDN w:val="0"/>
              <w:adjustRightInd w:val="0"/>
              <w:rPr>
                <w:szCs w:val="22"/>
                <w:lang w:bidi="ne-NP"/>
              </w:rPr>
            </w:pPr>
            <w:r>
              <w:rPr>
                <w:szCs w:val="22"/>
                <w:lang w:bidi="ne-NP"/>
              </w:rPr>
              <w:t>Poruchy nervového systému</w:t>
            </w:r>
          </w:p>
        </w:tc>
        <w:tc>
          <w:tcPr>
            <w:tcW w:w="6409" w:type="dxa"/>
            <w:shd w:val="clear" w:color="auto" w:fill="auto"/>
          </w:tcPr>
          <w:p w14:paraId="08C5B212" w14:textId="77777777" w:rsidR="004C0C45" w:rsidRPr="00525542" w:rsidRDefault="004C0C45" w:rsidP="004C0C45">
            <w:pPr>
              <w:widowControl w:val="0"/>
              <w:autoSpaceDE w:val="0"/>
              <w:autoSpaceDN w:val="0"/>
              <w:adjustRightInd w:val="0"/>
              <w:rPr>
                <w:szCs w:val="22"/>
                <w:lang w:val="pt-BR" w:bidi="ne-NP"/>
              </w:rPr>
            </w:pPr>
            <w:r w:rsidRPr="00525542">
              <w:rPr>
                <w:szCs w:val="22"/>
                <w:lang w:val="pt-BR" w:bidi="ne-NP"/>
              </w:rPr>
              <w:t>Zriedkavé – Periférna neuropatia (bolestivá neuropatia)</w:t>
            </w:r>
          </w:p>
          <w:p w14:paraId="08C5B213" w14:textId="77777777" w:rsidR="004C0C45" w:rsidRPr="00525542" w:rsidRDefault="004C0C45" w:rsidP="004C0C45">
            <w:pPr>
              <w:autoSpaceDE w:val="0"/>
              <w:autoSpaceDN w:val="0"/>
              <w:adjustRightInd w:val="0"/>
              <w:rPr>
                <w:b/>
                <w:bCs/>
                <w:szCs w:val="22"/>
                <w:lang w:val="pt-BR" w:bidi="ne-NP"/>
              </w:rPr>
            </w:pPr>
          </w:p>
        </w:tc>
      </w:tr>
      <w:tr w:rsidR="004C0C45" w:rsidRPr="009A5588" w14:paraId="08C5B219" w14:textId="77777777" w:rsidTr="004C0C45">
        <w:trPr>
          <w:trHeight w:val="518"/>
        </w:trPr>
        <w:tc>
          <w:tcPr>
            <w:tcW w:w="2802" w:type="dxa"/>
            <w:vMerge w:val="restart"/>
            <w:shd w:val="clear" w:color="auto" w:fill="auto"/>
          </w:tcPr>
          <w:p w14:paraId="08C5B215" w14:textId="77777777" w:rsidR="004C0C45" w:rsidRPr="009A5588" w:rsidRDefault="004C0C45" w:rsidP="004C0C45">
            <w:pPr>
              <w:widowControl w:val="0"/>
              <w:autoSpaceDE w:val="0"/>
              <w:autoSpaceDN w:val="0"/>
              <w:adjustRightInd w:val="0"/>
              <w:rPr>
                <w:szCs w:val="22"/>
                <w:lang w:bidi="ne-NP"/>
              </w:rPr>
            </w:pPr>
            <w:r>
              <w:rPr>
                <w:szCs w:val="22"/>
                <w:lang w:bidi="ne-NP"/>
              </w:rPr>
              <w:lastRenderedPageBreak/>
              <w:t>Poruchy oka</w:t>
            </w:r>
          </w:p>
          <w:p w14:paraId="08C5B216" w14:textId="77777777" w:rsidR="004C0C45" w:rsidRPr="009A5588" w:rsidRDefault="004C0C45" w:rsidP="004C0C45">
            <w:pPr>
              <w:autoSpaceDE w:val="0"/>
              <w:autoSpaceDN w:val="0"/>
              <w:adjustRightInd w:val="0"/>
              <w:rPr>
                <w:b/>
                <w:bCs/>
                <w:szCs w:val="22"/>
                <w:lang w:bidi="ne-NP"/>
              </w:rPr>
            </w:pPr>
          </w:p>
        </w:tc>
        <w:tc>
          <w:tcPr>
            <w:tcW w:w="6409" w:type="dxa"/>
            <w:shd w:val="clear" w:color="auto" w:fill="auto"/>
          </w:tcPr>
          <w:p w14:paraId="08C5B217" w14:textId="77777777" w:rsidR="004C0C45" w:rsidRPr="009A5588" w:rsidRDefault="004C0C45" w:rsidP="004C0C45">
            <w:pPr>
              <w:widowControl w:val="0"/>
              <w:autoSpaceDE w:val="0"/>
              <w:autoSpaceDN w:val="0"/>
              <w:adjustRightInd w:val="0"/>
              <w:rPr>
                <w:szCs w:val="22"/>
                <w:lang w:bidi="ne-NP"/>
              </w:rPr>
            </w:pPr>
            <w:r>
              <w:rPr>
                <w:szCs w:val="22"/>
                <w:lang w:bidi="ne-NP"/>
              </w:rPr>
              <w:t>Menej časté</w:t>
            </w:r>
            <w:r w:rsidRPr="009A5588">
              <w:rPr>
                <w:szCs w:val="22"/>
                <w:lang w:bidi="ne-NP"/>
              </w:rPr>
              <w:t>– Refra</w:t>
            </w:r>
            <w:r>
              <w:rPr>
                <w:szCs w:val="22"/>
                <w:lang w:bidi="ne-NP"/>
              </w:rPr>
              <w:t>kčné</w:t>
            </w:r>
            <w:r w:rsidRPr="009A5588">
              <w:rPr>
                <w:szCs w:val="22"/>
                <w:lang w:bidi="ne-NP"/>
              </w:rPr>
              <w:t xml:space="preserve"> </w:t>
            </w:r>
            <w:r>
              <w:rPr>
                <w:szCs w:val="22"/>
                <w:lang w:bidi="ne-NP"/>
              </w:rPr>
              <w:t>poruchy</w:t>
            </w:r>
          </w:p>
          <w:p w14:paraId="08C5B218" w14:textId="77777777" w:rsidR="004C0C45" w:rsidRPr="009A5588" w:rsidRDefault="004C0C45" w:rsidP="004C0C45">
            <w:pPr>
              <w:autoSpaceDE w:val="0"/>
              <w:autoSpaceDN w:val="0"/>
              <w:adjustRightInd w:val="0"/>
              <w:rPr>
                <w:b/>
                <w:bCs/>
                <w:szCs w:val="22"/>
                <w:lang w:bidi="ne-NP"/>
              </w:rPr>
            </w:pPr>
          </w:p>
        </w:tc>
      </w:tr>
      <w:tr w:rsidR="004C0C45" w:rsidRPr="009A5588" w14:paraId="08C5B21D" w14:textId="77777777" w:rsidTr="00016674">
        <w:trPr>
          <w:trHeight w:val="263"/>
        </w:trPr>
        <w:tc>
          <w:tcPr>
            <w:tcW w:w="2802" w:type="dxa"/>
            <w:vMerge/>
            <w:shd w:val="clear" w:color="auto" w:fill="auto"/>
          </w:tcPr>
          <w:p w14:paraId="08C5B21A" w14:textId="77777777" w:rsidR="004C0C45" w:rsidRPr="009A5588" w:rsidRDefault="004C0C45" w:rsidP="004C0C45">
            <w:pPr>
              <w:widowControl w:val="0"/>
              <w:autoSpaceDE w:val="0"/>
              <w:autoSpaceDN w:val="0"/>
              <w:adjustRightInd w:val="0"/>
              <w:rPr>
                <w:szCs w:val="22"/>
                <w:lang w:bidi="ne-NP"/>
              </w:rPr>
            </w:pPr>
          </w:p>
        </w:tc>
        <w:tc>
          <w:tcPr>
            <w:tcW w:w="6409" w:type="dxa"/>
            <w:tcBorders>
              <w:bottom w:val="single" w:sz="4" w:space="0" w:color="auto"/>
            </w:tcBorders>
            <w:shd w:val="clear" w:color="auto" w:fill="auto"/>
          </w:tcPr>
          <w:p w14:paraId="08C5B21B" w14:textId="77777777" w:rsidR="004C0C45" w:rsidRPr="009A5588" w:rsidRDefault="004C0C45" w:rsidP="004C0C45">
            <w:pPr>
              <w:widowControl w:val="0"/>
              <w:autoSpaceDE w:val="0"/>
              <w:autoSpaceDN w:val="0"/>
              <w:adjustRightInd w:val="0"/>
              <w:rPr>
                <w:szCs w:val="22"/>
                <w:lang w:bidi="ne-NP"/>
              </w:rPr>
            </w:pPr>
            <w:r>
              <w:rPr>
                <w:szCs w:val="22"/>
                <w:lang w:bidi="ne-NP"/>
              </w:rPr>
              <w:t>Menej časté</w:t>
            </w:r>
            <w:r w:rsidRPr="009A5588">
              <w:rPr>
                <w:szCs w:val="22"/>
                <w:lang w:bidi="ne-NP"/>
              </w:rPr>
              <w:t xml:space="preserve"> – </w:t>
            </w:r>
            <w:r>
              <w:rPr>
                <w:szCs w:val="22"/>
                <w:lang w:bidi="ne-NP"/>
              </w:rPr>
              <w:t xml:space="preserve">Diabetická </w:t>
            </w:r>
            <w:r w:rsidRPr="009A5588">
              <w:rPr>
                <w:szCs w:val="22"/>
                <w:lang w:bidi="ne-NP"/>
              </w:rPr>
              <w:t>retinopat</w:t>
            </w:r>
            <w:r>
              <w:rPr>
                <w:szCs w:val="22"/>
                <w:lang w:bidi="ne-NP"/>
              </w:rPr>
              <w:t>ia</w:t>
            </w:r>
          </w:p>
          <w:p w14:paraId="08C5B21C" w14:textId="77777777" w:rsidR="004C0C45" w:rsidRPr="009A5588" w:rsidRDefault="004C0C45" w:rsidP="004C0C45">
            <w:pPr>
              <w:widowControl w:val="0"/>
              <w:autoSpaceDE w:val="0"/>
              <w:autoSpaceDN w:val="0"/>
              <w:adjustRightInd w:val="0"/>
              <w:rPr>
                <w:szCs w:val="22"/>
                <w:lang w:bidi="ne-NP"/>
              </w:rPr>
            </w:pPr>
          </w:p>
        </w:tc>
      </w:tr>
      <w:tr w:rsidR="00374F20" w:rsidRPr="009A5588" w14:paraId="08C5B221" w14:textId="77777777" w:rsidTr="00016674">
        <w:trPr>
          <w:trHeight w:val="270"/>
        </w:trPr>
        <w:tc>
          <w:tcPr>
            <w:tcW w:w="2802" w:type="dxa"/>
            <w:vMerge w:val="restart"/>
            <w:shd w:val="clear" w:color="auto" w:fill="auto"/>
          </w:tcPr>
          <w:p w14:paraId="08C5B21E" w14:textId="77777777" w:rsidR="00374F20" w:rsidRPr="00626CCA" w:rsidRDefault="00374F20" w:rsidP="004C0C45">
            <w:pPr>
              <w:autoSpaceDE w:val="0"/>
              <w:autoSpaceDN w:val="0"/>
              <w:adjustRightInd w:val="0"/>
              <w:rPr>
                <w:bCs/>
                <w:szCs w:val="22"/>
                <w:lang w:bidi="ne-NP"/>
              </w:rPr>
            </w:pPr>
            <w:r w:rsidRPr="00626CCA">
              <w:rPr>
                <w:bCs/>
                <w:szCs w:val="22"/>
                <w:lang w:bidi="ne-NP"/>
              </w:rPr>
              <w:t>Poruchy kože a podkožného tkaniva</w:t>
            </w:r>
          </w:p>
        </w:tc>
        <w:tc>
          <w:tcPr>
            <w:tcW w:w="6409" w:type="dxa"/>
            <w:tcBorders>
              <w:bottom w:val="single" w:sz="4" w:space="0" w:color="auto"/>
            </w:tcBorders>
            <w:shd w:val="clear" w:color="auto" w:fill="auto"/>
          </w:tcPr>
          <w:p w14:paraId="08C5B21F" w14:textId="77777777" w:rsidR="00374F20" w:rsidRDefault="00374F20" w:rsidP="004C0C45">
            <w:pPr>
              <w:widowControl w:val="0"/>
              <w:autoSpaceDE w:val="0"/>
              <w:autoSpaceDN w:val="0"/>
              <w:adjustRightInd w:val="0"/>
              <w:rPr>
                <w:szCs w:val="22"/>
                <w:lang w:bidi="ne-NP"/>
              </w:rPr>
            </w:pPr>
            <w:r>
              <w:rPr>
                <w:szCs w:val="22"/>
                <w:lang w:bidi="ne-NP"/>
              </w:rPr>
              <w:t>Menej časté</w:t>
            </w:r>
            <w:r w:rsidRPr="009A5588">
              <w:rPr>
                <w:szCs w:val="22"/>
                <w:lang w:bidi="ne-NP"/>
              </w:rPr>
              <w:t xml:space="preserve"> – Lipodystro</w:t>
            </w:r>
            <w:r>
              <w:rPr>
                <w:szCs w:val="22"/>
                <w:lang w:bidi="ne-NP"/>
              </w:rPr>
              <w:t>fia</w:t>
            </w:r>
            <w:r w:rsidRPr="009A5588">
              <w:rPr>
                <w:szCs w:val="22"/>
                <w:lang w:bidi="ne-NP"/>
              </w:rPr>
              <w:t>*</w:t>
            </w:r>
          </w:p>
          <w:p w14:paraId="08C5B220" w14:textId="77777777" w:rsidR="00374F20" w:rsidRPr="009A5588" w:rsidRDefault="00374F20" w:rsidP="004C0C45">
            <w:pPr>
              <w:widowControl w:val="0"/>
              <w:autoSpaceDE w:val="0"/>
              <w:autoSpaceDN w:val="0"/>
              <w:adjustRightInd w:val="0"/>
              <w:rPr>
                <w:b/>
                <w:bCs/>
                <w:szCs w:val="22"/>
                <w:lang w:bidi="ne-NP"/>
              </w:rPr>
            </w:pPr>
          </w:p>
        </w:tc>
      </w:tr>
      <w:tr w:rsidR="00374F20" w:rsidRPr="009A5588" w14:paraId="08C5B225" w14:textId="77777777" w:rsidTr="00016674">
        <w:trPr>
          <w:trHeight w:val="345"/>
        </w:trPr>
        <w:tc>
          <w:tcPr>
            <w:tcW w:w="2802" w:type="dxa"/>
            <w:vMerge/>
            <w:shd w:val="clear" w:color="auto" w:fill="auto"/>
          </w:tcPr>
          <w:p w14:paraId="08C5B222" w14:textId="77777777" w:rsidR="00374F20" w:rsidRPr="00626CCA" w:rsidRDefault="00374F20" w:rsidP="004C0C45">
            <w:pPr>
              <w:autoSpaceDE w:val="0"/>
              <w:autoSpaceDN w:val="0"/>
              <w:adjustRightInd w:val="0"/>
              <w:rPr>
                <w:bCs/>
                <w:szCs w:val="22"/>
                <w:lang w:bidi="ne-NP"/>
              </w:rPr>
            </w:pPr>
          </w:p>
        </w:tc>
        <w:tc>
          <w:tcPr>
            <w:tcW w:w="6409" w:type="dxa"/>
            <w:tcBorders>
              <w:top w:val="single" w:sz="4" w:space="0" w:color="auto"/>
            </w:tcBorders>
            <w:shd w:val="clear" w:color="auto" w:fill="auto"/>
          </w:tcPr>
          <w:p w14:paraId="08C5B223" w14:textId="77777777" w:rsidR="00374F20" w:rsidRDefault="00374F20" w:rsidP="00374F20">
            <w:pPr>
              <w:widowControl w:val="0"/>
              <w:autoSpaceDE w:val="0"/>
              <w:autoSpaceDN w:val="0"/>
              <w:adjustRightInd w:val="0"/>
              <w:rPr>
                <w:szCs w:val="22"/>
                <w:lang w:bidi="ne-NP"/>
              </w:rPr>
            </w:pPr>
            <w:r>
              <w:rPr>
                <w:szCs w:val="22"/>
                <w:lang w:bidi="ne-NP"/>
              </w:rPr>
              <w:t>Neznáme</w:t>
            </w:r>
            <w:r w:rsidRPr="009A5588">
              <w:rPr>
                <w:szCs w:val="22"/>
                <w:lang w:bidi="ne-NP"/>
              </w:rPr>
              <w:t xml:space="preserve"> – </w:t>
            </w:r>
            <w:r>
              <w:rPr>
                <w:szCs w:val="22"/>
                <w:lang w:bidi="ne-NP"/>
              </w:rPr>
              <w:t>Kožná amyloidóza</w:t>
            </w:r>
            <w:r w:rsidRPr="009A5588">
              <w:rPr>
                <w:szCs w:val="22"/>
                <w:lang w:bidi="ne-NP"/>
              </w:rPr>
              <w:t>*</w:t>
            </w:r>
            <w:r w:rsidRPr="00262F5E">
              <w:rPr>
                <w:szCs w:val="22"/>
                <w:lang w:val="en-GB" w:bidi="ne-NP"/>
              </w:rPr>
              <w:t>†</w:t>
            </w:r>
          </w:p>
          <w:p w14:paraId="08C5B224" w14:textId="77777777" w:rsidR="00374F20" w:rsidRDefault="00374F20" w:rsidP="004C0C45">
            <w:pPr>
              <w:widowControl w:val="0"/>
              <w:autoSpaceDE w:val="0"/>
              <w:autoSpaceDN w:val="0"/>
              <w:adjustRightInd w:val="0"/>
              <w:rPr>
                <w:szCs w:val="22"/>
                <w:lang w:bidi="ne-NP"/>
              </w:rPr>
            </w:pPr>
          </w:p>
        </w:tc>
      </w:tr>
      <w:tr w:rsidR="004C0C45" w:rsidRPr="00B43F1C" w14:paraId="08C5B228" w14:textId="77777777" w:rsidTr="00016674">
        <w:trPr>
          <w:trHeight w:val="383"/>
        </w:trPr>
        <w:tc>
          <w:tcPr>
            <w:tcW w:w="2802" w:type="dxa"/>
            <w:vMerge w:val="restart"/>
            <w:shd w:val="clear" w:color="auto" w:fill="auto"/>
          </w:tcPr>
          <w:p w14:paraId="08C5B226" w14:textId="77777777" w:rsidR="004C0C45" w:rsidRPr="00C3502D" w:rsidRDefault="004C0C45" w:rsidP="004C0C45">
            <w:pPr>
              <w:autoSpaceDE w:val="0"/>
              <w:autoSpaceDN w:val="0"/>
              <w:adjustRightInd w:val="0"/>
              <w:rPr>
                <w:bCs/>
                <w:szCs w:val="22"/>
                <w:lang w:val="it-IT" w:bidi="ne-NP"/>
              </w:rPr>
            </w:pPr>
            <w:r w:rsidRPr="00C3502D">
              <w:rPr>
                <w:bCs/>
                <w:szCs w:val="22"/>
                <w:lang w:val="it-IT" w:bidi="ne-NP"/>
              </w:rPr>
              <w:t>Celkové poruchy a reakcie v mieste pod</w:t>
            </w:r>
            <w:r w:rsidR="00E7027C">
              <w:rPr>
                <w:bCs/>
                <w:szCs w:val="22"/>
                <w:lang w:val="it-IT" w:bidi="ne-NP"/>
              </w:rPr>
              <w:t>áv</w:t>
            </w:r>
            <w:r w:rsidRPr="00C3502D">
              <w:rPr>
                <w:bCs/>
                <w:szCs w:val="22"/>
                <w:lang w:val="it-IT" w:bidi="ne-NP"/>
              </w:rPr>
              <w:t>ania</w:t>
            </w:r>
          </w:p>
        </w:tc>
        <w:tc>
          <w:tcPr>
            <w:tcW w:w="6409" w:type="dxa"/>
            <w:tcBorders>
              <w:bottom w:val="single" w:sz="4" w:space="0" w:color="auto"/>
            </w:tcBorders>
            <w:shd w:val="clear" w:color="auto" w:fill="auto"/>
          </w:tcPr>
          <w:p w14:paraId="08C5B227" w14:textId="77777777" w:rsidR="004C0C45" w:rsidRPr="00525542" w:rsidRDefault="004C0C45" w:rsidP="004C0C45">
            <w:pPr>
              <w:autoSpaceDE w:val="0"/>
              <w:autoSpaceDN w:val="0"/>
              <w:adjustRightInd w:val="0"/>
              <w:rPr>
                <w:szCs w:val="22"/>
                <w:lang w:val="es-ES" w:bidi="ne-NP"/>
              </w:rPr>
            </w:pPr>
            <w:r w:rsidRPr="00525542">
              <w:rPr>
                <w:szCs w:val="22"/>
                <w:lang w:val="es-ES" w:bidi="ne-NP"/>
              </w:rPr>
              <w:t>Menej časté – Reakcie v mieste pod</w:t>
            </w:r>
            <w:r w:rsidR="00E7027C" w:rsidRPr="00525542">
              <w:rPr>
                <w:szCs w:val="22"/>
                <w:lang w:val="es-ES" w:bidi="ne-NP"/>
              </w:rPr>
              <w:t>áv</w:t>
            </w:r>
            <w:r w:rsidRPr="00525542">
              <w:rPr>
                <w:szCs w:val="22"/>
                <w:lang w:val="es-ES" w:bidi="ne-NP"/>
              </w:rPr>
              <w:t>ania injekcie</w:t>
            </w:r>
          </w:p>
        </w:tc>
      </w:tr>
      <w:tr w:rsidR="004C0C45" w:rsidRPr="009A5588" w14:paraId="08C5B22C" w14:textId="77777777" w:rsidTr="00016674">
        <w:trPr>
          <w:trHeight w:val="382"/>
        </w:trPr>
        <w:tc>
          <w:tcPr>
            <w:tcW w:w="2802" w:type="dxa"/>
            <w:vMerge/>
            <w:shd w:val="clear" w:color="auto" w:fill="auto"/>
          </w:tcPr>
          <w:p w14:paraId="08C5B229" w14:textId="77777777" w:rsidR="004C0C45" w:rsidRPr="00525542" w:rsidRDefault="004C0C45" w:rsidP="004C0C45">
            <w:pPr>
              <w:autoSpaceDE w:val="0"/>
              <w:autoSpaceDN w:val="0"/>
              <w:adjustRightInd w:val="0"/>
              <w:rPr>
                <w:szCs w:val="22"/>
                <w:lang w:val="es-ES" w:bidi="ne-NP"/>
              </w:rPr>
            </w:pPr>
          </w:p>
        </w:tc>
        <w:tc>
          <w:tcPr>
            <w:tcW w:w="6409" w:type="dxa"/>
            <w:tcBorders>
              <w:bottom w:val="single" w:sz="4" w:space="0" w:color="auto"/>
            </w:tcBorders>
            <w:shd w:val="clear" w:color="auto" w:fill="auto"/>
          </w:tcPr>
          <w:p w14:paraId="08C5B22A" w14:textId="77777777" w:rsidR="004C0C45" w:rsidRPr="009A5588" w:rsidRDefault="004C0C45" w:rsidP="004C0C45">
            <w:pPr>
              <w:widowControl w:val="0"/>
              <w:autoSpaceDE w:val="0"/>
              <w:autoSpaceDN w:val="0"/>
              <w:adjustRightInd w:val="0"/>
              <w:rPr>
                <w:szCs w:val="22"/>
                <w:lang w:bidi="ne-NP"/>
              </w:rPr>
            </w:pPr>
            <w:r>
              <w:rPr>
                <w:szCs w:val="22"/>
                <w:lang w:bidi="ne-NP"/>
              </w:rPr>
              <w:t>Menej časté</w:t>
            </w:r>
            <w:r w:rsidRPr="009A5588">
              <w:rPr>
                <w:szCs w:val="22"/>
                <w:lang w:bidi="ne-NP"/>
              </w:rPr>
              <w:t xml:space="preserve"> – </w:t>
            </w:r>
            <w:r>
              <w:rPr>
                <w:szCs w:val="22"/>
                <w:lang w:bidi="ne-NP"/>
              </w:rPr>
              <w:t>Edém</w:t>
            </w:r>
          </w:p>
          <w:p w14:paraId="08C5B22B" w14:textId="77777777" w:rsidR="004C0C45" w:rsidRPr="009A5588" w:rsidRDefault="004C0C45" w:rsidP="004C0C45">
            <w:pPr>
              <w:widowControl w:val="0"/>
              <w:autoSpaceDE w:val="0"/>
              <w:autoSpaceDN w:val="0"/>
              <w:adjustRightInd w:val="0"/>
              <w:rPr>
                <w:szCs w:val="22"/>
                <w:lang w:bidi="ne-NP"/>
              </w:rPr>
            </w:pPr>
          </w:p>
        </w:tc>
      </w:tr>
    </w:tbl>
    <w:p w14:paraId="08C5B22D" w14:textId="77777777" w:rsidR="004C0C45" w:rsidRDefault="00E06439" w:rsidP="00E7538B">
      <w:pPr>
        <w:widowControl w:val="0"/>
        <w:suppressAutoHyphens w:val="0"/>
        <w:rPr>
          <w:bCs/>
        </w:rPr>
      </w:pPr>
      <w:r>
        <w:rPr>
          <w:bCs/>
        </w:rPr>
        <w:t xml:space="preserve">* pozri časť </w:t>
      </w:r>
      <w:r w:rsidR="009E3932">
        <w:rPr>
          <w:bCs/>
          <w:noProof w:val="0"/>
          <w:szCs w:val="22"/>
        </w:rPr>
        <w:t xml:space="preserve">4.8 </w:t>
      </w:r>
      <w:proofErr w:type="spellStart"/>
      <w:r w:rsidR="009E3932" w:rsidRPr="00EA3D4F">
        <w:rPr>
          <w:noProof w:val="0"/>
          <w:szCs w:val="22"/>
        </w:rPr>
        <w:t>Opis</w:t>
      </w:r>
      <w:proofErr w:type="spellEnd"/>
      <w:r w:rsidR="009E3932" w:rsidRPr="00EA3D4F">
        <w:rPr>
          <w:noProof w:val="0"/>
          <w:szCs w:val="22"/>
        </w:rPr>
        <w:t xml:space="preserve"> </w:t>
      </w:r>
      <w:proofErr w:type="spellStart"/>
      <w:r w:rsidR="009E3932" w:rsidRPr="00EA3D4F">
        <w:rPr>
          <w:noProof w:val="0"/>
          <w:szCs w:val="22"/>
        </w:rPr>
        <w:t>vybraných</w:t>
      </w:r>
      <w:proofErr w:type="spellEnd"/>
      <w:r w:rsidR="009E3932" w:rsidRPr="00EA3D4F">
        <w:rPr>
          <w:noProof w:val="0"/>
          <w:szCs w:val="22"/>
        </w:rPr>
        <w:t xml:space="preserve"> </w:t>
      </w:r>
      <w:proofErr w:type="spellStart"/>
      <w:r w:rsidR="009E3932" w:rsidRPr="00EA3D4F">
        <w:rPr>
          <w:noProof w:val="0"/>
          <w:szCs w:val="22"/>
        </w:rPr>
        <w:t>nežiaducich</w:t>
      </w:r>
      <w:proofErr w:type="spellEnd"/>
      <w:r w:rsidR="009E3932" w:rsidRPr="00EA3D4F">
        <w:rPr>
          <w:noProof w:val="0"/>
          <w:szCs w:val="22"/>
        </w:rPr>
        <w:t xml:space="preserve"> </w:t>
      </w:r>
      <w:proofErr w:type="spellStart"/>
      <w:r w:rsidR="009E3932" w:rsidRPr="00EA3D4F">
        <w:rPr>
          <w:noProof w:val="0"/>
          <w:szCs w:val="22"/>
        </w:rPr>
        <w:t>reakcií</w:t>
      </w:r>
      <w:proofErr w:type="spellEnd"/>
    </w:p>
    <w:p w14:paraId="08C5B22E" w14:textId="77777777" w:rsidR="00E06439" w:rsidRDefault="00374F20" w:rsidP="00E7538B">
      <w:pPr>
        <w:widowControl w:val="0"/>
        <w:suppressAutoHyphens w:val="0"/>
        <w:rPr>
          <w:bCs/>
          <w:lang w:val="sk-SK"/>
        </w:rPr>
      </w:pPr>
      <w:r w:rsidRPr="00281C8B">
        <w:rPr>
          <w:bCs/>
          <w:lang w:val="sk-SK"/>
        </w:rPr>
        <w:t>† ne</w:t>
      </w:r>
      <w:r>
        <w:rPr>
          <w:bCs/>
        </w:rPr>
        <w:t xml:space="preserve">žiaduce reakcie z </w:t>
      </w:r>
      <w:r w:rsidRPr="00281C8B">
        <w:rPr>
          <w:bCs/>
          <w:lang w:val="sk-SK"/>
        </w:rPr>
        <w:t>postmarketingových zdrojov</w:t>
      </w:r>
    </w:p>
    <w:p w14:paraId="08C5B22F" w14:textId="77777777" w:rsidR="00374F20" w:rsidRDefault="00374F20" w:rsidP="00E7538B">
      <w:pPr>
        <w:widowControl w:val="0"/>
        <w:suppressAutoHyphens w:val="0"/>
        <w:rPr>
          <w:bCs/>
        </w:rPr>
      </w:pPr>
    </w:p>
    <w:p w14:paraId="08C5B230" w14:textId="77777777" w:rsidR="00E06439" w:rsidRPr="00EA3D4F" w:rsidRDefault="00E06439" w:rsidP="00E06439">
      <w:pPr>
        <w:widowControl w:val="0"/>
        <w:suppressAutoHyphens w:val="0"/>
        <w:rPr>
          <w:b/>
          <w:noProof w:val="0"/>
          <w:szCs w:val="22"/>
        </w:rPr>
      </w:pPr>
      <w:proofErr w:type="spellStart"/>
      <w:r w:rsidRPr="00EA3D4F">
        <w:rPr>
          <w:b/>
          <w:noProof w:val="0"/>
          <w:szCs w:val="22"/>
        </w:rPr>
        <w:t>Opis</w:t>
      </w:r>
      <w:proofErr w:type="spellEnd"/>
      <w:r w:rsidRPr="00EA3D4F">
        <w:rPr>
          <w:b/>
          <w:noProof w:val="0"/>
          <w:szCs w:val="22"/>
        </w:rPr>
        <w:t xml:space="preserve"> </w:t>
      </w:r>
      <w:proofErr w:type="spellStart"/>
      <w:r w:rsidRPr="00EA3D4F">
        <w:rPr>
          <w:b/>
          <w:noProof w:val="0"/>
          <w:szCs w:val="22"/>
        </w:rPr>
        <w:t>vybraných</w:t>
      </w:r>
      <w:proofErr w:type="spellEnd"/>
      <w:r w:rsidRPr="00EA3D4F">
        <w:rPr>
          <w:b/>
          <w:noProof w:val="0"/>
          <w:szCs w:val="22"/>
        </w:rPr>
        <w:t xml:space="preserve"> </w:t>
      </w:r>
      <w:proofErr w:type="spellStart"/>
      <w:r w:rsidRPr="00EA3D4F">
        <w:rPr>
          <w:b/>
          <w:noProof w:val="0"/>
          <w:szCs w:val="22"/>
        </w:rPr>
        <w:t>nežiaducich</w:t>
      </w:r>
      <w:proofErr w:type="spellEnd"/>
      <w:r w:rsidRPr="00EA3D4F">
        <w:rPr>
          <w:b/>
          <w:noProof w:val="0"/>
          <w:szCs w:val="22"/>
        </w:rPr>
        <w:t xml:space="preserve"> </w:t>
      </w:r>
      <w:proofErr w:type="spellStart"/>
      <w:r w:rsidRPr="00EA3D4F">
        <w:rPr>
          <w:b/>
          <w:noProof w:val="0"/>
          <w:szCs w:val="22"/>
        </w:rPr>
        <w:t>reakcií</w:t>
      </w:r>
      <w:proofErr w:type="spellEnd"/>
    </w:p>
    <w:p w14:paraId="08C5B231" w14:textId="77777777" w:rsidR="00E06439" w:rsidRDefault="00E06439" w:rsidP="00E7538B">
      <w:pPr>
        <w:widowControl w:val="0"/>
        <w:suppressAutoHyphens w:val="0"/>
        <w:rPr>
          <w:bCs/>
        </w:rPr>
      </w:pPr>
    </w:p>
    <w:p w14:paraId="08C5B232" w14:textId="77777777" w:rsidR="00E06439" w:rsidRPr="0053033B" w:rsidRDefault="00E06439" w:rsidP="00E06439">
      <w:pPr>
        <w:widowControl w:val="0"/>
        <w:suppressAutoHyphens w:val="0"/>
        <w:rPr>
          <w:i/>
          <w:szCs w:val="22"/>
          <w:lang w:eastAsia="da-DK"/>
        </w:rPr>
      </w:pPr>
      <w:r w:rsidRPr="0053033B">
        <w:rPr>
          <w:i/>
          <w:szCs w:val="22"/>
          <w:lang w:eastAsia="da-DK"/>
        </w:rPr>
        <w:t>Anafylaktické reakcie:</w:t>
      </w:r>
    </w:p>
    <w:p w14:paraId="08C5B233" w14:textId="77777777" w:rsidR="00E06439" w:rsidRDefault="00E06439" w:rsidP="00E06439">
      <w:pPr>
        <w:widowControl w:val="0"/>
        <w:suppressAutoHyphens w:val="0"/>
      </w:pPr>
      <w:r>
        <w:t>Výskyt generalizovaných hypersenzitívnych reakcií</w:t>
      </w:r>
      <w:r w:rsidRPr="00613BD3">
        <w:t xml:space="preserve"> (</w:t>
      </w:r>
      <w:r>
        <w:t>z</w:t>
      </w:r>
      <w:r w:rsidR="004947B6">
        <w:t>a</w:t>
      </w:r>
      <w:r>
        <w:t>hŕňajúcich generalizovanú kožnú vyrážku, s</w:t>
      </w:r>
      <w:r w:rsidRPr="00613BD3">
        <w:t>vrbenie</w:t>
      </w:r>
      <w:r>
        <w:t>, potenie,</w:t>
      </w:r>
      <w:r w:rsidR="00D91C27">
        <w:t xml:space="preserve"> </w:t>
      </w:r>
      <w:r>
        <w:t>gastrointestinálne ťažkosti, angioneurotický edém, ťažkosti s dýchaním, palpitácie a pokles krvného tlaku) sú veľmi zriedkavé, ale môžu byť potenciálne život</w:t>
      </w:r>
      <w:r w:rsidR="00BF7E8E">
        <w:t xml:space="preserve"> </w:t>
      </w:r>
      <w:r>
        <w:t>ohrozujúce.</w:t>
      </w:r>
    </w:p>
    <w:p w14:paraId="08C5B234" w14:textId="77777777" w:rsidR="00E06439" w:rsidRDefault="00E06439" w:rsidP="00E7538B">
      <w:pPr>
        <w:widowControl w:val="0"/>
        <w:suppressAutoHyphens w:val="0"/>
        <w:rPr>
          <w:bCs/>
        </w:rPr>
      </w:pPr>
    </w:p>
    <w:p w14:paraId="08C5B235" w14:textId="77777777" w:rsidR="00E06439" w:rsidRPr="0053033B" w:rsidRDefault="00E06439" w:rsidP="00E06439">
      <w:pPr>
        <w:widowControl w:val="0"/>
        <w:suppressAutoHyphens w:val="0"/>
        <w:autoSpaceDE w:val="0"/>
        <w:autoSpaceDN w:val="0"/>
        <w:adjustRightInd w:val="0"/>
        <w:rPr>
          <w:i/>
          <w:szCs w:val="22"/>
          <w:lang w:eastAsia="da-DK"/>
        </w:rPr>
      </w:pPr>
      <w:r w:rsidRPr="0053033B">
        <w:rPr>
          <w:i/>
          <w:szCs w:val="22"/>
          <w:lang w:eastAsia="da-DK"/>
        </w:rPr>
        <w:t>Hypoglykémia:</w:t>
      </w:r>
    </w:p>
    <w:p w14:paraId="08C5B236" w14:textId="77777777" w:rsidR="00E06439" w:rsidRDefault="00E06439" w:rsidP="00E06439">
      <w:pPr>
        <w:widowControl w:val="0"/>
        <w:suppressAutoHyphens w:val="0"/>
        <w:rPr>
          <w:szCs w:val="22"/>
          <w:lang w:eastAsia="da-DK"/>
        </w:rPr>
      </w:pPr>
      <w:proofErr w:type="spellStart"/>
      <w:r w:rsidRPr="00613BD3">
        <w:rPr>
          <w:bCs/>
          <w:noProof w:val="0"/>
          <w:szCs w:val="22"/>
        </w:rPr>
        <w:t>Hypoglykémia</w:t>
      </w:r>
      <w:proofErr w:type="spellEnd"/>
      <w:r w:rsidRPr="00613BD3">
        <w:rPr>
          <w:bCs/>
          <w:noProof w:val="0"/>
          <w:szCs w:val="22"/>
        </w:rPr>
        <w:t xml:space="preserve"> je </w:t>
      </w:r>
      <w:proofErr w:type="spellStart"/>
      <w:r w:rsidRPr="00613BD3">
        <w:rPr>
          <w:bCs/>
          <w:noProof w:val="0"/>
          <w:szCs w:val="22"/>
        </w:rPr>
        <w:t>najčastejšie</w:t>
      </w:r>
      <w:proofErr w:type="spellEnd"/>
      <w:r w:rsidRPr="00613BD3">
        <w:rPr>
          <w:bCs/>
          <w:noProof w:val="0"/>
          <w:szCs w:val="22"/>
        </w:rPr>
        <w:t xml:space="preserve"> </w:t>
      </w:r>
      <w:proofErr w:type="spellStart"/>
      <w:r w:rsidRPr="00613BD3">
        <w:rPr>
          <w:bCs/>
          <w:noProof w:val="0"/>
          <w:szCs w:val="22"/>
        </w:rPr>
        <w:t>pozorovaná</w:t>
      </w:r>
      <w:proofErr w:type="spellEnd"/>
      <w:r w:rsidRPr="00613BD3">
        <w:rPr>
          <w:bCs/>
          <w:noProof w:val="0"/>
          <w:szCs w:val="22"/>
        </w:rPr>
        <w:t xml:space="preserve"> </w:t>
      </w:r>
      <w:proofErr w:type="spellStart"/>
      <w:r w:rsidRPr="00613BD3">
        <w:rPr>
          <w:bCs/>
          <w:noProof w:val="0"/>
          <w:szCs w:val="22"/>
        </w:rPr>
        <w:t>nežiaduca</w:t>
      </w:r>
      <w:proofErr w:type="spellEnd"/>
      <w:r w:rsidRPr="00613BD3">
        <w:rPr>
          <w:bCs/>
          <w:noProof w:val="0"/>
          <w:szCs w:val="22"/>
        </w:rPr>
        <w:t xml:space="preserve"> </w:t>
      </w:r>
      <w:proofErr w:type="spellStart"/>
      <w:r w:rsidRPr="00613BD3">
        <w:rPr>
          <w:bCs/>
          <w:noProof w:val="0"/>
          <w:szCs w:val="22"/>
        </w:rPr>
        <w:t>reakcia</w:t>
      </w:r>
      <w:proofErr w:type="spellEnd"/>
      <w:r w:rsidRPr="00613BD3">
        <w:rPr>
          <w:bCs/>
          <w:noProof w:val="0"/>
          <w:szCs w:val="22"/>
        </w:rPr>
        <w:t xml:space="preserve">. </w:t>
      </w:r>
      <w:proofErr w:type="spellStart"/>
      <w:r w:rsidRPr="00613BD3">
        <w:rPr>
          <w:bCs/>
          <w:noProof w:val="0"/>
          <w:szCs w:val="22"/>
        </w:rPr>
        <w:t>Môže</w:t>
      </w:r>
      <w:proofErr w:type="spellEnd"/>
      <w:r w:rsidRPr="00613BD3">
        <w:rPr>
          <w:bCs/>
          <w:noProof w:val="0"/>
          <w:szCs w:val="22"/>
        </w:rPr>
        <w:t xml:space="preserve"> </w:t>
      </w:r>
      <w:proofErr w:type="spellStart"/>
      <w:r w:rsidRPr="00613BD3">
        <w:rPr>
          <w:bCs/>
          <w:noProof w:val="0"/>
          <w:szCs w:val="22"/>
        </w:rPr>
        <w:t>sa</w:t>
      </w:r>
      <w:proofErr w:type="spellEnd"/>
      <w:r w:rsidRPr="00613BD3">
        <w:rPr>
          <w:bCs/>
          <w:noProof w:val="0"/>
          <w:szCs w:val="22"/>
        </w:rPr>
        <w:t xml:space="preserve"> </w:t>
      </w:r>
      <w:proofErr w:type="spellStart"/>
      <w:r w:rsidRPr="00613BD3">
        <w:rPr>
          <w:bCs/>
          <w:noProof w:val="0"/>
          <w:szCs w:val="22"/>
        </w:rPr>
        <w:t>objaviť</w:t>
      </w:r>
      <w:proofErr w:type="spellEnd"/>
      <w:r w:rsidRPr="00613BD3">
        <w:rPr>
          <w:bCs/>
          <w:noProof w:val="0"/>
          <w:szCs w:val="22"/>
        </w:rPr>
        <w:t xml:space="preserve"> </w:t>
      </w:r>
      <w:proofErr w:type="spellStart"/>
      <w:r w:rsidRPr="00613BD3">
        <w:rPr>
          <w:bCs/>
          <w:noProof w:val="0"/>
          <w:szCs w:val="22"/>
        </w:rPr>
        <w:t>vtedy</w:t>
      </w:r>
      <w:proofErr w:type="spellEnd"/>
      <w:r w:rsidRPr="00613BD3">
        <w:rPr>
          <w:bCs/>
          <w:noProof w:val="0"/>
          <w:szCs w:val="22"/>
        </w:rPr>
        <w:t xml:space="preserve">, </w:t>
      </w:r>
      <w:proofErr w:type="spellStart"/>
      <w:r w:rsidRPr="00613BD3">
        <w:rPr>
          <w:bCs/>
          <w:noProof w:val="0"/>
          <w:szCs w:val="22"/>
        </w:rPr>
        <w:t>keď</w:t>
      </w:r>
      <w:proofErr w:type="spellEnd"/>
      <w:r w:rsidRPr="00613BD3">
        <w:rPr>
          <w:bCs/>
          <w:noProof w:val="0"/>
          <w:szCs w:val="22"/>
        </w:rPr>
        <w:t xml:space="preserve"> je </w:t>
      </w:r>
      <w:proofErr w:type="spellStart"/>
      <w:r w:rsidRPr="00613BD3">
        <w:rPr>
          <w:bCs/>
          <w:noProof w:val="0"/>
          <w:szCs w:val="22"/>
        </w:rPr>
        <w:t>dávka</w:t>
      </w:r>
      <w:proofErr w:type="spellEnd"/>
      <w:r w:rsidRPr="00613BD3">
        <w:rPr>
          <w:bCs/>
          <w:noProof w:val="0"/>
          <w:szCs w:val="22"/>
        </w:rPr>
        <w:t xml:space="preserve"> </w:t>
      </w:r>
      <w:proofErr w:type="spellStart"/>
      <w:r w:rsidRPr="00613BD3">
        <w:rPr>
          <w:bCs/>
          <w:noProof w:val="0"/>
          <w:szCs w:val="22"/>
        </w:rPr>
        <w:t>inzulínu</w:t>
      </w:r>
      <w:proofErr w:type="spellEnd"/>
      <w:r w:rsidRPr="00613BD3">
        <w:rPr>
          <w:bCs/>
          <w:noProof w:val="0"/>
          <w:szCs w:val="22"/>
        </w:rPr>
        <w:t xml:space="preserve"> </w:t>
      </w:r>
      <w:proofErr w:type="spellStart"/>
      <w:r w:rsidRPr="00613BD3">
        <w:rPr>
          <w:bCs/>
          <w:noProof w:val="0"/>
          <w:szCs w:val="22"/>
        </w:rPr>
        <w:t>veľmi</w:t>
      </w:r>
      <w:proofErr w:type="spellEnd"/>
      <w:r w:rsidRPr="00613BD3">
        <w:rPr>
          <w:bCs/>
          <w:noProof w:val="0"/>
          <w:szCs w:val="22"/>
        </w:rPr>
        <w:t xml:space="preserve"> </w:t>
      </w:r>
      <w:proofErr w:type="spellStart"/>
      <w:r w:rsidRPr="00613BD3">
        <w:rPr>
          <w:bCs/>
          <w:noProof w:val="0"/>
          <w:szCs w:val="22"/>
        </w:rPr>
        <w:t>vysoká</w:t>
      </w:r>
      <w:proofErr w:type="spellEnd"/>
      <w:r w:rsidRPr="00613BD3">
        <w:rPr>
          <w:bCs/>
          <w:noProof w:val="0"/>
          <w:szCs w:val="22"/>
        </w:rPr>
        <w:t xml:space="preserve"> v </w:t>
      </w:r>
      <w:proofErr w:type="spellStart"/>
      <w:r w:rsidRPr="00613BD3">
        <w:rPr>
          <w:bCs/>
          <w:noProof w:val="0"/>
          <w:szCs w:val="22"/>
        </w:rPr>
        <w:t>porovnaní</w:t>
      </w:r>
      <w:proofErr w:type="spellEnd"/>
      <w:r w:rsidRPr="00613BD3">
        <w:rPr>
          <w:bCs/>
          <w:noProof w:val="0"/>
          <w:szCs w:val="22"/>
        </w:rPr>
        <w:t xml:space="preserve"> s </w:t>
      </w:r>
      <w:proofErr w:type="spellStart"/>
      <w:r w:rsidRPr="00613BD3">
        <w:rPr>
          <w:bCs/>
          <w:noProof w:val="0"/>
          <w:szCs w:val="22"/>
        </w:rPr>
        <w:t>potrebnou</w:t>
      </w:r>
      <w:proofErr w:type="spellEnd"/>
      <w:r w:rsidRPr="00613BD3">
        <w:rPr>
          <w:bCs/>
          <w:noProof w:val="0"/>
          <w:szCs w:val="22"/>
        </w:rPr>
        <w:t xml:space="preserve"> </w:t>
      </w:r>
      <w:proofErr w:type="spellStart"/>
      <w:r w:rsidRPr="00613BD3">
        <w:rPr>
          <w:bCs/>
          <w:noProof w:val="0"/>
          <w:szCs w:val="22"/>
        </w:rPr>
        <w:t>dávkou</w:t>
      </w:r>
      <w:proofErr w:type="spellEnd"/>
      <w:r>
        <w:rPr>
          <w:bCs/>
          <w:noProof w:val="0"/>
          <w:szCs w:val="22"/>
        </w:rPr>
        <w:t xml:space="preserve"> </w:t>
      </w:r>
      <w:proofErr w:type="spellStart"/>
      <w:r>
        <w:rPr>
          <w:bCs/>
          <w:noProof w:val="0"/>
          <w:szCs w:val="22"/>
        </w:rPr>
        <w:t>inzulínu</w:t>
      </w:r>
      <w:proofErr w:type="spellEnd"/>
      <w:r w:rsidRPr="00613BD3">
        <w:rPr>
          <w:bCs/>
          <w:noProof w:val="0"/>
          <w:szCs w:val="22"/>
        </w:rPr>
        <w:t xml:space="preserve">. </w:t>
      </w:r>
      <w:proofErr w:type="spellStart"/>
      <w:r w:rsidR="005157AB">
        <w:rPr>
          <w:bCs/>
          <w:noProof w:val="0"/>
          <w:szCs w:val="22"/>
        </w:rPr>
        <w:t>Závažná</w:t>
      </w:r>
      <w:proofErr w:type="spellEnd"/>
      <w:r w:rsidRPr="00613BD3">
        <w:rPr>
          <w:bCs/>
          <w:noProof w:val="0"/>
          <w:szCs w:val="22"/>
        </w:rPr>
        <w:t xml:space="preserve"> </w:t>
      </w:r>
      <w:proofErr w:type="spellStart"/>
      <w:r w:rsidRPr="00613BD3">
        <w:rPr>
          <w:bCs/>
          <w:noProof w:val="0"/>
          <w:szCs w:val="22"/>
        </w:rPr>
        <w:t>hypoglykémia</w:t>
      </w:r>
      <w:proofErr w:type="spellEnd"/>
      <w:r w:rsidRPr="00613BD3">
        <w:rPr>
          <w:bCs/>
          <w:noProof w:val="0"/>
          <w:szCs w:val="22"/>
        </w:rPr>
        <w:t xml:space="preserve"> </w:t>
      </w:r>
      <w:proofErr w:type="spellStart"/>
      <w:r w:rsidRPr="00613BD3">
        <w:rPr>
          <w:bCs/>
          <w:noProof w:val="0"/>
          <w:szCs w:val="22"/>
        </w:rPr>
        <w:t>môže</w:t>
      </w:r>
      <w:proofErr w:type="spellEnd"/>
      <w:r w:rsidRPr="00613BD3">
        <w:rPr>
          <w:bCs/>
          <w:noProof w:val="0"/>
          <w:szCs w:val="22"/>
        </w:rPr>
        <w:t xml:space="preserve"> </w:t>
      </w:r>
      <w:proofErr w:type="spellStart"/>
      <w:r w:rsidRPr="00613BD3">
        <w:rPr>
          <w:bCs/>
          <w:noProof w:val="0"/>
          <w:szCs w:val="22"/>
        </w:rPr>
        <w:t>viesť</w:t>
      </w:r>
      <w:proofErr w:type="spellEnd"/>
      <w:r w:rsidRPr="00613BD3">
        <w:rPr>
          <w:bCs/>
          <w:noProof w:val="0"/>
          <w:szCs w:val="22"/>
        </w:rPr>
        <w:t xml:space="preserve"> k </w:t>
      </w:r>
      <w:proofErr w:type="spellStart"/>
      <w:r w:rsidRPr="00613BD3">
        <w:rPr>
          <w:bCs/>
          <w:noProof w:val="0"/>
          <w:szCs w:val="22"/>
        </w:rPr>
        <w:t>bezvedomiu</w:t>
      </w:r>
      <w:proofErr w:type="spellEnd"/>
      <w:r w:rsidRPr="00613BD3">
        <w:rPr>
          <w:bCs/>
          <w:noProof w:val="0"/>
          <w:szCs w:val="22"/>
        </w:rPr>
        <w:t xml:space="preserve"> a/</w:t>
      </w:r>
      <w:proofErr w:type="spellStart"/>
      <w:r w:rsidRPr="00613BD3">
        <w:rPr>
          <w:bCs/>
          <w:noProof w:val="0"/>
          <w:szCs w:val="22"/>
        </w:rPr>
        <w:t>alebo</w:t>
      </w:r>
      <w:proofErr w:type="spellEnd"/>
      <w:r w:rsidRPr="00613BD3">
        <w:rPr>
          <w:bCs/>
          <w:noProof w:val="0"/>
          <w:szCs w:val="22"/>
        </w:rPr>
        <w:t xml:space="preserve"> </w:t>
      </w:r>
      <w:proofErr w:type="spellStart"/>
      <w:r w:rsidRPr="00613BD3">
        <w:rPr>
          <w:bCs/>
          <w:noProof w:val="0"/>
          <w:szCs w:val="22"/>
        </w:rPr>
        <w:t>kŕčom</w:t>
      </w:r>
      <w:proofErr w:type="spellEnd"/>
      <w:r w:rsidRPr="00613BD3">
        <w:rPr>
          <w:bCs/>
          <w:noProof w:val="0"/>
          <w:szCs w:val="22"/>
        </w:rPr>
        <w:t xml:space="preserve">, </w:t>
      </w:r>
      <w:proofErr w:type="spellStart"/>
      <w:r w:rsidRPr="00613BD3">
        <w:rPr>
          <w:bCs/>
          <w:noProof w:val="0"/>
          <w:szCs w:val="22"/>
        </w:rPr>
        <w:t>čoho</w:t>
      </w:r>
      <w:proofErr w:type="spellEnd"/>
      <w:r w:rsidRPr="00613BD3">
        <w:rPr>
          <w:bCs/>
          <w:noProof w:val="0"/>
          <w:szCs w:val="22"/>
        </w:rPr>
        <w:t xml:space="preserve"> </w:t>
      </w:r>
      <w:proofErr w:type="spellStart"/>
      <w:r w:rsidRPr="00613BD3">
        <w:rPr>
          <w:bCs/>
          <w:noProof w:val="0"/>
          <w:szCs w:val="22"/>
        </w:rPr>
        <w:t>výsledkom</w:t>
      </w:r>
      <w:proofErr w:type="spellEnd"/>
      <w:r w:rsidRPr="00613BD3">
        <w:rPr>
          <w:bCs/>
          <w:noProof w:val="0"/>
          <w:szCs w:val="22"/>
        </w:rPr>
        <w:t xml:space="preserve"> </w:t>
      </w:r>
      <w:proofErr w:type="spellStart"/>
      <w:r w:rsidRPr="00613BD3">
        <w:rPr>
          <w:bCs/>
          <w:noProof w:val="0"/>
          <w:szCs w:val="22"/>
        </w:rPr>
        <w:t>môže</w:t>
      </w:r>
      <w:proofErr w:type="spellEnd"/>
      <w:r w:rsidRPr="00613BD3">
        <w:rPr>
          <w:bCs/>
          <w:noProof w:val="0"/>
          <w:szCs w:val="22"/>
        </w:rPr>
        <w:t xml:space="preserve"> </w:t>
      </w:r>
      <w:proofErr w:type="spellStart"/>
      <w:r w:rsidRPr="00613BD3">
        <w:rPr>
          <w:bCs/>
          <w:noProof w:val="0"/>
          <w:szCs w:val="22"/>
        </w:rPr>
        <w:t>byť</w:t>
      </w:r>
      <w:proofErr w:type="spellEnd"/>
      <w:r w:rsidRPr="00613BD3">
        <w:rPr>
          <w:bCs/>
          <w:noProof w:val="0"/>
          <w:szCs w:val="22"/>
        </w:rPr>
        <w:t xml:space="preserve"> </w:t>
      </w:r>
      <w:proofErr w:type="spellStart"/>
      <w:r w:rsidRPr="00613BD3">
        <w:rPr>
          <w:bCs/>
          <w:noProof w:val="0"/>
          <w:szCs w:val="22"/>
        </w:rPr>
        <w:t>prechodné</w:t>
      </w:r>
      <w:proofErr w:type="spellEnd"/>
      <w:r w:rsidRPr="00613BD3">
        <w:rPr>
          <w:bCs/>
          <w:noProof w:val="0"/>
          <w:szCs w:val="22"/>
        </w:rPr>
        <w:t xml:space="preserve"> </w:t>
      </w:r>
      <w:proofErr w:type="spellStart"/>
      <w:r w:rsidRPr="00613BD3">
        <w:rPr>
          <w:bCs/>
          <w:noProof w:val="0"/>
          <w:szCs w:val="22"/>
        </w:rPr>
        <w:t>alebo</w:t>
      </w:r>
      <w:proofErr w:type="spellEnd"/>
      <w:r w:rsidRPr="00613BD3">
        <w:rPr>
          <w:bCs/>
          <w:noProof w:val="0"/>
          <w:szCs w:val="22"/>
        </w:rPr>
        <w:t xml:space="preserve"> </w:t>
      </w:r>
      <w:proofErr w:type="spellStart"/>
      <w:r w:rsidRPr="00613BD3">
        <w:rPr>
          <w:bCs/>
          <w:noProof w:val="0"/>
          <w:szCs w:val="22"/>
        </w:rPr>
        <w:t>trvalé</w:t>
      </w:r>
      <w:proofErr w:type="spellEnd"/>
      <w:r w:rsidRPr="00613BD3">
        <w:rPr>
          <w:bCs/>
          <w:noProof w:val="0"/>
          <w:szCs w:val="22"/>
        </w:rPr>
        <w:t xml:space="preserve"> </w:t>
      </w:r>
      <w:proofErr w:type="spellStart"/>
      <w:r w:rsidRPr="00613BD3">
        <w:rPr>
          <w:bCs/>
          <w:noProof w:val="0"/>
          <w:szCs w:val="22"/>
        </w:rPr>
        <w:t>poškodenie</w:t>
      </w:r>
      <w:proofErr w:type="spellEnd"/>
      <w:r w:rsidRPr="00613BD3">
        <w:rPr>
          <w:bCs/>
          <w:noProof w:val="0"/>
          <w:szCs w:val="22"/>
        </w:rPr>
        <w:t xml:space="preserve"> </w:t>
      </w:r>
      <w:proofErr w:type="spellStart"/>
      <w:r w:rsidRPr="00613BD3">
        <w:rPr>
          <w:bCs/>
          <w:noProof w:val="0"/>
          <w:szCs w:val="22"/>
        </w:rPr>
        <w:t>funkcií</w:t>
      </w:r>
      <w:proofErr w:type="spellEnd"/>
      <w:r w:rsidRPr="00613BD3">
        <w:rPr>
          <w:bCs/>
          <w:noProof w:val="0"/>
          <w:szCs w:val="22"/>
        </w:rPr>
        <w:t xml:space="preserve"> </w:t>
      </w:r>
      <w:proofErr w:type="spellStart"/>
      <w:r w:rsidRPr="00613BD3">
        <w:rPr>
          <w:bCs/>
          <w:noProof w:val="0"/>
          <w:szCs w:val="22"/>
        </w:rPr>
        <w:t>mozgu</w:t>
      </w:r>
      <w:proofErr w:type="spellEnd"/>
      <w:r w:rsidRPr="00613BD3">
        <w:rPr>
          <w:bCs/>
          <w:noProof w:val="0"/>
          <w:szCs w:val="22"/>
        </w:rPr>
        <w:t xml:space="preserve"> </w:t>
      </w:r>
      <w:proofErr w:type="spellStart"/>
      <w:r w:rsidRPr="00613BD3">
        <w:rPr>
          <w:bCs/>
          <w:noProof w:val="0"/>
          <w:szCs w:val="22"/>
        </w:rPr>
        <w:t>alebo</w:t>
      </w:r>
      <w:proofErr w:type="spellEnd"/>
      <w:r w:rsidRPr="00613BD3">
        <w:rPr>
          <w:bCs/>
          <w:noProof w:val="0"/>
          <w:szCs w:val="22"/>
        </w:rPr>
        <w:t xml:space="preserve"> </w:t>
      </w:r>
      <w:proofErr w:type="spellStart"/>
      <w:r w:rsidRPr="00613BD3">
        <w:rPr>
          <w:bCs/>
          <w:noProof w:val="0"/>
          <w:szCs w:val="22"/>
        </w:rPr>
        <w:t>až</w:t>
      </w:r>
      <w:proofErr w:type="spellEnd"/>
      <w:r w:rsidRPr="00613BD3">
        <w:rPr>
          <w:bCs/>
          <w:noProof w:val="0"/>
          <w:szCs w:val="22"/>
        </w:rPr>
        <w:t xml:space="preserve"> </w:t>
      </w:r>
      <w:proofErr w:type="spellStart"/>
      <w:r w:rsidRPr="00613BD3">
        <w:rPr>
          <w:bCs/>
          <w:noProof w:val="0"/>
          <w:szCs w:val="22"/>
        </w:rPr>
        <w:t>smrť</w:t>
      </w:r>
      <w:proofErr w:type="spellEnd"/>
      <w:r w:rsidRPr="00613BD3">
        <w:rPr>
          <w:bCs/>
          <w:noProof w:val="0"/>
          <w:szCs w:val="22"/>
        </w:rPr>
        <w:t xml:space="preserve">. </w:t>
      </w:r>
      <w:r w:rsidRPr="00613BD3">
        <w:rPr>
          <w:szCs w:val="22"/>
          <w:lang w:eastAsia="da-DK"/>
        </w:rPr>
        <w:t>Príznaky hypoglykémie sa objavujú zvyčajne náhle. Môžu zahŕňať studený pot, studenú bledú pokožk</w:t>
      </w:r>
      <w:r>
        <w:rPr>
          <w:szCs w:val="22"/>
          <w:lang w:eastAsia="da-DK"/>
        </w:rPr>
        <w:t xml:space="preserve">u, </w:t>
      </w:r>
      <w:r w:rsidRPr="00613BD3">
        <w:rPr>
          <w:szCs w:val="22"/>
          <w:lang w:eastAsia="da-DK"/>
        </w:rPr>
        <w:t>vyčerpanosť, nervozitu alebo triašku, úzkosť, nezvyčajnú únavu alebo slabosť, zmätenosť, problémy s koncentráci</w:t>
      </w:r>
      <w:r>
        <w:rPr>
          <w:szCs w:val="22"/>
          <w:lang w:eastAsia="da-DK"/>
        </w:rPr>
        <w:t>o</w:t>
      </w:r>
      <w:r w:rsidRPr="00613BD3">
        <w:rPr>
          <w:szCs w:val="22"/>
          <w:lang w:eastAsia="da-DK"/>
        </w:rPr>
        <w:t>u, ospalosť, nadmerný hlad, zmeny videnia, bolesť hlavy, nauzeu, a búšenie srdca.</w:t>
      </w:r>
    </w:p>
    <w:p w14:paraId="08C5B237" w14:textId="77777777" w:rsidR="00E06439" w:rsidRDefault="00E06439" w:rsidP="00E06439">
      <w:pPr>
        <w:widowControl w:val="0"/>
        <w:suppressAutoHyphens w:val="0"/>
        <w:rPr>
          <w:szCs w:val="22"/>
          <w:lang w:eastAsia="da-DK"/>
        </w:rPr>
      </w:pPr>
    </w:p>
    <w:p w14:paraId="08C5B238" w14:textId="77777777" w:rsidR="00E06439" w:rsidRPr="00613BD3" w:rsidRDefault="00E06439" w:rsidP="00E06439">
      <w:pPr>
        <w:widowControl w:val="0"/>
        <w:suppressAutoHyphens w:val="0"/>
        <w:rPr>
          <w:noProof w:val="0"/>
          <w:szCs w:val="22"/>
        </w:rPr>
      </w:pPr>
      <w:r w:rsidRPr="00613BD3">
        <w:rPr>
          <w:bCs/>
          <w:noProof w:val="0"/>
          <w:szCs w:val="22"/>
        </w:rPr>
        <w:t>V </w:t>
      </w:r>
      <w:proofErr w:type="spellStart"/>
      <w:r w:rsidRPr="00613BD3">
        <w:rPr>
          <w:bCs/>
          <w:noProof w:val="0"/>
          <w:szCs w:val="22"/>
        </w:rPr>
        <w:t>klinických</w:t>
      </w:r>
      <w:proofErr w:type="spellEnd"/>
      <w:r w:rsidRPr="00613BD3">
        <w:rPr>
          <w:bCs/>
          <w:noProof w:val="0"/>
          <w:szCs w:val="22"/>
        </w:rPr>
        <w:t xml:space="preserve"> </w:t>
      </w:r>
      <w:proofErr w:type="spellStart"/>
      <w:r w:rsidRPr="00613BD3">
        <w:rPr>
          <w:bCs/>
          <w:noProof w:val="0"/>
          <w:szCs w:val="22"/>
        </w:rPr>
        <w:t>štúdiách</w:t>
      </w:r>
      <w:proofErr w:type="spellEnd"/>
      <w:r w:rsidRPr="00613BD3">
        <w:rPr>
          <w:bCs/>
          <w:noProof w:val="0"/>
          <w:szCs w:val="22"/>
        </w:rPr>
        <w:t xml:space="preserve"> </w:t>
      </w:r>
      <w:proofErr w:type="spellStart"/>
      <w:r w:rsidRPr="00613BD3">
        <w:rPr>
          <w:bCs/>
          <w:noProof w:val="0"/>
          <w:szCs w:val="22"/>
        </w:rPr>
        <w:t>sa</w:t>
      </w:r>
      <w:proofErr w:type="spellEnd"/>
      <w:r w:rsidRPr="00613BD3">
        <w:rPr>
          <w:bCs/>
          <w:noProof w:val="0"/>
          <w:szCs w:val="22"/>
        </w:rPr>
        <w:t xml:space="preserve"> </w:t>
      </w:r>
      <w:proofErr w:type="spellStart"/>
      <w:r w:rsidRPr="00613BD3">
        <w:rPr>
          <w:bCs/>
          <w:noProof w:val="0"/>
          <w:szCs w:val="22"/>
        </w:rPr>
        <w:t>frekvencia</w:t>
      </w:r>
      <w:proofErr w:type="spellEnd"/>
      <w:r>
        <w:rPr>
          <w:bCs/>
          <w:noProof w:val="0"/>
          <w:szCs w:val="22"/>
        </w:rPr>
        <w:t xml:space="preserve"> </w:t>
      </w:r>
      <w:proofErr w:type="spellStart"/>
      <w:r>
        <w:rPr>
          <w:bCs/>
          <w:noProof w:val="0"/>
          <w:szCs w:val="22"/>
        </w:rPr>
        <w:t>hypoglykémie</w:t>
      </w:r>
      <w:proofErr w:type="spellEnd"/>
      <w:r w:rsidRPr="00613BD3">
        <w:rPr>
          <w:bCs/>
          <w:noProof w:val="0"/>
          <w:szCs w:val="22"/>
        </w:rPr>
        <w:t xml:space="preserve"> </w:t>
      </w:r>
      <w:proofErr w:type="spellStart"/>
      <w:r w:rsidRPr="00613BD3">
        <w:rPr>
          <w:bCs/>
          <w:noProof w:val="0"/>
          <w:szCs w:val="22"/>
        </w:rPr>
        <w:t>mení</w:t>
      </w:r>
      <w:proofErr w:type="spellEnd"/>
      <w:r w:rsidRPr="00613BD3">
        <w:rPr>
          <w:bCs/>
          <w:noProof w:val="0"/>
          <w:szCs w:val="22"/>
        </w:rPr>
        <w:t xml:space="preserve"> s </w:t>
      </w:r>
      <w:proofErr w:type="spellStart"/>
      <w:r w:rsidRPr="00613BD3">
        <w:rPr>
          <w:bCs/>
          <w:noProof w:val="0"/>
          <w:szCs w:val="22"/>
        </w:rPr>
        <w:t>populáciou</w:t>
      </w:r>
      <w:proofErr w:type="spellEnd"/>
      <w:r w:rsidRPr="00613BD3">
        <w:rPr>
          <w:bCs/>
          <w:noProof w:val="0"/>
          <w:szCs w:val="22"/>
        </w:rPr>
        <w:t xml:space="preserve"> </w:t>
      </w:r>
      <w:proofErr w:type="spellStart"/>
      <w:r w:rsidRPr="00613BD3">
        <w:rPr>
          <w:bCs/>
          <w:noProof w:val="0"/>
          <w:szCs w:val="22"/>
        </w:rPr>
        <w:t>pacientov</w:t>
      </w:r>
      <w:proofErr w:type="spellEnd"/>
      <w:r w:rsidRPr="00613BD3">
        <w:rPr>
          <w:bCs/>
          <w:noProof w:val="0"/>
          <w:szCs w:val="22"/>
        </w:rPr>
        <w:t xml:space="preserve">, </w:t>
      </w:r>
      <w:proofErr w:type="spellStart"/>
      <w:r w:rsidRPr="00613BD3">
        <w:rPr>
          <w:bCs/>
          <w:noProof w:val="0"/>
          <w:szCs w:val="22"/>
        </w:rPr>
        <w:t>dávkovacími</w:t>
      </w:r>
      <w:proofErr w:type="spellEnd"/>
      <w:r w:rsidRPr="00613BD3">
        <w:rPr>
          <w:bCs/>
          <w:noProof w:val="0"/>
          <w:szCs w:val="22"/>
        </w:rPr>
        <w:t xml:space="preserve"> </w:t>
      </w:r>
      <w:proofErr w:type="spellStart"/>
      <w:r w:rsidRPr="00613BD3">
        <w:rPr>
          <w:bCs/>
          <w:noProof w:val="0"/>
          <w:szCs w:val="22"/>
        </w:rPr>
        <w:t>schémami</w:t>
      </w:r>
      <w:proofErr w:type="spellEnd"/>
      <w:r w:rsidRPr="00613BD3">
        <w:rPr>
          <w:bCs/>
          <w:noProof w:val="0"/>
          <w:szCs w:val="22"/>
        </w:rPr>
        <w:t xml:space="preserve"> a </w:t>
      </w:r>
      <w:proofErr w:type="spellStart"/>
      <w:r w:rsidRPr="00613BD3">
        <w:rPr>
          <w:bCs/>
          <w:noProof w:val="0"/>
          <w:szCs w:val="22"/>
        </w:rPr>
        <w:t>úrovňou</w:t>
      </w:r>
      <w:proofErr w:type="spellEnd"/>
      <w:r w:rsidRPr="00613BD3">
        <w:rPr>
          <w:bCs/>
          <w:noProof w:val="0"/>
          <w:szCs w:val="22"/>
        </w:rPr>
        <w:t xml:space="preserve"> </w:t>
      </w:r>
      <w:proofErr w:type="spellStart"/>
      <w:r w:rsidRPr="00613BD3">
        <w:rPr>
          <w:bCs/>
          <w:noProof w:val="0"/>
          <w:szCs w:val="22"/>
        </w:rPr>
        <w:t>glykemickej</w:t>
      </w:r>
      <w:proofErr w:type="spellEnd"/>
      <w:r w:rsidRPr="00613BD3">
        <w:rPr>
          <w:bCs/>
          <w:noProof w:val="0"/>
          <w:szCs w:val="22"/>
        </w:rPr>
        <w:t xml:space="preserve"> </w:t>
      </w:r>
      <w:proofErr w:type="spellStart"/>
      <w:r w:rsidRPr="00613BD3">
        <w:rPr>
          <w:bCs/>
          <w:noProof w:val="0"/>
          <w:szCs w:val="22"/>
        </w:rPr>
        <w:t>kontroly</w:t>
      </w:r>
      <w:proofErr w:type="spellEnd"/>
      <w:r w:rsidRPr="00613BD3">
        <w:rPr>
          <w:bCs/>
          <w:noProof w:val="0"/>
          <w:szCs w:val="22"/>
        </w:rPr>
        <w:t>.</w:t>
      </w:r>
      <w:r w:rsidRPr="00613BD3">
        <w:rPr>
          <w:noProof w:val="0"/>
          <w:szCs w:val="22"/>
        </w:rPr>
        <w:t xml:space="preserve"> </w:t>
      </w:r>
      <w:proofErr w:type="spellStart"/>
      <w:r w:rsidRPr="00613BD3">
        <w:rPr>
          <w:noProof w:val="0"/>
          <w:szCs w:val="22"/>
        </w:rPr>
        <w:t>Počas</w:t>
      </w:r>
      <w:proofErr w:type="spellEnd"/>
      <w:r w:rsidRPr="00613BD3">
        <w:rPr>
          <w:noProof w:val="0"/>
          <w:szCs w:val="22"/>
        </w:rPr>
        <w:t xml:space="preserve"> </w:t>
      </w:r>
      <w:proofErr w:type="spellStart"/>
      <w:r w:rsidRPr="00613BD3">
        <w:rPr>
          <w:noProof w:val="0"/>
          <w:szCs w:val="22"/>
        </w:rPr>
        <w:t>klinických</w:t>
      </w:r>
      <w:proofErr w:type="spellEnd"/>
      <w:r w:rsidRPr="00613BD3">
        <w:rPr>
          <w:noProof w:val="0"/>
          <w:szCs w:val="22"/>
        </w:rPr>
        <w:t xml:space="preserve"> </w:t>
      </w:r>
      <w:proofErr w:type="spellStart"/>
      <w:r w:rsidRPr="00613BD3">
        <w:rPr>
          <w:noProof w:val="0"/>
          <w:szCs w:val="22"/>
        </w:rPr>
        <w:t>štúdií</w:t>
      </w:r>
      <w:proofErr w:type="spellEnd"/>
      <w:r w:rsidRPr="00613BD3">
        <w:rPr>
          <w:noProof w:val="0"/>
          <w:szCs w:val="22"/>
        </w:rPr>
        <w:t xml:space="preserve"> </w:t>
      </w:r>
      <w:proofErr w:type="spellStart"/>
      <w:r w:rsidRPr="00613BD3">
        <w:rPr>
          <w:noProof w:val="0"/>
          <w:szCs w:val="22"/>
        </w:rPr>
        <w:t>celkové</w:t>
      </w:r>
      <w:proofErr w:type="spellEnd"/>
      <w:r w:rsidRPr="00613BD3">
        <w:rPr>
          <w:noProof w:val="0"/>
          <w:szCs w:val="22"/>
        </w:rPr>
        <w:t xml:space="preserve"> </w:t>
      </w:r>
      <w:proofErr w:type="spellStart"/>
      <w:r w:rsidRPr="00613BD3">
        <w:rPr>
          <w:noProof w:val="0"/>
          <w:szCs w:val="22"/>
        </w:rPr>
        <w:t>množstvo</w:t>
      </w:r>
      <w:proofErr w:type="spellEnd"/>
      <w:r w:rsidRPr="00613BD3">
        <w:rPr>
          <w:noProof w:val="0"/>
          <w:szCs w:val="22"/>
        </w:rPr>
        <w:t xml:space="preserve"> </w:t>
      </w:r>
      <w:proofErr w:type="spellStart"/>
      <w:r w:rsidRPr="00613BD3">
        <w:rPr>
          <w:noProof w:val="0"/>
          <w:szCs w:val="22"/>
        </w:rPr>
        <w:t>hypoglykémií</w:t>
      </w:r>
      <w:proofErr w:type="spellEnd"/>
      <w:r w:rsidRPr="00613BD3">
        <w:rPr>
          <w:noProof w:val="0"/>
          <w:szCs w:val="22"/>
        </w:rPr>
        <w:t xml:space="preserve"> </w:t>
      </w:r>
      <w:proofErr w:type="spellStart"/>
      <w:r w:rsidRPr="00613BD3">
        <w:rPr>
          <w:noProof w:val="0"/>
          <w:szCs w:val="22"/>
        </w:rPr>
        <w:t>nebolo</w:t>
      </w:r>
      <w:proofErr w:type="spellEnd"/>
      <w:r w:rsidRPr="00613BD3">
        <w:rPr>
          <w:noProof w:val="0"/>
          <w:szCs w:val="22"/>
        </w:rPr>
        <w:t xml:space="preserve"> </w:t>
      </w:r>
      <w:proofErr w:type="spellStart"/>
      <w:r w:rsidRPr="00613BD3">
        <w:rPr>
          <w:noProof w:val="0"/>
          <w:szCs w:val="22"/>
        </w:rPr>
        <w:t>rozdielne</w:t>
      </w:r>
      <w:proofErr w:type="spellEnd"/>
      <w:r w:rsidRPr="00613BD3">
        <w:rPr>
          <w:noProof w:val="0"/>
          <w:szCs w:val="22"/>
        </w:rPr>
        <w:t xml:space="preserve"> v </w:t>
      </w:r>
      <w:proofErr w:type="spellStart"/>
      <w:r w:rsidRPr="00613BD3">
        <w:rPr>
          <w:noProof w:val="0"/>
          <w:szCs w:val="22"/>
        </w:rPr>
        <w:t>porovnaní</w:t>
      </w:r>
      <w:proofErr w:type="spellEnd"/>
      <w:r w:rsidRPr="00613BD3">
        <w:rPr>
          <w:noProof w:val="0"/>
          <w:szCs w:val="22"/>
        </w:rPr>
        <w:t xml:space="preserve"> </w:t>
      </w:r>
      <w:proofErr w:type="spellStart"/>
      <w:r w:rsidRPr="00613BD3">
        <w:rPr>
          <w:noProof w:val="0"/>
          <w:szCs w:val="22"/>
        </w:rPr>
        <w:t>medzi</w:t>
      </w:r>
      <w:proofErr w:type="spellEnd"/>
      <w:r w:rsidRPr="00613BD3">
        <w:rPr>
          <w:noProof w:val="0"/>
          <w:szCs w:val="22"/>
        </w:rPr>
        <w:t xml:space="preserve"> </w:t>
      </w:r>
      <w:proofErr w:type="spellStart"/>
      <w:r w:rsidRPr="00613BD3">
        <w:rPr>
          <w:noProof w:val="0"/>
          <w:szCs w:val="22"/>
        </w:rPr>
        <w:t>pacient</w:t>
      </w:r>
      <w:r>
        <w:rPr>
          <w:noProof w:val="0"/>
          <w:szCs w:val="22"/>
        </w:rPr>
        <w:t>a</w:t>
      </w:r>
      <w:r w:rsidRPr="00613BD3">
        <w:rPr>
          <w:noProof w:val="0"/>
          <w:szCs w:val="22"/>
        </w:rPr>
        <w:t>mi</w:t>
      </w:r>
      <w:proofErr w:type="spellEnd"/>
      <w:r w:rsidRPr="00613BD3">
        <w:rPr>
          <w:noProof w:val="0"/>
          <w:szCs w:val="22"/>
        </w:rPr>
        <w:t xml:space="preserve"> </w:t>
      </w:r>
      <w:proofErr w:type="spellStart"/>
      <w:r w:rsidRPr="00613BD3">
        <w:rPr>
          <w:noProof w:val="0"/>
          <w:szCs w:val="22"/>
        </w:rPr>
        <w:t>liečenými</w:t>
      </w:r>
      <w:proofErr w:type="spellEnd"/>
      <w:r w:rsidRPr="00613BD3">
        <w:rPr>
          <w:noProof w:val="0"/>
          <w:szCs w:val="22"/>
        </w:rPr>
        <w:t xml:space="preserve"> </w:t>
      </w:r>
      <w:proofErr w:type="spellStart"/>
      <w:r w:rsidRPr="00613BD3">
        <w:rPr>
          <w:noProof w:val="0"/>
          <w:szCs w:val="22"/>
        </w:rPr>
        <w:t>inzulínom</w:t>
      </w:r>
      <w:proofErr w:type="spellEnd"/>
      <w:r w:rsidRPr="00613BD3">
        <w:rPr>
          <w:noProof w:val="0"/>
          <w:szCs w:val="22"/>
        </w:rPr>
        <w:t xml:space="preserve"> </w:t>
      </w:r>
      <w:proofErr w:type="spellStart"/>
      <w:r w:rsidRPr="00613BD3">
        <w:rPr>
          <w:noProof w:val="0"/>
          <w:szCs w:val="22"/>
        </w:rPr>
        <w:t>aspart</w:t>
      </w:r>
      <w:r w:rsidR="00E05F75">
        <w:rPr>
          <w:noProof w:val="0"/>
          <w:szCs w:val="22"/>
        </w:rPr>
        <w:t>átom</w:t>
      </w:r>
      <w:proofErr w:type="spellEnd"/>
      <w:r w:rsidRPr="00613BD3">
        <w:rPr>
          <w:noProof w:val="0"/>
          <w:szCs w:val="22"/>
        </w:rPr>
        <w:t xml:space="preserve"> a </w:t>
      </w:r>
      <w:proofErr w:type="spellStart"/>
      <w:r w:rsidRPr="00613BD3">
        <w:rPr>
          <w:noProof w:val="0"/>
          <w:szCs w:val="22"/>
        </w:rPr>
        <w:t>ľudským</w:t>
      </w:r>
      <w:proofErr w:type="spellEnd"/>
      <w:r w:rsidRPr="00613BD3">
        <w:rPr>
          <w:noProof w:val="0"/>
          <w:szCs w:val="22"/>
        </w:rPr>
        <w:t xml:space="preserve"> </w:t>
      </w:r>
      <w:proofErr w:type="spellStart"/>
      <w:r w:rsidRPr="00613BD3">
        <w:rPr>
          <w:noProof w:val="0"/>
          <w:szCs w:val="22"/>
        </w:rPr>
        <w:t>inzulínom</w:t>
      </w:r>
      <w:proofErr w:type="spellEnd"/>
      <w:r w:rsidRPr="00613BD3">
        <w:rPr>
          <w:noProof w:val="0"/>
          <w:szCs w:val="22"/>
        </w:rPr>
        <w:t>.</w:t>
      </w:r>
    </w:p>
    <w:p w14:paraId="08C5B239" w14:textId="77777777" w:rsidR="0053033B" w:rsidRDefault="0053033B" w:rsidP="00E7538B">
      <w:pPr>
        <w:widowControl w:val="0"/>
        <w:suppressAutoHyphens w:val="0"/>
        <w:rPr>
          <w:bCs/>
        </w:rPr>
      </w:pPr>
    </w:p>
    <w:p w14:paraId="08C5B23A" w14:textId="77777777" w:rsidR="00374F20" w:rsidRPr="00214636" w:rsidRDefault="00374F20" w:rsidP="00374F20">
      <w:pPr>
        <w:widowControl w:val="0"/>
        <w:suppressAutoHyphens w:val="0"/>
        <w:rPr>
          <w:i/>
          <w:szCs w:val="22"/>
          <w:lang w:eastAsia="da-DK"/>
        </w:rPr>
      </w:pPr>
      <w:r w:rsidRPr="001B18A0">
        <w:rPr>
          <w:i/>
          <w:szCs w:val="22"/>
          <w:lang w:eastAsia="da-DK"/>
        </w:rPr>
        <w:t>Poruchy kože a podkožného tkaniva</w:t>
      </w:r>
      <w:r w:rsidR="00AE18BE">
        <w:rPr>
          <w:i/>
          <w:szCs w:val="22"/>
          <w:lang w:eastAsia="da-DK"/>
        </w:rPr>
        <w:t>:</w:t>
      </w:r>
    </w:p>
    <w:p w14:paraId="08C5B23B" w14:textId="77777777" w:rsidR="00374F20" w:rsidRPr="00214636" w:rsidRDefault="00374F20" w:rsidP="00374F20">
      <w:r w:rsidRPr="00214636">
        <w:rPr>
          <w:color w:val="000000"/>
        </w:rPr>
        <w:t xml:space="preserve">Lipodystrofia </w:t>
      </w:r>
      <w:r>
        <w:rPr>
          <w:color w:val="000000"/>
        </w:rPr>
        <w:t xml:space="preserve">(vrátane lipohypertrofie, lipoatrofie) a kožná amyloidóza sa môže vyskytnúť v mieste podávania injekcie, </w:t>
      </w:r>
      <w:r w:rsidRPr="00940405">
        <w:rPr>
          <w:color w:val="000000"/>
        </w:rPr>
        <w:t>čím sa môže oneskoriť lokálna absorpcia inzulínu.</w:t>
      </w:r>
      <w:r w:rsidRPr="00214636">
        <w:rPr>
          <w:color w:val="000000"/>
        </w:rPr>
        <w:t xml:space="preserve"> </w:t>
      </w:r>
      <w:r w:rsidRPr="00940405">
        <w:rPr>
          <w:color w:val="000000"/>
        </w:rPr>
        <w:t>Pravidelné striedanie miesta podania injekcie v danej oblasti môže pomôcť pri zmiernení týchto reakcií alebo môže týmto reakciám zabrániť (pozri časť 4.4).</w:t>
      </w:r>
    </w:p>
    <w:p w14:paraId="08C5B23C" w14:textId="77777777" w:rsidR="00374F20" w:rsidRDefault="00374F20" w:rsidP="00E7538B">
      <w:pPr>
        <w:widowControl w:val="0"/>
        <w:suppressAutoHyphens w:val="0"/>
        <w:rPr>
          <w:bCs/>
        </w:rPr>
      </w:pPr>
    </w:p>
    <w:p w14:paraId="08C5B23D" w14:textId="77777777" w:rsidR="0053033B" w:rsidRPr="00EA3D4F" w:rsidRDefault="00026B8D" w:rsidP="0053033B">
      <w:pPr>
        <w:widowControl w:val="0"/>
        <w:suppressAutoHyphens w:val="0"/>
        <w:rPr>
          <w:b/>
          <w:szCs w:val="22"/>
          <w:lang w:eastAsia="da-DK"/>
        </w:rPr>
      </w:pPr>
      <w:r w:rsidRPr="00EA3D4F">
        <w:rPr>
          <w:b/>
          <w:szCs w:val="22"/>
          <w:lang w:eastAsia="da-DK"/>
        </w:rPr>
        <w:t>Pediatrická populácia</w:t>
      </w:r>
    </w:p>
    <w:p w14:paraId="08C5B23E" w14:textId="77777777" w:rsidR="0053033B" w:rsidRPr="00214636" w:rsidRDefault="0053033B" w:rsidP="0053033B">
      <w:pPr>
        <w:widowControl w:val="0"/>
        <w:suppressAutoHyphens w:val="0"/>
        <w:rPr>
          <w:szCs w:val="22"/>
          <w:u w:val="single"/>
          <w:lang w:eastAsia="da-DK"/>
        </w:rPr>
      </w:pPr>
    </w:p>
    <w:p w14:paraId="08C5B23F" w14:textId="77777777" w:rsidR="0053033B" w:rsidRPr="00214636" w:rsidRDefault="0053033B" w:rsidP="0053033B">
      <w:pPr>
        <w:widowControl w:val="0"/>
        <w:suppressAutoHyphens w:val="0"/>
        <w:rPr>
          <w:szCs w:val="22"/>
          <w:lang w:eastAsia="da-DK"/>
        </w:rPr>
      </w:pPr>
      <w:r w:rsidRPr="00214636">
        <w:rPr>
          <w:szCs w:val="22"/>
          <w:lang w:eastAsia="da-DK"/>
        </w:rPr>
        <w:t xml:space="preserve">Na základe postmarketingových zdrojov a klinických štúdií, frekvencia, typ a závažnosť nežiaducich reakcií pozorovaných </w:t>
      </w:r>
      <w:r w:rsidR="00426849">
        <w:rPr>
          <w:szCs w:val="22"/>
          <w:lang w:eastAsia="da-DK"/>
        </w:rPr>
        <w:t>v</w:t>
      </w:r>
      <w:r w:rsidR="00A06478">
        <w:rPr>
          <w:szCs w:val="22"/>
          <w:lang w:eastAsia="da-DK"/>
        </w:rPr>
        <w:t> </w:t>
      </w:r>
      <w:r w:rsidR="00077F6D" w:rsidRPr="00EA3D4F">
        <w:rPr>
          <w:szCs w:val="22"/>
          <w:lang w:eastAsia="da-DK"/>
        </w:rPr>
        <w:t>pediatrickej populáci</w:t>
      </w:r>
      <w:r w:rsidR="00426849">
        <w:rPr>
          <w:szCs w:val="22"/>
          <w:lang w:eastAsia="da-DK"/>
        </w:rPr>
        <w:t>i</w:t>
      </w:r>
      <w:r w:rsidR="00077F6D">
        <w:rPr>
          <w:szCs w:val="22"/>
          <w:u w:val="single"/>
          <w:lang w:eastAsia="da-DK"/>
        </w:rPr>
        <w:t xml:space="preserve"> </w:t>
      </w:r>
      <w:r w:rsidRPr="00214636">
        <w:rPr>
          <w:szCs w:val="22"/>
          <w:lang w:eastAsia="da-DK"/>
        </w:rPr>
        <w:t>nenaznačujú žiadne rozdiely vo všeobecných skúsenostiach v porovnaní s bežnou populáciou.</w:t>
      </w:r>
    </w:p>
    <w:p w14:paraId="08C5B240" w14:textId="77777777" w:rsidR="0053033B" w:rsidRDefault="0053033B" w:rsidP="00E7538B">
      <w:pPr>
        <w:widowControl w:val="0"/>
        <w:suppressAutoHyphens w:val="0"/>
        <w:rPr>
          <w:bCs/>
        </w:rPr>
      </w:pPr>
    </w:p>
    <w:p w14:paraId="08C5B241" w14:textId="77777777" w:rsidR="00A06478" w:rsidRPr="00EA3D4F" w:rsidRDefault="00A06478" w:rsidP="00A06478">
      <w:pPr>
        <w:widowControl w:val="0"/>
        <w:suppressAutoHyphens w:val="0"/>
        <w:rPr>
          <w:b/>
          <w:szCs w:val="22"/>
          <w:lang w:eastAsia="da-DK"/>
        </w:rPr>
      </w:pPr>
      <w:r w:rsidRPr="00EA3D4F">
        <w:rPr>
          <w:b/>
          <w:szCs w:val="22"/>
          <w:lang w:eastAsia="da-DK"/>
        </w:rPr>
        <w:t>Iné špecifické populácie</w:t>
      </w:r>
    </w:p>
    <w:p w14:paraId="08C5B242" w14:textId="77777777" w:rsidR="00A06478" w:rsidRPr="00214636" w:rsidRDefault="00A06478" w:rsidP="00A06478">
      <w:pPr>
        <w:widowControl w:val="0"/>
        <w:suppressAutoHyphens w:val="0"/>
        <w:rPr>
          <w:szCs w:val="22"/>
          <w:lang w:eastAsia="da-DK"/>
        </w:rPr>
      </w:pPr>
    </w:p>
    <w:p w14:paraId="08C5B243" w14:textId="77777777" w:rsidR="00A06478" w:rsidRPr="00214636" w:rsidRDefault="00A06478" w:rsidP="00A06478">
      <w:pPr>
        <w:widowControl w:val="0"/>
        <w:suppressAutoHyphens w:val="0"/>
        <w:rPr>
          <w:szCs w:val="22"/>
          <w:lang w:eastAsia="da-DK"/>
        </w:rPr>
      </w:pPr>
      <w:r w:rsidRPr="00214636">
        <w:rPr>
          <w:szCs w:val="22"/>
          <w:lang w:eastAsia="da-DK"/>
        </w:rPr>
        <w:t>Na základe postmarketingových zdrojov a klinických štúdií, frekvencia, typ a závažnosť nežiaducich reakcií pozorovaných u starších pacientov a pacientov s poškodením obličiek alebo pečene nenaznačujú žiadne rozdiely vo všeobecných skúsenostiach v porovnaní s bežnou populáciou.</w:t>
      </w:r>
    </w:p>
    <w:p w14:paraId="08C5B244" w14:textId="77777777" w:rsidR="00A06478" w:rsidRDefault="00A06478" w:rsidP="00E7538B">
      <w:pPr>
        <w:widowControl w:val="0"/>
        <w:suppressAutoHyphens w:val="0"/>
        <w:ind w:left="567" w:hanging="567"/>
        <w:rPr>
          <w:b/>
        </w:rPr>
      </w:pPr>
    </w:p>
    <w:p w14:paraId="08C5B245" w14:textId="77777777" w:rsidR="00DA32B5" w:rsidRPr="00EA3D4F" w:rsidRDefault="00DA32B5" w:rsidP="00E7538B">
      <w:pPr>
        <w:widowControl w:val="0"/>
        <w:suppressAutoHyphens w:val="0"/>
        <w:ind w:left="567" w:hanging="567"/>
        <w:rPr>
          <w:b/>
        </w:rPr>
      </w:pPr>
      <w:r w:rsidRPr="00EA3D4F">
        <w:rPr>
          <w:b/>
        </w:rPr>
        <w:t>Hlásenie podozrení na nežiaduce reakcie</w:t>
      </w:r>
    </w:p>
    <w:p w14:paraId="08C5B246" w14:textId="77777777" w:rsidR="00DA32B5" w:rsidRPr="00C3502D" w:rsidRDefault="00DA32B5" w:rsidP="00DA32B5">
      <w:pPr>
        <w:widowControl w:val="0"/>
        <w:tabs>
          <w:tab w:val="clear" w:pos="567"/>
        </w:tabs>
        <w:suppressAutoHyphens w:val="0"/>
        <w:rPr>
          <w:bCs/>
          <w:shd w:val="pct25" w:color="auto" w:fill="auto"/>
        </w:rPr>
      </w:pPr>
      <w:r>
        <w:t xml:space="preserve">Hlásenie podozrení na nežiaduce reakcie po registrácii lieku je dôležité. Umožňuje priebežné monitorovanie pomeru prínosu a rizika lieku. Od zdravotníckych pracovníkov sa vyžaduje, aby hlásili </w:t>
      </w:r>
      <w:r>
        <w:lastRenderedPageBreak/>
        <w:t xml:space="preserve">akékoľvek podozrenia na nežiaduce reakcie </w:t>
      </w:r>
      <w:r w:rsidR="00040FF8">
        <w:t>na</w:t>
      </w:r>
      <w:r>
        <w:t xml:space="preserve"> </w:t>
      </w:r>
      <w:r w:rsidRPr="00C3502D">
        <w:rPr>
          <w:bCs/>
          <w:shd w:val="pct25" w:color="auto" w:fill="auto"/>
        </w:rPr>
        <w:t xml:space="preserve">národné </w:t>
      </w:r>
      <w:r w:rsidR="00040FF8">
        <w:rPr>
          <w:bCs/>
          <w:shd w:val="pct25" w:color="auto" w:fill="auto"/>
        </w:rPr>
        <w:t>centrum</w:t>
      </w:r>
      <w:r w:rsidRPr="00C3502D">
        <w:rPr>
          <w:bCs/>
          <w:shd w:val="pct25" w:color="auto" w:fill="auto"/>
        </w:rPr>
        <w:t xml:space="preserve"> hlásenia uvedené v </w:t>
      </w:r>
      <w:hyperlink r:id="rId8" w:history="1">
        <w:r w:rsidRPr="00C3502D">
          <w:rPr>
            <w:rStyle w:val="Hyperlink"/>
            <w:bCs/>
            <w:shd w:val="pct25" w:color="auto" w:fill="auto"/>
          </w:rPr>
          <w:t>Prílohe V</w:t>
        </w:r>
      </w:hyperlink>
      <w:r w:rsidRPr="00C3502D">
        <w:rPr>
          <w:bCs/>
          <w:shd w:val="pct25" w:color="auto" w:fill="auto"/>
        </w:rPr>
        <w:t>.</w:t>
      </w:r>
    </w:p>
    <w:p w14:paraId="08C5B247" w14:textId="77777777" w:rsidR="00DA32B5" w:rsidRPr="009F541A" w:rsidRDefault="00DA32B5" w:rsidP="00DA32B5">
      <w:pPr>
        <w:widowControl w:val="0"/>
        <w:tabs>
          <w:tab w:val="clear" w:pos="567"/>
        </w:tabs>
        <w:suppressAutoHyphens w:val="0"/>
      </w:pPr>
    </w:p>
    <w:p w14:paraId="08C5B248" w14:textId="77777777" w:rsidR="00B95F48" w:rsidRPr="00E7538B" w:rsidRDefault="00B95F48" w:rsidP="00E7538B">
      <w:pPr>
        <w:widowControl w:val="0"/>
        <w:suppressAutoHyphens w:val="0"/>
        <w:ind w:left="567" w:hanging="567"/>
        <w:rPr>
          <w:b/>
        </w:rPr>
      </w:pPr>
      <w:r w:rsidRPr="00E7538B">
        <w:rPr>
          <w:b/>
        </w:rPr>
        <w:t>4.9</w:t>
      </w:r>
      <w:r w:rsidRPr="00E7538B">
        <w:rPr>
          <w:b/>
        </w:rPr>
        <w:tab/>
        <w:t>Predávkovanie</w:t>
      </w:r>
    </w:p>
    <w:p w14:paraId="08C5B249" w14:textId="77777777" w:rsidR="009F6E64" w:rsidRPr="00E7538B" w:rsidRDefault="009F6E64" w:rsidP="00E7538B">
      <w:pPr>
        <w:widowControl w:val="0"/>
        <w:suppressAutoHyphens w:val="0"/>
        <w:rPr>
          <w:color w:val="000000"/>
        </w:rPr>
      </w:pPr>
    </w:p>
    <w:p w14:paraId="08C5B24A" w14:textId="77777777" w:rsidR="00B95F48" w:rsidRPr="00E7538B" w:rsidRDefault="00B95F48" w:rsidP="00E7538B">
      <w:pPr>
        <w:widowControl w:val="0"/>
        <w:suppressAutoHyphens w:val="0"/>
        <w:rPr>
          <w:color w:val="000000"/>
        </w:rPr>
      </w:pPr>
      <w:r w:rsidRPr="00E7538B">
        <w:rPr>
          <w:color w:val="000000"/>
        </w:rPr>
        <w:t>Špecifiká predávkovania inzulínom nie je možné definovať, hoci sa hypoglykémia môže vyvinúť cez nasledujúce štádiá, ak sú pacientovi podané veľmi vysoké dávky v porovnaní s potrebou:</w:t>
      </w:r>
    </w:p>
    <w:p w14:paraId="08C5B24B" w14:textId="77777777" w:rsidR="00B95F48" w:rsidRPr="00E7538B" w:rsidRDefault="00B95F48" w:rsidP="00E7538B">
      <w:pPr>
        <w:widowControl w:val="0"/>
        <w:suppressAutoHyphens w:val="0"/>
        <w:rPr>
          <w:color w:val="000000"/>
        </w:rPr>
      </w:pPr>
    </w:p>
    <w:p w14:paraId="08C5B24C" w14:textId="77777777" w:rsidR="00B95F48" w:rsidRPr="00E7538B" w:rsidRDefault="001B2CFE" w:rsidP="00E7538B">
      <w:pPr>
        <w:widowControl w:val="0"/>
        <w:suppressAutoHyphens w:val="0"/>
        <w:ind w:left="567" w:hanging="567"/>
      </w:pPr>
      <w:r w:rsidRPr="00E7538B">
        <w:t>•</w:t>
      </w:r>
      <w:r w:rsidRPr="00E7538B">
        <w:tab/>
      </w:r>
      <w:r w:rsidR="00B95F48" w:rsidRPr="00E7538B">
        <w:t xml:space="preserve">V prípade miernej hypoglykémie, je možné podať perorálne pacientovi glukózu alebo potravu obsahujúcu cukor. Preto sa odporúča, aby diabetik mal </w:t>
      </w:r>
      <w:r w:rsidR="0081556D" w:rsidRPr="00E7538B">
        <w:t xml:space="preserve">vždy </w:t>
      </w:r>
      <w:r w:rsidR="00B95F48" w:rsidRPr="00E7538B">
        <w:t>pri sebe výrobky obsahujúce cukor.</w:t>
      </w:r>
    </w:p>
    <w:p w14:paraId="08C5B24D" w14:textId="77777777" w:rsidR="00B95F48" w:rsidRPr="00E7538B" w:rsidRDefault="001B2CFE" w:rsidP="00E7538B">
      <w:pPr>
        <w:widowControl w:val="0"/>
        <w:suppressAutoHyphens w:val="0"/>
        <w:ind w:left="567" w:hanging="567"/>
      </w:pPr>
      <w:r w:rsidRPr="00E7538B">
        <w:t>•</w:t>
      </w:r>
      <w:r w:rsidRPr="00E7538B">
        <w:tab/>
      </w:r>
      <w:r w:rsidR="00B95F48" w:rsidRPr="00E7538B">
        <w:t xml:space="preserve">Pri </w:t>
      </w:r>
      <w:r w:rsidR="00640BD8">
        <w:t>závažnej</w:t>
      </w:r>
      <w:r w:rsidR="00B95F48" w:rsidRPr="00E7538B">
        <w:t xml:space="preserve"> hypoglykémii, ak je pacient v bezvedomí, môže mu byť podaný </w:t>
      </w:r>
      <w:r w:rsidR="00EC45F5">
        <w:t>intramuskulárne</w:t>
      </w:r>
      <w:r w:rsidR="00B95F48" w:rsidRPr="00E7538B">
        <w:t xml:space="preserve"> alebo </w:t>
      </w:r>
      <w:r w:rsidR="00EC45F5">
        <w:t>subkutánne</w:t>
      </w:r>
      <w:r w:rsidR="00B95F48" w:rsidRPr="00E7538B">
        <w:t xml:space="preserve"> glukagón (0,5 až 1 mg) osobou oboznámenou s podávaním injekcie</w:t>
      </w:r>
      <w:r w:rsidR="00A06478">
        <w:t>,</w:t>
      </w:r>
      <w:r w:rsidR="00B95F48" w:rsidRPr="00E7538B">
        <w:t xml:space="preserve"> alebo </w:t>
      </w:r>
      <w:r w:rsidR="00D84352">
        <w:t xml:space="preserve">glukóza, ktorú </w:t>
      </w:r>
      <w:r w:rsidR="00EC45F5">
        <w:t xml:space="preserve">môžu podávať </w:t>
      </w:r>
      <w:r w:rsidR="00D84352">
        <w:t xml:space="preserve">intravenózne </w:t>
      </w:r>
      <w:r w:rsidR="00EC45F5">
        <w:t>lekári ale</w:t>
      </w:r>
      <w:r w:rsidR="00D84352">
        <w:t>b</w:t>
      </w:r>
      <w:r w:rsidR="00EC45F5">
        <w:t>o in</w:t>
      </w:r>
      <w:r w:rsidR="00D84352">
        <w:t>í</w:t>
      </w:r>
      <w:r w:rsidR="00EC45F5">
        <w:t xml:space="preserve"> </w:t>
      </w:r>
      <w:r w:rsidR="0081556D" w:rsidRPr="00E7538B">
        <w:t>zdravotníck</w:t>
      </w:r>
      <w:r w:rsidR="00D84352">
        <w:t>i</w:t>
      </w:r>
      <w:r w:rsidR="0081556D" w:rsidRPr="00E7538B">
        <w:t xml:space="preserve"> pracovní</w:t>
      </w:r>
      <w:r w:rsidR="00D84352">
        <w:t>ci</w:t>
      </w:r>
      <w:r w:rsidR="00B95F48" w:rsidRPr="00E7538B">
        <w:t>. Ak pacient do 10 až 15</w:t>
      </w:r>
      <w:r w:rsidR="009F6E64" w:rsidRPr="00E7538B">
        <w:t> </w:t>
      </w:r>
      <w:r w:rsidR="00B95F48" w:rsidRPr="00E7538B">
        <w:t xml:space="preserve">minút nezareagoval na glukagón, musí sa mu podať </w:t>
      </w:r>
      <w:r w:rsidR="00D84352">
        <w:t>intravenózne</w:t>
      </w:r>
      <w:r w:rsidR="00B95F48" w:rsidRPr="00E7538B">
        <w:t xml:space="preserve"> glukóza.</w:t>
      </w:r>
      <w:r w:rsidR="00095BE6" w:rsidRPr="00E7538B">
        <w:t xml:space="preserve"> </w:t>
      </w:r>
      <w:r w:rsidR="00B95F48" w:rsidRPr="00E7538B">
        <w:t xml:space="preserve">Po nadobudnutí vedomia sa odporúča podať pacientovi perorálne </w:t>
      </w:r>
      <w:r w:rsidR="00A06478">
        <w:t>cukor</w:t>
      </w:r>
      <w:r w:rsidR="00B95F48" w:rsidRPr="00E7538B">
        <w:t>, ako prevenci</w:t>
      </w:r>
      <w:r w:rsidR="00A06478">
        <w:t>u</w:t>
      </w:r>
      <w:r w:rsidR="00B95F48" w:rsidRPr="00E7538B">
        <w:t xml:space="preserve"> proti recidíve.</w:t>
      </w:r>
    </w:p>
    <w:p w14:paraId="08C5B24E" w14:textId="77777777" w:rsidR="009F6E64" w:rsidRPr="00E7538B" w:rsidRDefault="009F6E64" w:rsidP="00E7538B">
      <w:pPr>
        <w:widowControl w:val="0"/>
        <w:suppressAutoHyphens w:val="0"/>
        <w:rPr>
          <w:color w:val="000000"/>
        </w:rPr>
      </w:pPr>
    </w:p>
    <w:p w14:paraId="08C5B24F" w14:textId="77777777" w:rsidR="009F6E64" w:rsidRPr="00E7538B" w:rsidRDefault="009F6E64" w:rsidP="00E7538B">
      <w:pPr>
        <w:widowControl w:val="0"/>
        <w:suppressAutoHyphens w:val="0"/>
        <w:rPr>
          <w:color w:val="000000"/>
        </w:rPr>
      </w:pPr>
    </w:p>
    <w:p w14:paraId="08C5B250" w14:textId="77777777" w:rsidR="00B95F48" w:rsidRPr="00E7538B" w:rsidRDefault="00B95F48" w:rsidP="00E7538B">
      <w:pPr>
        <w:widowControl w:val="0"/>
        <w:suppressAutoHyphens w:val="0"/>
        <w:ind w:left="567" w:hanging="567"/>
        <w:rPr>
          <w:b/>
        </w:rPr>
      </w:pPr>
      <w:r w:rsidRPr="00E7538B">
        <w:rPr>
          <w:b/>
        </w:rPr>
        <w:t>5.</w:t>
      </w:r>
      <w:r w:rsidRPr="00E7538B">
        <w:rPr>
          <w:b/>
        </w:rPr>
        <w:tab/>
      </w:r>
      <w:r w:rsidR="009F6E64" w:rsidRPr="00E7538B">
        <w:rPr>
          <w:b/>
        </w:rPr>
        <w:t>FARMAKOLOGICKÉ VLASTNOSTI</w:t>
      </w:r>
    </w:p>
    <w:p w14:paraId="08C5B251" w14:textId="77777777" w:rsidR="009F6E64" w:rsidRPr="00A32659" w:rsidRDefault="009F6E64" w:rsidP="00E7538B">
      <w:pPr>
        <w:widowControl w:val="0"/>
        <w:suppressAutoHyphens w:val="0"/>
        <w:ind w:left="567" w:hanging="567"/>
      </w:pPr>
    </w:p>
    <w:p w14:paraId="08C5B252" w14:textId="77777777" w:rsidR="00B95F48" w:rsidRPr="00E7538B" w:rsidRDefault="00B95F48" w:rsidP="00E7538B">
      <w:pPr>
        <w:widowControl w:val="0"/>
        <w:suppressAutoHyphens w:val="0"/>
        <w:ind w:left="567" w:hanging="567"/>
        <w:rPr>
          <w:b/>
        </w:rPr>
      </w:pPr>
      <w:r w:rsidRPr="00E7538B">
        <w:rPr>
          <w:b/>
        </w:rPr>
        <w:t>5.1</w:t>
      </w:r>
      <w:r w:rsidRPr="00E7538B">
        <w:rPr>
          <w:b/>
        </w:rPr>
        <w:tab/>
        <w:t>Farmakodynamické vlastnosti</w:t>
      </w:r>
    </w:p>
    <w:p w14:paraId="08C5B253" w14:textId="77777777" w:rsidR="009F6E64" w:rsidRPr="00E7538B" w:rsidRDefault="009F6E64" w:rsidP="00E7538B">
      <w:pPr>
        <w:widowControl w:val="0"/>
        <w:suppressAutoHyphens w:val="0"/>
      </w:pPr>
    </w:p>
    <w:p w14:paraId="08C5B254" w14:textId="77777777" w:rsidR="00B95F48" w:rsidRPr="00525542" w:rsidRDefault="00B95F48" w:rsidP="00E7538B">
      <w:pPr>
        <w:widowControl w:val="0"/>
        <w:suppressAutoHyphens w:val="0"/>
      </w:pPr>
      <w:r w:rsidRPr="00E7538B">
        <w:t xml:space="preserve">Farmakoterapeutická skupina: </w:t>
      </w:r>
      <w:r w:rsidR="00A06478" w:rsidRPr="00214636">
        <w:rPr>
          <w:szCs w:val="22"/>
        </w:rPr>
        <w:t>Lieky používané na liečbu diabetu</w:t>
      </w:r>
      <w:r w:rsidR="00A06478">
        <w:rPr>
          <w:szCs w:val="22"/>
        </w:rPr>
        <w:t>.</w:t>
      </w:r>
      <w:r w:rsidR="00A06478" w:rsidRPr="00E7538B">
        <w:t xml:space="preserve"> </w:t>
      </w:r>
      <w:r w:rsidRPr="00525542">
        <w:t>Inzulíny a</w:t>
      </w:r>
      <w:r w:rsidR="0060780B" w:rsidRPr="00525542">
        <w:t> </w:t>
      </w:r>
      <w:r w:rsidRPr="00525542">
        <w:t>analógy</w:t>
      </w:r>
      <w:r w:rsidR="0060780B" w:rsidRPr="00525542">
        <w:t xml:space="preserve"> na injek</w:t>
      </w:r>
      <w:r w:rsidR="00B8247B" w:rsidRPr="00525542">
        <w:t>ciu</w:t>
      </w:r>
      <w:r w:rsidRPr="00525542">
        <w:t>, rýchlo</w:t>
      </w:r>
      <w:r w:rsidR="009E3932" w:rsidRPr="00525542">
        <w:t xml:space="preserve"> pôsobiace</w:t>
      </w:r>
      <w:r w:rsidRPr="00525542">
        <w:t>, ATC kód: A10AB05.</w:t>
      </w:r>
    </w:p>
    <w:p w14:paraId="08C5B255" w14:textId="77777777" w:rsidR="001646A6" w:rsidRPr="00525542" w:rsidRDefault="001646A6" w:rsidP="00E7538B">
      <w:pPr>
        <w:widowControl w:val="0"/>
        <w:suppressAutoHyphens w:val="0"/>
      </w:pPr>
    </w:p>
    <w:p w14:paraId="08C5B256" w14:textId="77777777" w:rsidR="00084AEB" w:rsidRPr="00525542" w:rsidRDefault="00084AEB" w:rsidP="00E7538B">
      <w:pPr>
        <w:pStyle w:val="BodyText3"/>
        <w:widowControl w:val="0"/>
        <w:suppressAutoHyphens w:val="0"/>
        <w:spacing w:after="0"/>
        <w:rPr>
          <w:b/>
          <w:sz w:val="22"/>
          <w:szCs w:val="22"/>
        </w:rPr>
      </w:pPr>
      <w:r w:rsidRPr="00525542">
        <w:rPr>
          <w:b/>
          <w:sz w:val="22"/>
          <w:szCs w:val="22"/>
        </w:rPr>
        <w:t>Mechanizmus účinku</w:t>
      </w:r>
      <w:r w:rsidR="00A06478" w:rsidRPr="00525542">
        <w:rPr>
          <w:b/>
          <w:sz w:val="22"/>
          <w:szCs w:val="22"/>
        </w:rPr>
        <w:t xml:space="preserve"> a farmakodynamické účinky</w:t>
      </w:r>
    </w:p>
    <w:p w14:paraId="08C5B257" w14:textId="77777777" w:rsidR="00A06478" w:rsidRPr="00525542" w:rsidRDefault="00A06478" w:rsidP="00E7538B">
      <w:pPr>
        <w:pStyle w:val="BodyText3"/>
        <w:widowControl w:val="0"/>
        <w:suppressAutoHyphens w:val="0"/>
        <w:spacing w:after="0"/>
        <w:rPr>
          <w:sz w:val="22"/>
          <w:szCs w:val="22"/>
          <w:u w:val="single"/>
        </w:rPr>
      </w:pPr>
    </w:p>
    <w:p w14:paraId="08C5B258" w14:textId="77777777" w:rsidR="00B95F48" w:rsidRPr="00525542" w:rsidRDefault="00B95F48" w:rsidP="00E7538B">
      <w:pPr>
        <w:pStyle w:val="BodyText3"/>
        <w:widowControl w:val="0"/>
        <w:suppressAutoHyphens w:val="0"/>
        <w:spacing w:after="0"/>
        <w:rPr>
          <w:sz w:val="22"/>
          <w:szCs w:val="22"/>
        </w:rPr>
      </w:pPr>
      <w:r w:rsidRPr="00525542">
        <w:rPr>
          <w:sz w:val="22"/>
          <w:szCs w:val="22"/>
        </w:rPr>
        <w:t>Vplyv inzulínu</w:t>
      </w:r>
      <w:r w:rsidR="000A0164" w:rsidRPr="00525542">
        <w:rPr>
          <w:sz w:val="22"/>
          <w:szCs w:val="22"/>
        </w:rPr>
        <w:t xml:space="preserve"> aspart</w:t>
      </w:r>
      <w:r w:rsidR="00E05F75" w:rsidRPr="00525542">
        <w:rPr>
          <w:sz w:val="22"/>
          <w:szCs w:val="22"/>
        </w:rPr>
        <w:t>átu</w:t>
      </w:r>
      <w:r w:rsidRPr="00525542">
        <w:rPr>
          <w:sz w:val="22"/>
          <w:szCs w:val="22"/>
        </w:rPr>
        <w:t xml:space="preserve"> na znižovanie cukru v krvi </w:t>
      </w:r>
      <w:r w:rsidR="009414A2" w:rsidRPr="00525542">
        <w:rPr>
          <w:sz w:val="22"/>
          <w:szCs w:val="22"/>
        </w:rPr>
        <w:t>je dôsledkom uľahčeného</w:t>
      </w:r>
      <w:r w:rsidRPr="00525542">
        <w:rPr>
          <w:sz w:val="22"/>
          <w:szCs w:val="22"/>
        </w:rPr>
        <w:t xml:space="preserve"> vychytávani</w:t>
      </w:r>
      <w:r w:rsidR="009414A2" w:rsidRPr="00525542">
        <w:rPr>
          <w:sz w:val="22"/>
          <w:szCs w:val="22"/>
        </w:rPr>
        <w:t>a</w:t>
      </w:r>
      <w:r w:rsidRPr="00525542">
        <w:rPr>
          <w:sz w:val="22"/>
          <w:szCs w:val="22"/>
        </w:rPr>
        <w:t xml:space="preserve"> glukózy väzbou na inzulínové receptory vo svale a tukových bunkách a súčasne prebieha inhibícia produkcie glukózy v pečeni.</w:t>
      </w:r>
    </w:p>
    <w:p w14:paraId="08C5B259" w14:textId="77777777" w:rsidR="009F6E64" w:rsidRPr="00525542" w:rsidRDefault="009F6E64" w:rsidP="00E7538B">
      <w:pPr>
        <w:widowControl w:val="0"/>
        <w:suppressAutoHyphens w:val="0"/>
      </w:pPr>
    </w:p>
    <w:p w14:paraId="08C5B25A" w14:textId="77777777" w:rsidR="00B95F48" w:rsidRPr="00525542" w:rsidRDefault="00B95F48" w:rsidP="00E7538B">
      <w:pPr>
        <w:widowControl w:val="0"/>
        <w:suppressAutoHyphens w:val="0"/>
      </w:pPr>
      <w:r w:rsidRPr="00525542">
        <w:t>Pri sledovaní znižovania koncentrácie glukózy za prvé štyri hodiny po jedle má NovoRapid rýchlejší nástup účinku v porovnaní s rozpustným ľudským inzulínom. Pri podkožnom podaní má NovoRapid kratšiu dobu účinku ako rozpustný ľudský inzulín.</w:t>
      </w:r>
    </w:p>
    <w:p w14:paraId="08C5B25B" w14:textId="77777777" w:rsidR="009B0A42" w:rsidRPr="00525542" w:rsidRDefault="009B0A42" w:rsidP="00E7538B">
      <w:pPr>
        <w:widowControl w:val="0"/>
        <w:suppressAutoHyphens w:val="0"/>
      </w:pPr>
    </w:p>
    <w:bookmarkStart w:id="36" w:name="_MON_1593511165"/>
    <w:bookmarkEnd w:id="36"/>
    <w:p w14:paraId="08C5B25C" w14:textId="77777777" w:rsidR="009B0A42" w:rsidRPr="00E7538B" w:rsidRDefault="00A01DDE" w:rsidP="00E7538B">
      <w:pPr>
        <w:widowControl w:val="0"/>
        <w:suppressAutoHyphens w:val="0"/>
      </w:pPr>
      <w:r w:rsidRPr="00E7538B">
        <w:object w:dxaOrig="4259" w:dyaOrig="2752" w14:anchorId="08C5C260">
          <v:shape id="_x0000_i1029" type="#_x0000_t75" style="width:5in;height:243.15pt" o:ole="">
            <v:imagedata r:id="rId9" o:title=""/>
          </v:shape>
          <o:OLEObject Type="Embed" ProgID="Word.Picture.8" ShapeID="_x0000_i1029" DrawAspect="Content" ObjectID="_1807513380" r:id="rId10"/>
        </w:object>
      </w:r>
      <w:r w:rsidR="009B0A42" w:rsidRPr="00E7538B">
        <w:br w:type="textWrapping" w:clear="all"/>
      </w:r>
    </w:p>
    <w:p w14:paraId="08C5B25D" w14:textId="77777777" w:rsidR="00B95F48" w:rsidRPr="00E7538B" w:rsidRDefault="00B95F48" w:rsidP="00E7538B">
      <w:pPr>
        <w:widowControl w:val="0"/>
        <w:suppressAutoHyphens w:val="0"/>
      </w:pPr>
      <w:r w:rsidRPr="00E7538B">
        <w:t xml:space="preserve">Obr. I. Koncentrácia glukózy v krvi po jednorazovej dávke </w:t>
      </w:r>
      <w:r w:rsidR="00433EAD" w:rsidRPr="00E7538B">
        <w:t xml:space="preserve">lieku </w:t>
      </w:r>
      <w:r w:rsidRPr="00E7538B">
        <w:t>NovoRapid podanej bezprostredne pred jedlom (plná krivka) alebo po podaní rozpustného ľudského inzulínu podaného 30</w:t>
      </w:r>
      <w:r w:rsidR="000A0164" w:rsidRPr="00E7538B">
        <w:t> </w:t>
      </w:r>
      <w:r w:rsidRPr="00E7538B">
        <w:t>minút pred jedlom (čiarkovaná krivka) u pacienta s diabetes mellitus 1. typu.</w:t>
      </w:r>
    </w:p>
    <w:p w14:paraId="08C5B25E" w14:textId="77777777" w:rsidR="009F6E64" w:rsidRPr="00E7538B" w:rsidRDefault="009F6E64" w:rsidP="00E7538B">
      <w:pPr>
        <w:widowControl w:val="0"/>
        <w:suppressAutoHyphens w:val="0"/>
      </w:pPr>
    </w:p>
    <w:p w14:paraId="08C5B25F" w14:textId="77777777" w:rsidR="00B95F48" w:rsidRPr="00E7538B" w:rsidRDefault="00B95F48" w:rsidP="00E7538B">
      <w:pPr>
        <w:widowControl w:val="0"/>
        <w:suppressAutoHyphens w:val="0"/>
      </w:pPr>
      <w:r w:rsidRPr="00E7538B">
        <w:t xml:space="preserve">Keď je NovoRapid podaný podkožne, začiatok účinku je do 10 </w:t>
      </w:r>
      <w:r w:rsidR="00095BE6" w:rsidRPr="00E7538B">
        <w:t xml:space="preserve">až </w:t>
      </w:r>
      <w:r w:rsidRPr="00E7538B">
        <w:t>20</w:t>
      </w:r>
      <w:r w:rsidR="009F6E64" w:rsidRPr="00E7538B">
        <w:t> </w:t>
      </w:r>
      <w:r w:rsidRPr="00E7538B">
        <w:t>minút po podaní. Maximálny účinok sa dosiahne medzi 1. a 3.</w:t>
      </w:r>
      <w:r w:rsidR="009F6E64" w:rsidRPr="00E7538B">
        <w:t> </w:t>
      </w:r>
      <w:r w:rsidRPr="00E7538B">
        <w:t>hodinou po podaní. Celkový čas trvania účinku je 3 až 5</w:t>
      </w:r>
      <w:r w:rsidR="009F6E64" w:rsidRPr="00E7538B">
        <w:t> </w:t>
      </w:r>
      <w:r w:rsidRPr="00E7538B">
        <w:t>hodín.</w:t>
      </w:r>
    </w:p>
    <w:p w14:paraId="08C5B260" w14:textId="77777777" w:rsidR="00B95F48" w:rsidRPr="00E7538B" w:rsidRDefault="00B95F48" w:rsidP="00E7538B">
      <w:pPr>
        <w:widowControl w:val="0"/>
        <w:suppressAutoHyphens w:val="0"/>
      </w:pPr>
    </w:p>
    <w:p w14:paraId="08C5B261" w14:textId="77777777" w:rsidR="00A06478" w:rsidRPr="00EA3D4F" w:rsidRDefault="00A06478" w:rsidP="00E7538B">
      <w:pPr>
        <w:widowControl w:val="0"/>
        <w:suppressAutoHyphens w:val="0"/>
        <w:rPr>
          <w:b/>
        </w:rPr>
      </w:pPr>
      <w:r w:rsidRPr="00EA3D4F">
        <w:rPr>
          <w:b/>
        </w:rPr>
        <w:t>Klinická účinnosť</w:t>
      </w:r>
    </w:p>
    <w:p w14:paraId="08C5B262" w14:textId="77777777" w:rsidR="00A06478" w:rsidRDefault="00A06478" w:rsidP="00E7538B">
      <w:pPr>
        <w:widowControl w:val="0"/>
        <w:suppressAutoHyphens w:val="0"/>
      </w:pPr>
    </w:p>
    <w:p w14:paraId="08C5B263" w14:textId="77777777" w:rsidR="00B95F48" w:rsidRPr="00E7538B" w:rsidRDefault="00B95F48" w:rsidP="00E7538B">
      <w:pPr>
        <w:widowControl w:val="0"/>
        <w:suppressAutoHyphens w:val="0"/>
      </w:pPr>
      <w:r w:rsidRPr="00E7538B">
        <w:t xml:space="preserve">Klinické skúšky u pacientov s diabetes mellitus 1. typu dokázali nižšie hodnoty postprandiálnej glukózy v krvi po podaní </w:t>
      </w:r>
      <w:r w:rsidR="00433EAD" w:rsidRPr="00E7538B">
        <w:t xml:space="preserve">lieku </w:t>
      </w:r>
      <w:r w:rsidRPr="00E7538B">
        <w:t xml:space="preserve">NovoRapid v porovnaní s rozpustným ľudským inzulínom (obrázok 1.). V dvoch dlhodobých otvorených štúdiách na pacientoch s cukrovkou 1. typu pozostávajúcich z 1070 a 884 pacientov, NovoRapid znižoval glykovaný hemoglobín o 0,12 </w:t>
      </w:r>
      <w:r w:rsidR="00F16CFA">
        <w:t>[</w:t>
      </w:r>
      <w:r w:rsidRPr="00E7538B">
        <w:t>95% C.I. 0,03</w:t>
      </w:r>
      <w:r w:rsidR="00F16CFA">
        <w:t>;</w:t>
      </w:r>
      <w:r w:rsidRPr="00E7538B">
        <w:t xml:space="preserve"> 0,22</w:t>
      </w:r>
      <w:r w:rsidR="00F16CFA">
        <w:t xml:space="preserve">] </w:t>
      </w:r>
      <w:r w:rsidRPr="00E7538B">
        <w:t xml:space="preserve">percentných bodov a o 0,15 </w:t>
      </w:r>
      <w:r w:rsidR="00F16CFA">
        <w:t>[</w:t>
      </w:r>
      <w:r w:rsidRPr="00E7538B">
        <w:t>95% C.I.</w:t>
      </w:r>
      <w:r w:rsidR="00F16CFA">
        <w:t xml:space="preserve"> </w:t>
      </w:r>
      <w:r w:rsidRPr="00E7538B">
        <w:t>0,05</w:t>
      </w:r>
      <w:r w:rsidR="00F16CFA">
        <w:t>;</w:t>
      </w:r>
      <w:r w:rsidRPr="00E7538B">
        <w:t xml:space="preserve"> 0,26</w:t>
      </w:r>
      <w:r w:rsidR="00F16CFA">
        <w:t>]</w:t>
      </w:r>
      <w:r w:rsidRPr="00E7538B">
        <w:t xml:space="preserve"> percentných bodov v porovnaní s ľudským inzulínom: rozdiel má </w:t>
      </w:r>
      <w:r w:rsidR="00A3774F">
        <w:t>obmedzený</w:t>
      </w:r>
      <w:r w:rsidRPr="00E7538B">
        <w:t xml:space="preserve"> klinický význam.</w:t>
      </w:r>
    </w:p>
    <w:p w14:paraId="08C5B264" w14:textId="77777777" w:rsidR="0060780B" w:rsidRDefault="0060780B" w:rsidP="00E7538B">
      <w:pPr>
        <w:widowControl w:val="0"/>
        <w:suppressAutoHyphens w:val="0"/>
      </w:pPr>
    </w:p>
    <w:p w14:paraId="08C5B265" w14:textId="77777777" w:rsidR="00D74B84" w:rsidRPr="00E7538B" w:rsidRDefault="00D74B84" w:rsidP="00D74B84">
      <w:pPr>
        <w:widowControl w:val="0"/>
        <w:suppressAutoHyphens w:val="0"/>
      </w:pPr>
      <w:r>
        <w:t>Klinické štúdie s inzulínom aspart</w:t>
      </w:r>
      <w:r w:rsidR="00E05F75">
        <w:t>átom</w:t>
      </w:r>
      <w:r>
        <w:t xml:space="preserve"> u pacientov s diabetom 1. typu preukázali znížené riziko nočnej hypoglykémie v porovnaní s rozpustným ľudským inzulínom. Riziko dennej hypoglykémie sa výrazne nezvýšilo.</w:t>
      </w:r>
    </w:p>
    <w:p w14:paraId="08C5B266" w14:textId="77777777" w:rsidR="00023BAA" w:rsidRDefault="00023BAA" w:rsidP="00E7538B">
      <w:pPr>
        <w:widowControl w:val="0"/>
        <w:suppressAutoHyphens w:val="0"/>
        <w:rPr>
          <w:u w:val="single"/>
        </w:rPr>
      </w:pPr>
    </w:p>
    <w:p w14:paraId="08C5B267" w14:textId="77777777" w:rsidR="00227E83" w:rsidRPr="00E7538B" w:rsidRDefault="00227E83" w:rsidP="00227E83">
      <w:pPr>
        <w:widowControl w:val="0"/>
        <w:suppressAutoHyphens w:val="0"/>
      </w:pPr>
      <w:r w:rsidRPr="00E7538B">
        <w:t>Inzulín aspart</w:t>
      </w:r>
      <w:r w:rsidR="00E05F75">
        <w:t>át</w:t>
      </w:r>
      <w:r w:rsidRPr="00E7538B">
        <w:t xml:space="preserve"> je ekvi</w:t>
      </w:r>
      <w:r w:rsidR="002B40D0">
        <w:t>valentný</w:t>
      </w:r>
      <w:r w:rsidRPr="00E7538B">
        <w:t xml:space="preserve"> s rozpustným ľudským inzulínom v molárnom základe.</w:t>
      </w:r>
    </w:p>
    <w:p w14:paraId="08C5B268" w14:textId="77777777" w:rsidR="00A3774F" w:rsidRDefault="00A3774F" w:rsidP="00E7538B">
      <w:pPr>
        <w:widowControl w:val="0"/>
        <w:suppressAutoHyphens w:val="0"/>
        <w:rPr>
          <w:u w:val="single"/>
        </w:rPr>
      </w:pPr>
    </w:p>
    <w:p w14:paraId="08C5B269" w14:textId="77777777" w:rsidR="00023BAA" w:rsidRPr="00EA3D4F" w:rsidRDefault="00B8247B" w:rsidP="00E7538B">
      <w:pPr>
        <w:widowControl w:val="0"/>
        <w:suppressAutoHyphens w:val="0"/>
        <w:rPr>
          <w:b/>
        </w:rPr>
      </w:pPr>
      <w:r w:rsidRPr="00EA3D4F">
        <w:rPr>
          <w:b/>
        </w:rPr>
        <w:t>Špecifické</w:t>
      </w:r>
      <w:r w:rsidR="00023BAA" w:rsidRPr="00EA3D4F">
        <w:rPr>
          <w:b/>
        </w:rPr>
        <w:t xml:space="preserve"> populácie</w:t>
      </w:r>
    </w:p>
    <w:p w14:paraId="08C5B26A" w14:textId="77777777" w:rsidR="00023BAA" w:rsidRDefault="00023BAA" w:rsidP="00E7538B">
      <w:pPr>
        <w:widowControl w:val="0"/>
        <w:suppressAutoHyphens w:val="0"/>
        <w:rPr>
          <w:u w:val="single"/>
        </w:rPr>
      </w:pPr>
    </w:p>
    <w:p w14:paraId="08C5B26B" w14:textId="77777777" w:rsidR="000A0164" w:rsidRPr="00023BAA" w:rsidRDefault="0060780B" w:rsidP="00E7538B">
      <w:pPr>
        <w:widowControl w:val="0"/>
        <w:suppressAutoHyphens w:val="0"/>
        <w:rPr>
          <w:i/>
        </w:rPr>
      </w:pPr>
      <w:r w:rsidRPr="00023BAA">
        <w:rPr>
          <w:i/>
        </w:rPr>
        <w:t>Starš</w:t>
      </w:r>
      <w:r w:rsidR="00E17C5B">
        <w:rPr>
          <w:i/>
        </w:rPr>
        <w:t>ie</w:t>
      </w:r>
      <w:r w:rsidR="00023BAA">
        <w:rPr>
          <w:i/>
        </w:rPr>
        <w:t xml:space="preserve"> </w:t>
      </w:r>
      <w:r w:rsidR="00E17C5B">
        <w:rPr>
          <w:i/>
        </w:rPr>
        <w:t>osoby</w:t>
      </w:r>
      <w:r w:rsidR="00A03D96">
        <w:rPr>
          <w:i/>
        </w:rPr>
        <w:t xml:space="preserve"> </w:t>
      </w:r>
      <w:r w:rsidR="00023BAA" w:rsidRPr="00626CCA">
        <w:rPr>
          <w:i/>
        </w:rPr>
        <w:t>(≥ 65 </w:t>
      </w:r>
      <w:r w:rsidR="004D2F34" w:rsidRPr="00626CCA">
        <w:rPr>
          <w:i/>
        </w:rPr>
        <w:t>rokov</w:t>
      </w:r>
      <w:r w:rsidR="00023BAA" w:rsidRPr="00626CCA">
        <w:rPr>
          <w:i/>
        </w:rPr>
        <w:t>)</w:t>
      </w:r>
    </w:p>
    <w:p w14:paraId="08C5B26C" w14:textId="77777777" w:rsidR="004D2EC3" w:rsidRPr="00E7538B" w:rsidRDefault="0060780B" w:rsidP="00E7538B">
      <w:pPr>
        <w:widowControl w:val="0"/>
        <w:suppressAutoHyphens w:val="0"/>
      </w:pPr>
      <w:r w:rsidRPr="00E7538B">
        <w:t>Randomizovaná, dvojito zaslepená skrížená PK/PD štúdia porovnávajúca inzulín aspart</w:t>
      </w:r>
      <w:r w:rsidR="00E05F75">
        <w:t>át</w:t>
      </w:r>
      <w:r w:rsidRPr="00E7538B">
        <w:t xml:space="preserve"> s</w:t>
      </w:r>
      <w:r w:rsidR="004D2EC3" w:rsidRPr="00E7538B">
        <w:t> </w:t>
      </w:r>
      <w:r w:rsidRPr="00E7538B">
        <w:t>rozpustným</w:t>
      </w:r>
      <w:r w:rsidR="004D2EC3" w:rsidRPr="00E7538B">
        <w:t xml:space="preserve"> ľudským inzulínom, uskutočnená na starších pacientoch s cukrovkou 2. </w:t>
      </w:r>
      <w:r w:rsidR="0058289C" w:rsidRPr="00E7538B">
        <w:t>typu (19 pacientov vo veku 65</w:t>
      </w:r>
      <w:r w:rsidR="004A1483" w:rsidRPr="004A1483">
        <w:t>–</w:t>
      </w:r>
      <w:r w:rsidR="0058289C" w:rsidRPr="00E7538B">
        <w:t>83 </w:t>
      </w:r>
      <w:r w:rsidR="004D2EC3" w:rsidRPr="00E7538B">
        <w:t xml:space="preserve">rokov, </w:t>
      </w:r>
      <w:r w:rsidR="0058289C" w:rsidRPr="00E7538B">
        <w:t>priemerný vek 70 </w:t>
      </w:r>
      <w:r w:rsidR="004D2EC3" w:rsidRPr="00E7538B">
        <w:t xml:space="preserve">rokov). </w:t>
      </w:r>
      <w:r w:rsidR="00E45186" w:rsidRPr="00E7538B">
        <w:t>Po</w:t>
      </w:r>
      <w:r w:rsidR="004D2EC3" w:rsidRPr="00E7538B">
        <w:t xml:space="preserve">rovnateľné rozdiely vo farmakodynamických vlastnostiach </w:t>
      </w:r>
      <w:r w:rsidR="00E45186" w:rsidRPr="00E7538B">
        <w:t>(</w:t>
      </w:r>
      <w:r w:rsidR="00E45186" w:rsidRPr="00E7538B">
        <w:rPr>
          <w:rFonts w:eastAsia="MS Mincho"/>
          <w:lang w:eastAsia="ja-JP" w:bidi="ne-NP"/>
        </w:rPr>
        <w:t>GIR</w:t>
      </w:r>
      <w:r w:rsidR="00E45186" w:rsidRPr="00E7538B">
        <w:rPr>
          <w:rFonts w:eastAsia="MS Mincho"/>
          <w:vertAlign w:val="subscript"/>
          <w:lang w:eastAsia="ja-JP" w:bidi="ne-NP"/>
        </w:rPr>
        <w:t>max</w:t>
      </w:r>
      <w:r w:rsidR="00E45186" w:rsidRPr="00E7538B">
        <w:rPr>
          <w:rFonts w:eastAsia="MS Mincho"/>
          <w:lang w:eastAsia="ja-JP" w:bidi="ne-NP"/>
        </w:rPr>
        <w:t>,AUC</w:t>
      </w:r>
      <w:r w:rsidR="00E45186" w:rsidRPr="00E7538B">
        <w:rPr>
          <w:rFonts w:eastAsia="MS Mincho"/>
          <w:vertAlign w:val="subscript"/>
          <w:lang w:eastAsia="ja-JP" w:bidi="ne-NP"/>
        </w:rPr>
        <w:t>GIR, 0-120 min</w:t>
      </w:r>
      <w:r w:rsidR="00E45186" w:rsidRPr="00E7538B">
        <w:rPr>
          <w:rFonts w:eastAsia="MS Mincho"/>
          <w:lang w:eastAsia="ja-JP" w:bidi="ne-NP"/>
        </w:rPr>
        <w:t xml:space="preserve">) </w:t>
      </w:r>
      <w:r w:rsidR="004D2EC3" w:rsidRPr="00E7538B">
        <w:t>medzi inzulínom aspart</w:t>
      </w:r>
      <w:r w:rsidR="00E05F75">
        <w:t>átom</w:t>
      </w:r>
      <w:r w:rsidR="004D2EC3" w:rsidRPr="00E7538B">
        <w:t xml:space="preserve"> a </w:t>
      </w:r>
      <w:r w:rsidR="00E17C5B">
        <w:t xml:space="preserve">rozpustným </w:t>
      </w:r>
      <w:r w:rsidR="004D2EC3" w:rsidRPr="00E7538B">
        <w:t>ľudským inzulínom u</w:t>
      </w:r>
      <w:r w:rsidR="00A03D96">
        <w:t> </w:t>
      </w:r>
      <w:r w:rsidR="004D2EC3" w:rsidRPr="00E7538B">
        <w:t>starších</w:t>
      </w:r>
      <w:r w:rsidR="00A03D96">
        <w:t xml:space="preserve"> pacientov</w:t>
      </w:r>
      <w:r w:rsidR="004D2EC3" w:rsidRPr="00E7538B">
        <w:t xml:space="preserve"> boli </w:t>
      </w:r>
      <w:r w:rsidR="00E45186" w:rsidRPr="00E7538B">
        <w:t xml:space="preserve">podobné </w:t>
      </w:r>
      <w:r w:rsidR="004D2EC3" w:rsidRPr="00E7538B">
        <w:t xml:space="preserve">s tými, ktoré sa pozorovali u zdravých subjektov a u mladších </w:t>
      </w:r>
      <w:r w:rsidR="00227E83">
        <w:t>pacientov</w:t>
      </w:r>
      <w:r w:rsidR="004D2EC3" w:rsidRPr="00E7538B">
        <w:t xml:space="preserve"> s </w:t>
      </w:r>
      <w:r w:rsidR="004D2F34">
        <w:t>diabetom</w:t>
      </w:r>
      <w:r w:rsidR="004D2EC3" w:rsidRPr="00E7538B">
        <w:t>.</w:t>
      </w:r>
    </w:p>
    <w:p w14:paraId="08C5B26D" w14:textId="77777777" w:rsidR="00473E5B" w:rsidRPr="00E7538B" w:rsidRDefault="00473E5B" w:rsidP="00E7538B">
      <w:pPr>
        <w:widowControl w:val="0"/>
        <w:suppressAutoHyphens w:val="0"/>
      </w:pPr>
    </w:p>
    <w:p w14:paraId="08C5B26E" w14:textId="77777777" w:rsidR="00D96FCC" w:rsidRPr="00EA3D4F" w:rsidRDefault="00A03D96" w:rsidP="00E7538B">
      <w:pPr>
        <w:widowControl w:val="0"/>
        <w:suppressAutoHyphens w:val="0"/>
        <w:rPr>
          <w:i/>
        </w:rPr>
      </w:pPr>
      <w:r w:rsidRPr="00EA3D4F">
        <w:rPr>
          <w:i/>
        </w:rPr>
        <w:t>Pediatrická populácia</w:t>
      </w:r>
    </w:p>
    <w:p w14:paraId="08C5B26F" w14:textId="77777777" w:rsidR="00473E5B" w:rsidRDefault="00A9455D" w:rsidP="00E7538B">
      <w:pPr>
        <w:widowControl w:val="0"/>
        <w:suppressAutoHyphens w:val="0"/>
      </w:pPr>
      <w:r w:rsidRPr="00E7538B">
        <w:t>Klinická</w:t>
      </w:r>
      <w:r w:rsidR="00473E5B" w:rsidRPr="00E7538B">
        <w:t xml:space="preserve"> štúdi</w:t>
      </w:r>
      <w:r w:rsidRPr="00E7538B">
        <w:t>a</w:t>
      </w:r>
      <w:r w:rsidR="00473E5B" w:rsidRPr="00E7538B">
        <w:t xml:space="preserve"> porovnávajúc</w:t>
      </w:r>
      <w:r w:rsidRPr="00E7538B">
        <w:t>a</w:t>
      </w:r>
      <w:r w:rsidR="00473E5B" w:rsidRPr="00E7538B">
        <w:t xml:space="preserve"> </w:t>
      </w:r>
      <w:r w:rsidR="00B9295A" w:rsidRPr="00E7538B">
        <w:t xml:space="preserve">preprandiálny </w:t>
      </w:r>
      <w:r w:rsidR="00473E5B" w:rsidRPr="00E7538B">
        <w:t>rozpustný ľudský inzulín s</w:t>
      </w:r>
      <w:r w:rsidRPr="00E7538B">
        <w:t> postprandiálnym inzulín aspart</w:t>
      </w:r>
      <w:r w:rsidR="00E05F75">
        <w:t>átom</w:t>
      </w:r>
      <w:r w:rsidRPr="00E7538B">
        <w:t xml:space="preserve"> bola vykonaná na malých deťoch (20</w:t>
      </w:r>
      <w:r w:rsidR="00E17C5B">
        <w:t> </w:t>
      </w:r>
      <w:r w:rsidRPr="00E7538B">
        <w:t xml:space="preserve">pacientov vo veku od </w:t>
      </w:r>
      <w:r w:rsidR="00A41BD2" w:rsidRPr="00E7538B">
        <w:t xml:space="preserve">2 </w:t>
      </w:r>
      <w:r w:rsidRPr="00E7538B">
        <w:t>do men</w:t>
      </w:r>
      <w:r w:rsidR="00A41BD2" w:rsidRPr="00E7538B">
        <w:t>e</w:t>
      </w:r>
      <w:r w:rsidRPr="00E7538B">
        <w:t>j ako 6</w:t>
      </w:r>
      <w:r w:rsidR="00F0514B" w:rsidRPr="00E7538B">
        <w:t> </w:t>
      </w:r>
      <w:r w:rsidRPr="00E7538B">
        <w:t>rokov, vykonávaná 12</w:t>
      </w:r>
      <w:r w:rsidR="009F6E64" w:rsidRPr="00E7538B">
        <w:t> </w:t>
      </w:r>
      <w:r w:rsidRPr="00E7538B">
        <w:t xml:space="preserve">týždňov, </w:t>
      </w:r>
      <w:r w:rsidR="00136E64" w:rsidRPr="00E7538B">
        <w:t>medzi</w:t>
      </w:r>
      <w:r w:rsidR="00A41BD2" w:rsidRPr="00E7538B">
        <w:t xml:space="preserve"> ktorými boli štyria mladší ako 4-roční) a štúdia PK/PD jednotlivej dávky bola vykonaná u detí (6</w:t>
      </w:r>
      <w:r w:rsidR="004A1483" w:rsidRPr="004A1483">
        <w:t>–</w:t>
      </w:r>
      <w:r w:rsidR="00A41BD2" w:rsidRPr="00E7538B">
        <w:t>12</w:t>
      </w:r>
      <w:r w:rsidR="009F6E64" w:rsidRPr="00E7538B">
        <w:t> </w:t>
      </w:r>
      <w:r w:rsidR="00A41BD2" w:rsidRPr="00E7538B">
        <w:t>rokov) a mladistvých (13</w:t>
      </w:r>
      <w:r w:rsidR="004A1483" w:rsidRPr="004A1483">
        <w:t>–</w:t>
      </w:r>
      <w:r w:rsidR="00A41BD2" w:rsidRPr="00E7538B">
        <w:t>17</w:t>
      </w:r>
      <w:r w:rsidR="009F6E64" w:rsidRPr="00E7538B">
        <w:t> </w:t>
      </w:r>
      <w:r w:rsidR="00A41BD2" w:rsidRPr="00E7538B">
        <w:t>rokov). Farmakodynamický profil inzulín aspart</w:t>
      </w:r>
      <w:r w:rsidR="00E05F75">
        <w:t>átu</w:t>
      </w:r>
      <w:r w:rsidR="00A41BD2" w:rsidRPr="00E7538B">
        <w:t xml:space="preserve"> u detí bol podobný ako u dospelých.</w:t>
      </w:r>
    </w:p>
    <w:p w14:paraId="08C5B270" w14:textId="77777777" w:rsidR="00D232F8" w:rsidRPr="005A50AD" w:rsidRDefault="00AB0371" w:rsidP="00AB0371">
      <w:pPr>
        <w:widowControl w:val="0"/>
        <w:suppressAutoHyphens w:val="0"/>
        <w:rPr>
          <w:lang w:val="sk-SK"/>
        </w:rPr>
      </w:pPr>
      <w:r w:rsidRPr="00AB0371">
        <w:rPr>
          <w:lang w:val="sk-SK"/>
        </w:rPr>
        <w:t xml:space="preserve">Účinnosť a bezpečnosť lieku </w:t>
      </w:r>
      <w:r>
        <w:rPr>
          <w:lang w:val="sk-SK"/>
        </w:rPr>
        <w:t>NovoRapid, ktorý bol podávaný ako bolusový inzulín v</w:t>
      </w:r>
      <w:r w:rsidR="00022388">
        <w:rPr>
          <w:lang w:val="sk-SK"/>
        </w:rPr>
        <w:t> </w:t>
      </w:r>
      <w:r>
        <w:rPr>
          <w:lang w:val="sk-SK"/>
        </w:rPr>
        <w:t>kombinácii</w:t>
      </w:r>
      <w:r w:rsidR="00022388">
        <w:rPr>
          <w:lang w:val="sk-SK"/>
        </w:rPr>
        <w:t>,</w:t>
      </w:r>
      <w:r>
        <w:rPr>
          <w:lang w:val="sk-SK"/>
        </w:rPr>
        <w:t xml:space="preserve"> buď s inzulínom detemirom</w:t>
      </w:r>
      <w:r w:rsidR="00022388">
        <w:rPr>
          <w:lang w:val="sk-SK"/>
        </w:rPr>
        <w:t>,</w:t>
      </w:r>
      <w:r>
        <w:rPr>
          <w:lang w:val="sk-SK"/>
        </w:rPr>
        <w:t xml:space="preserve"> alebo s inzulínom degludekom</w:t>
      </w:r>
      <w:r w:rsidR="00883314">
        <w:rPr>
          <w:lang w:val="sk-SK"/>
        </w:rPr>
        <w:t>,</w:t>
      </w:r>
      <w:r>
        <w:rPr>
          <w:lang w:val="sk-SK"/>
        </w:rPr>
        <w:t xml:space="preserve"> ako bazálnym inzulínom,</w:t>
      </w:r>
      <w:r w:rsidRPr="00AB0371">
        <w:rPr>
          <w:lang w:val="sk-SK"/>
        </w:rPr>
        <w:t xml:space="preserve"> bola sledovaná v </w:t>
      </w:r>
      <w:r>
        <w:rPr>
          <w:lang w:val="sk-SK"/>
        </w:rPr>
        <w:t>dv</w:t>
      </w:r>
      <w:r w:rsidRPr="00AB0371">
        <w:rPr>
          <w:lang w:val="sk-SK"/>
        </w:rPr>
        <w:t xml:space="preserve">och randomizovaných kontrolovaných klinických </w:t>
      </w:r>
      <w:r>
        <w:rPr>
          <w:lang w:val="sk-SK"/>
        </w:rPr>
        <w:t>skúšaniach</w:t>
      </w:r>
      <w:r w:rsidR="00D232F8">
        <w:rPr>
          <w:lang w:val="sk-SK"/>
        </w:rPr>
        <w:t xml:space="preserve"> počas </w:t>
      </w:r>
      <w:r w:rsidR="007A3274">
        <w:rPr>
          <w:lang w:val="sk-SK"/>
        </w:rPr>
        <w:t xml:space="preserve">obdobia až do </w:t>
      </w:r>
      <w:r w:rsidR="00D232F8">
        <w:rPr>
          <w:lang w:val="sk-SK"/>
        </w:rPr>
        <w:t>12 mesiacov</w:t>
      </w:r>
      <w:r w:rsidRPr="00AB0371">
        <w:rPr>
          <w:lang w:val="sk-SK"/>
        </w:rPr>
        <w:t xml:space="preserve"> u dospievajúcich a detí </w:t>
      </w:r>
      <w:r>
        <w:rPr>
          <w:lang w:val="sk-SK"/>
        </w:rPr>
        <w:t xml:space="preserve">vo veku od 1 do </w:t>
      </w:r>
      <w:r w:rsidR="007A3274">
        <w:rPr>
          <w:lang w:val="sk-SK"/>
        </w:rPr>
        <w:t xml:space="preserve">menej ako </w:t>
      </w:r>
      <w:r>
        <w:rPr>
          <w:lang w:val="sk-SK"/>
        </w:rPr>
        <w:t>18 rokov</w:t>
      </w:r>
      <w:r w:rsidR="00D232F8">
        <w:rPr>
          <w:lang w:val="sk-SK"/>
        </w:rPr>
        <w:t xml:space="preserve"> (n=712).</w:t>
      </w:r>
      <w:r w:rsidRPr="00AB0371">
        <w:rPr>
          <w:lang w:val="sk-SK"/>
        </w:rPr>
        <w:t xml:space="preserve"> </w:t>
      </w:r>
      <w:r w:rsidR="00D232F8">
        <w:rPr>
          <w:lang w:val="sk-SK"/>
        </w:rPr>
        <w:t>Skúšania</w:t>
      </w:r>
      <w:r w:rsidRPr="00AB0371">
        <w:rPr>
          <w:lang w:val="sk-SK"/>
        </w:rPr>
        <w:t xml:space="preserve"> zahŕňali 167 detí vo veku 1</w:t>
      </w:r>
      <w:r w:rsidR="00E17C5B" w:rsidRPr="00AB24EF">
        <w:rPr>
          <w:lang w:val="sk-SK"/>
        </w:rPr>
        <w:t>–</w:t>
      </w:r>
      <w:r w:rsidRPr="00AB0371">
        <w:rPr>
          <w:lang w:val="sk-SK"/>
        </w:rPr>
        <w:t>5 rokov</w:t>
      </w:r>
      <w:r w:rsidR="00D232F8">
        <w:rPr>
          <w:lang w:val="sk-SK"/>
        </w:rPr>
        <w:t>, 260 vo veku 6</w:t>
      </w:r>
      <w:r w:rsidR="00E17C5B" w:rsidRPr="00AB24EF">
        <w:rPr>
          <w:lang w:val="sk-SK"/>
        </w:rPr>
        <w:t>–</w:t>
      </w:r>
      <w:r w:rsidR="00D232F8">
        <w:rPr>
          <w:lang w:val="sk-SK"/>
        </w:rPr>
        <w:t>11 a 285 vo veku 12</w:t>
      </w:r>
      <w:r w:rsidR="00E17C5B" w:rsidRPr="00AB24EF">
        <w:rPr>
          <w:lang w:val="sk-SK"/>
        </w:rPr>
        <w:t>–</w:t>
      </w:r>
      <w:r w:rsidR="00D232F8">
        <w:rPr>
          <w:lang w:val="sk-SK"/>
        </w:rPr>
        <w:t>17</w:t>
      </w:r>
      <w:r w:rsidRPr="00AB0371">
        <w:rPr>
          <w:lang w:val="sk-SK"/>
        </w:rPr>
        <w:t xml:space="preserve">. </w:t>
      </w:r>
      <w:r w:rsidR="007538D0">
        <w:rPr>
          <w:lang w:val="sk-SK"/>
        </w:rPr>
        <w:t>Pozorované</w:t>
      </w:r>
      <w:r w:rsidR="00AB63AB" w:rsidRPr="005A50AD">
        <w:rPr>
          <w:lang w:val="sk-SK"/>
        </w:rPr>
        <w:t xml:space="preserve"> </w:t>
      </w:r>
      <w:r w:rsidR="007538D0">
        <w:rPr>
          <w:lang w:val="sk-SK"/>
        </w:rPr>
        <w:t>z</w:t>
      </w:r>
      <w:r w:rsidR="00AB63AB" w:rsidRPr="005A50AD">
        <w:rPr>
          <w:lang w:val="sk-SK"/>
        </w:rPr>
        <w:t>lepšenie HbA1c a bezpečnostné profily boli porovnateľné v rámci všetkých vekových skupín.</w:t>
      </w:r>
    </w:p>
    <w:p w14:paraId="08C5B271" w14:textId="77777777" w:rsidR="00D5096B" w:rsidRPr="00AB24EF" w:rsidRDefault="00D5096B" w:rsidP="00E7538B">
      <w:pPr>
        <w:widowControl w:val="0"/>
        <w:suppressAutoHyphens w:val="0"/>
        <w:rPr>
          <w:i/>
          <w:lang w:val="sk-SK"/>
        </w:rPr>
      </w:pPr>
    </w:p>
    <w:p w14:paraId="08C5B272" w14:textId="77777777" w:rsidR="00D96FCC" w:rsidRPr="00AB24EF" w:rsidRDefault="005D7851" w:rsidP="00E7538B">
      <w:pPr>
        <w:widowControl w:val="0"/>
        <w:suppressAutoHyphens w:val="0"/>
        <w:rPr>
          <w:i/>
          <w:lang w:val="sk-SK"/>
        </w:rPr>
      </w:pPr>
      <w:r w:rsidRPr="00AB24EF">
        <w:rPr>
          <w:i/>
          <w:lang w:val="sk-SK"/>
        </w:rPr>
        <w:t>Gravidita</w:t>
      </w:r>
    </w:p>
    <w:p w14:paraId="08C5B273" w14:textId="77777777" w:rsidR="005D7851" w:rsidRPr="00AB24EF" w:rsidRDefault="005D7851" w:rsidP="00E7538B">
      <w:pPr>
        <w:widowControl w:val="0"/>
        <w:suppressAutoHyphens w:val="0"/>
        <w:rPr>
          <w:rFonts w:eastAsia="MS Mincho"/>
          <w:szCs w:val="22"/>
          <w:lang w:val="sk-SK" w:eastAsia="ja-JP"/>
        </w:rPr>
      </w:pPr>
      <w:r w:rsidRPr="00AB24EF">
        <w:rPr>
          <w:lang w:val="sk-SK"/>
        </w:rPr>
        <w:t>Klinická štúdia porovnávajúca bezpečnosť a účinnosť inzulínu aspart</w:t>
      </w:r>
      <w:r w:rsidR="00E05F75" w:rsidRPr="00AB24EF">
        <w:rPr>
          <w:lang w:val="sk-SK"/>
        </w:rPr>
        <w:t>átu</w:t>
      </w:r>
      <w:r w:rsidRPr="00AB24EF">
        <w:rPr>
          <w:lang w:val="sk-SK"/>
        </w:rPr>
        <w:t xml:space="preserve"> proti ľudskému inzulínu v liečbe gravidných žien s diabetes mellitus 1. typu (322 gravidných žien (inzulín aspart</w:t>
      </w:r>
      <w:r w:rsidR="00E05F75" w:rsidRPr="00AB24EF">
        <w:rPr>
          <w:lang w:val="sk-SK"/>
        </w:rPr>
        <w:t>át</w:t>
      </w:r>
      <w:r w:rsidRPr="00AB24EF">
        <w:rPr>
          <w:lang w:val="sk-SK"/>
        </w:rPr>
        <w:t>: 157</w:t>
      </w:r>
      <w:r w:rsidR="00E725C7" w:rsidRPr="00AB24EF">
        <w:rPr>
          <w:lang w:val="sk-SK"/>
        </w:rPr>
        <w:t>;</w:t>
      </w:r>
      <w:r w:rsidR="007D7E27" w:rsidRPr="00AB24EF">
        <w:rPr>
          <w:rFonts w:eastAsia="MS Mincho"/>
          <w:szCs w:val="22"/>
          <w:lang w:val="sk-SK" w:eastAsia="ja-JP"/>
        </w:rPr>
        <w:t> </w:t>
      </w:r>
      <w:r w:rsidRPr="00AB24EF">
        <w:rPr>
          <w:rFonts w:eastAsia="MS Mincho"/>
          <w:szCs w:val="22"/>
          <w:lang w:val="sk-SK" w:eastAsia="ja-JP"/>
        </w:rPr>
        <w:t>ľudský inzulín: 165)) nepreukázala žiadne nežiaduce účinky na graviditu alebo na zdravie plodu/novorodenca.</w:t>
      </w:r>
    </w:p>
    <w:p w14:paraId="08C5B274" w14:textId="77777777" w:rsidR="005D7851" w:rsidRPr="00AB24EF" w:rsidRDefault="005D7851" w:rsidP="00E7538B">
      <w:pPr>
        <w:widowControl w:val="0"/>
        <w:suppressAutoHyphens w:val="0"/>
        <w:rPr>
          <w:lang w:val="sk-SK"/>
        </w:rPr>
      </w:pPr>
      <w:r w:rsidRPr="00AB24EF">
        <w:rPr>
          <w:rFonts w:eastAsia="MS Mincho"/>
          <w:szCs w:val="22"/>
          <w:lang w:val="sk-SK" w:eastAsia="ja-JP"/>
        </w:rPr>
        <w:t xml:space="preserve">Na doplnenie, údaje z klinickej štúdie zahŕňajúcej 27 žien s gestačným diabetes mellitus </w:t>
      </w:r>
      <w:r w:rsidR="002C6EE4" w:rsidRPr="00AB24EF">
        <w:rPr>
          <w:rFonts w:eastAsia="MS Mincho"/>
          <w:szCs w:val="22"/>
          <w:lang w:val="sk-SK" w:eastAsia="ja-JP"/>
        </w:rPr>
        <w:t>randomizovaných na liečbu s inzulínom aspart</w:t>
      </w:r>
      <w:r w:rsidR="00E05F75" w:rsidRPr="00AB24EF">
        <w:rPr>
          <w:rFonts w:eastAsia="MS Mincho"/>
          <w:szCs w:val="22"/>
          <w:lang w:val="sk-SK" w:eastAsia="ja-JP"/>
        </w:rPr>
        <w:t>átom</w:t>
      </w:r>
      <w:r w:rsidR="002C6EE4" w:rsidRPr="00AB24EF">
        <w:rPr>
          <w:rFonts w:eastAsia="MS Mincho"/>
          <w:szCs w:val="22"/>
          <w:lang w:val="sk-SK" w:eastAsia="ja-JP"/>
        </w:rPr>
        <w:t xml:space="preserve"> proti ľudskému inzulínu (inzulín aspart</w:t>
      </w:r>
      <w:r w:rsidR="00E05F75" w:rsidRPr="00AB24EF">
        <w:rPr>
          <w:rFonts w:eastAsia="MS Mincho"/>
          <w:szCs w:val="22"/>
          <w:lang w:val="sk-SK" w:eastAsia="ja-JP"/>
        </w:rPr>
        <w:t>át</w:t>
      </w:r>
      <w:r w:rsidR="002C6EE4" w:rsidRPr="00AB24EF">
        <w:rPr>
          <w:rFonts w:eastAsia="MS Mincho"/>
          <w:szCs w:val="22"/>
          <w:lang w:val="sk-SK" w:eastAsia="ja-JP"/>
        </w:rPr>
        <w:t>: 14; ľudský inzulín: 13) preukázali podobné bezpečnostné profily medzi liečbami</w:t>
      </w:r>
      <w:r w:rsidR="002C6EE4" w:rsidRPr="00AB24EF">
        <w:rPr>
          <w:lang w:val="sk-SK"/>
        </w:rPr>
        <w:t>.</w:t>
      </w:r>
    </w:p>
    <w:p w14:paraId="08C5B275" w14:textId="77777777" w:rsidR="009F6E64" w:rsidRPr="00AB24EF" w:rsidRDefault="009F6E64" w:rsidP="00E7538B">
      <w:pPr>
        <w:widowControl w:val="0"/>
        <w:suppressAutoHyphens w:val="0"/>
        <w:rPr>
          <w:lang w:val="sk-SK"/>
        </w:rPr>
      </w:pPr>
    </w:p>
    <w:p w14:paraId="08C5B276" w14:textId="77777777" w:rsidR="00B95F48" w:rsidRPr="003F6AC9" w:rsidRDefault="00B95F48" w:rsidP="00E7538B">
      <w:pPr>
        <w:widowControl w:val="0"/>
        <w:suppressAutoHyphens w:val="0"/>
        <w:ind w:left="567" w:hanging="567"/>
        <w:rPr>
          <w:b/>
          <w:lang w:val="sk-SK"/>
        </w:rPr>
      </w:pPr>
      <w:r w:rsidRPr="003F6AC9">
        <w:rPr>
          <w:b/>
          <w:lang w:val="sk-SK"/>
        </w:rPr>
        <w:t>5.2</w:t>
      </w:r>
      <w:r w:rsidRPr="003F6AC9">
        <w:rPr>
          <w:b/>
          <w:lang w:val="sk-SK"/>
        </w:rPr>
        <w:tab/>
        <w:t>Farmakokinetické vlastnosti</w:t>
      </w:r>
    </w:p>
    <w:p w14:paraId="08C5B277" w14:textId="77777777" w:rsidR="009F6E64" w:rsidRPr="003F6AC9" w:rsidRDefault="009F6E64" w:rsidP="00E7538B">
      <w:pPr>
        <w:widowControl w:val="0"/>
        <w:suppressAutoHyphens w:val="0"/>
        <w:rPr>
          <w:lang w:val="sk-SK"/>
        </w:rPr>
      </w:pPr>
    </w:p>
    <w:p w14:paraId="08C5B278" w14:textId="77777777" w:rsidR="00A30670" w:rsidRPr="003F6AC9" w:rsidRDefault="00A30670" w:rsidP="00E7538B">
      <w:pPr>
        <w:widowControl w:val="0"/>
        <w:suppressAutoHyphens w:val="0"/>
        <w:rPr>
          <w:b/>
          <w:lang w:val="sk-SK"/>
        </w:rPr>
      </w:pPr>
      <w:r w:rsidRPr="003F6AC9">
        <w:rPr>
          <w:b/>
          <w:lang w:val="sk-SK"/>
        </w:rPr>
        <w:t>Absorpcia, distribúcia a eliminácia</w:t>
      </w:r>
    </w:p>
    <w:p w14:paraId="08C5B279" w14:textId="77777777" w:rsidR="00A30670" w:rsidRPr="003F6AC9" w:rsidRDefault="00A30670" w:rsidP="00E7538B">
      <w:pPr>
        <w:widowControl w:val="0"/>
        <w:suppressAutoHyphens w:val="0"/>
        <w:rPr>
          <w:u w:val="single"/>
          <w:lang w:val="sk-SK"/>
        </w:rPr>
      </w:pPr>
    </w:p>
    <w:p w14:paraId="08C5B27A" w14:textId="77777777" w:rsidR="00B95F48" w:rsidRPr="003F6AC9" w:rsidRDefault="00B95F48" w:rsidP="00E7538B">
      <w:pPr>
        <w:widowControl w:val="0"/>
        <w:suppressAutoHyphens w:val="0"/>
        <w:rPr>
          <w:lang w:val="sk-SK"/>
        </w:rPr>
      </w:pPr>
      <w:r w:rsidRPr="003F6AC9">
        <w:rPr>
          <w:lang w:val="sk-SK"/>
        </w:rPr>
        <w:t>V</w:t>
      </w:r>
      <w:r w:rsidR="00D577BA" w:rsidRPr="003F6AC9">
        <w:rPr>
          <w:lang w:val="sk-SK"/>
        </w:rPr>
        <w:t xml:space="preserve"> lieku </w:t>
      </w:r>
      <w:r w:rsidRPr="003F6AC9">
        <w:rPr>
          <w:lang w:val="sk-SK"/>
        </w:rPr>
        <w:t xml:space="preserve">NovoRapid je aminokyselina prolín nahradená v polohe B 28 kyselinou asparágovou, čím sa znižuje možnosť vytvárania hexamérov, ktoré boli pozorované u rozpustného ľudského inzulínu. Preto </w:t>
      </w:r>
      <w:r w:rsidRPr="003F6AC9">
        <w:rPr>
          <w:lang w:val="sk-SK"/>
        </w:rPr>
        <w:lastRenderedPageBreak/>
        <w:t>je NovoRapid v porovnaní s rozpustným ľudským inzulínom rýchlejšie absorbovaný z podkožnej vrstvy.</w:t>
      </w:r>
    </w:p>
    <w:p w14:paraId="08C5B27B" w14:textId="77777777" w:rsidR="009F6E64" w:rsidRPr="003F6AC9" w:rsidRDefault="009F6E64" w:rsidP="00E7538B">
      <w:pPr>
        <w:widowControl w:val="0"/>
        <w:suppressAutoHyphens w:val="0"/>
        <w:rPr>
          <w:lang w:val="sk-SK"/>
        </w:rPr>
      </w:pPr>
    </w:p>
    <w:p w14:paraId="08C5B27C" w14:textId="77777777" w:rsidR="00B95F48" w:rsidRPr="003F6AC9" w:rsidRDefault="00B95F48" w:rsidP="00E7538B">
      <w:pPr>
        <w:widowControl w:val="0"/>
        <w:suppressAutoHyphens w:val="0"/>
        <w:rPr>
          <w:lang w:val="sk-SK"/>
        </w:rPr>
      </w:pPr>
      <w:r w:rsidRPr="003F6AC9">
        <w:rPr>
          <w:lang w:val="sk-SK"/>
        </w:rPr>
        <w:t>Čas do získania maximálnej koncentrácie je v priemere polovičný ako pre rozpustný ľudský inzulín. Priemerná maximálna koncentrácia v plazme 492±256 pmol/l bola dosiahnutá za 40 (v rozmedzí 30</w:t>
      </w:r>
      <w:r w:rsidR="004A1483" w:rsidRPr="003F6AC9">
        <w:rPr>
          <w:lang w:val="sk-SK"/>
        </w:rPr>
        <w:t> – </w:t>
      </w:r>
      <w:r w:rsidRPr="003F6AC9">
        <w:rPr>
          <w:lang w:val="sk-SK"/>
        </w:rPr>
        <w:t>40</w:t>
      </w:r>
      <w:r w:rsidR="00A07137" w:rsidRPr="003F6AC9">
        <w:rPr>
          <w:lang w:val="sk-SK"/>
        </w:rPr>
        <w:t xml:space="preserve">) </w:t>
      </w:r>
      <w:r w:rsidRPr="003F6AC9">
        <w:rPr>
          <w:lang w:val="sk-SK"/>
        </w:rPr>
        <w:t>minút po podkožnom podaní dávky 0,15 </w:t>
      </w:r>
      <w:r w:rsidR="00891055" w:rsidRPr="003F6AC9">
        <w:rPr>
          <w:lang w:val="sk-SK"/>
        </w:rPr>
        <w:t>jednotk</w:t>
      </w:r>
      <w:r w:rsidR="009808E4" w:rsidRPr="003F6AC9">
        <w:rPr>
          <w:lang w:val="sk-SK"/>
        </w:rPr>
        <w:t>y</w:t>
      </w:r>
      <w:r w:rsidRPr="003F6AC9">
        <w:rPr>
          <w:lang w:val="sk-SK"/>
        </w:rPr>
        <w:t>/kg telesnej hmotnosti, u pacientov s diabetes mellitus 1. typu. Koncentrácie inzulínu sa vracajú k základnej línii za 4 až 6</w:t>
      </w:r>
      <w:r w:rsidR="009F6E64" w:rsidRPr="003F6AC9">
        <w:rPr>
          <w:lang w:val="sk-SK"/>
        </w:rPr>
        <w:t> </w:t>
      </w:r>
      <w:r w:rsidRPr="003F6AC9">
        <w:rPr>
          <w:lang w:val="sk-SK"/>
        </w:rPr>
        <w:t>hodín po podaní. Rýchlosť absorpcie bola o niečo nižšia u pacientov s diabetes mellitus 2. typu z čoho vyplýva nižšie C</w:t>
      </w:r>
      <w:r w:rsidRPr="003F6AC9">
        <w:rPr>
          <w:vertAlign w:val="subscript"/>
          <w:lang w:val="sk-SK"/>
        </w:rPr>
        <w:t>max</w:t>
      </w:r>
      <w:r w:rsidRPr="003F6AC9">
        <w:rPr>
          <w:lang w:val="sk-SK"/>
        </w:rPr>
        <w:t xml:space="preserve"> (352</w:t>
      </w:r>
      <w:r w:rsidR="004A1483" w:rsidRPr="003F6AC9">
        <w:rPr>
          <w:lang w:val="sk-SK"/>
        </w:rPr>
        <w:t> </w:t>
      </w:r>
      <w:r w:rsidRPr="003F6AC9">
        <w:rPr>
          <w:lang w:val="sk-SK"/>
        </w:rPr>
        <w:t>±</w:t>
      </w:r>
      <w:r w:rsidR="004A1483" w:rsidRPr="003F6AC9">
        <w:rPr>
          <w:lang w:val="sk-SK"/>
        </w:rPr>
        <w:t> </w:t>
      </w:r>
      <w:r w:rsidRPr="003F6AC9">
        <w:rPr>
          <w:lang w:val="sk-SK"/>
        </w:rPr>
        <w:t>240 pmol/l) a neskorší t</w:t>
      </w:r>
      <w:r w:rsidRPr="003F6AC9">
        <w:rPr>
          <w:vertAlign w:val="subscript"/>
          <w:lang w:val="sk-SK"/>
        </w:rPr>
        <w:t>max</w:t>
      </w:r>
      <w:r w:rsidRPr="003F6AC9">
        <w:rPr>
          <w:lang w:val="sk-SK"/>
        </w:rPr>
        <w:t>/60 (v rozmedzí 50</w:t>
      </w:r>
      <w:r w:rsidR="004A1483" w:rsidRPr="003F6AC9">
        <w:rPr>
          <w:lang w:val="sk-SK"/>
        </w:rPr>
        <w:t> – </w:t>
      </w:r>
      <w:r w:rsidRPr="003F6AC9">
        <w:rPr>
          <w:lang w:val="sk-SK"/>
        </w:rPr>
        <w:t>90</w:t>
      </w:r>
      <w:r w:rsidR="00A07137" w:rsidRPr="003F6AC9">
        <w:rPr>
          <w:lang w:val="sk-SK"/>
        </w:rPr>
        <w:t xml:space="preserve">) </w:t>
      </w:r>
      <w:r w:rsidRPr="003F6AC9">
        <w:rPr>
          <w:lang w:val="sk-SK"/>
        </w:rPr>
        <w:t>minút. Variabilita v čase dosiahnutia maximálnej koncentrácie u jednotlivých osôb je významne nižšia pri </w:t>
      </w:r>
      <w:r w:rsidR="00A30670" w:rsidRPr="003F6AC9">
        <w:rPr>
          <w:lang w:val="sk-SK"/>
        </w:rPr>
        <w:t xml:space="preserve">lieku </w:t>
      </w:r>
      <w:r w:rsidRPr="003F6AC9">
        <w:rPr>
          <w:lang w:val="sk-SK"/>
        </w:rPr>
        <w:t>NovoRapid ako pri rozpustnom ľudskom inzulíne, aj keď naopak variabilita v C</w:t>
      </w:r>
      <w:r w:rsidRPr="003F6AC9">
        <w:rPr>
          <w:vertAlign w:val="subscript"/>
          <w:lang w:val="sk-SK"/>
        </w:rPr>
        <w:t>max</w:t>
      </w:r>
      <w:r w:rsidRPr="003F6AC9">
        <w:rPr>
          <w:lang w:val="sk-SK"/>
        </w:rPr>
        <w:t xml:space="preserve"> je pri </w:t>
      </w:r>
      <w:r w:rsidR="00A30670" w:rsidRPr="003F6AC9">
        <w:rPr>
          <w:lang w:val="sk-SK"/>
        </w:rPr>
        <w:t xml:space="preserve">lieku </w:t>
      </w:r>
      <w:r w:rsidRPr="003F6AC9">
        <w:rPr>
          <w:lang w:val="sk-SK"/>
        </w:rPr>
        <w:t>NovoRapid vyššia.</w:t>
      </w:r>
    </w:p>
    <w:p w14:paraId="08C5B27D" w14:textId="77777777" w:rsidR="00B95F48" w:rsidRPr="003F6AC9" w:rsidRDefault="00B95F48" w:rsidP="00E7538B">
      <w:pPr>
        <w:widowControl w:val="0"/>
        <w:suppressAutoHyphens w:val="0"/>
        <w:ind w:right="680"/>
        <w:rPr>
          <w:lang w:val="sk-SK"/>
        </w:rPr>
      </w:pPr>
    </w:p>
    <w:p w14:paraId="08C5B27E" w14:textId="77777777" w:rsidR="00A30670" w:rsidRPr="003F6AC9" w:rsidRDefault="00821F53" w:rsidP="00A30670">
      <w:pPr>
        <w:widowControl w:val="0"/>
        <w:suppressAutoHyphens w:val="0"/>
        <w:rPr>
          <w:b/>
          <w:lang w:val="sk-SK"/>
        </w:rPr>
      </w:pPr>
      <w:r w:rsidRPr="003F6AC9">
        <w:rPr>
          <w:b/>
          <w:lang w:val="sk-SK"/>
        </w:rPr>
        <w:t>Špecif</w:t>
      </w:r>
      <w:r w:rsidR="00227E83" w:rsidRPr="003F6AC9">
        <w:rPr>
          <w:b/>
          <w:lang w:val="sk-SK"/>
        </w:rPr>
        <w:t>i</w:t>
      </w:r>
      <w:r w:rsidRPr="003F6AC9">
        <w:rPr>
          <w:b/>
          <w:lang w:val="sk-SK"/>
        </w:rPr>
        <w:t>cké</w:t>
      </w:r>
      <w:r w:rsidR="00A30670" w:rsidRPr="003F6AC9">
        <w:rPr>
          <w:b/>
          <w:lang w:val="sk-SK"/>
        </w:rPr>
        <w:t xml:space="preserve"> populácie</w:t>
      </w:r>
    </w:p>
    <w:p w14:paraId="08C5B27F" w14:textId="77777777" w:rsidR="006C1C3C" w:rsidRPr="003F6AC9" w:rsidRDefault="006C1C3C" w:rsidP="00E7538B">
      <w:pPr>
        <w:widowControl w:val="0"/>
        <w:suppressAutoHyphens w:val="0"/>
        <w:rPr>
          <w:lang w:val="sk-SK"/>
        </w:rPr>
      </w:pPr>
    </w:p>
    <w:p w14:paraId="08C5B280" w14:textId="77777777" w:rsidR="00A30670" w:rsidRPr="003F6AC9" w:rsidRDefault="00A30670" w:rsidP="00A30670">
      <w:pPr>
        <w:widowControl w:val="0"/>
        <w:suppressAutoHyphens w:val="0"/>
        <w:rPr>
          <w:i/>
          <w:lang w:val="sk-SK"/>
        </w:rPr>
      </w:pPr>
      <w:r w:rsidRPr="003F6AC9">
        <w:rPr>
          <w:i/>
          <w:lang w:val="sk-SK"/>
        </w:rPr>
        <w:t>Starš</w:t>
      </w:r>
      <w:r w:rsidR="00E17C5B" w:rsidRPr="003F6AC9">
        <w:rPr>
          <w:i/>
          <w:lang w:val="sk-SK"/>
        </w:rPr>
        <w:t>ie</w:t>
      </w:r>
      <w:r w:rsidRPr="003F6AC9">
        <w:rPr>
          <w:i/>
          <w:lang w:val="sk-SK"/>
        </w:rPr>
        <w:t xml:space="preserve"> </w:t>
      </w:r>
      <w:r w:rsidR="00E17C5B" w:rsidRPr="003F6AC9">
        <w:rPr>
          <w:i/>
          <w:lang w:val="sk-SK"/>
        </w:rPr>
        <w:t>osoby</w:t>
      </w:r>
      <w:r w:rsidR="00891055" w:rsidRPr="003F6AC9">
        <w:rPr>
          <w:i/>
          <w:lang w:val="sk-SK"/>
        </w:rPr>
        <w:t xml:space="preserve"> </w:t>
      </w:r>
      <w:r w:rsidRPr="003F6AC9">
        <w:rPr>
          <w:i/>
          <w:lang w:val="sk-SK"/>
        </w:rPr>
        <w:t>(≥ 65 rokov)</w:t>
      </w:r>
    </w:p>
    <w:p w14:paraId="08C5B281" w14:textId="77777777" w:rsidR="009F6E64" w:rsidRPr="003F6AC9" w:rsidRDefault="00E45186" w:rsidP="00E7538B">
      <w:pPr>
        <w:widowControl w:val="0"/>
        <w:suppressAutoHyphens w:val="0"/>
        <w:rPr>
          <w:iCs/>
          <w:lang w:val="sk-SK"/>
        </w:rPr>
      </w:pPr>
      <w:r w:rsidRPr="003F6AC9">
        <w:rPr>
          <w:lang w:val="sk-SK"/>
        </w:rPr>
        <w:t>Po</w:t>
      </w:r>
      <w:r w:rsidR="008359AB" w:rsidRPr="003F6AC9">
        <w:rPr>
          <w:lang w:val="sk-SK"/>
        </w:rPr>
        <w:t>rovnateľné rozdiely vo farmakokinetických vlastnostiach medzi inzulínom aspart</w:t>
      </w:r>
      <w:r w:rsidR="00E05F75" w:rsidRPr="003F6AC9">
        <w:rPr>
          <w:lang w:val="sk-SK"/>
        </w:rPr>
        <w:t>átom</w:t>
      </w:r>
      <w:r w:rsidR="008359AB" w:rsidRPr="003F6AC9">
        <w:rPr>
          <w:lang w:val="sk-SK"/>
        </w:rPr>
        <w:t xml:space="preserve"> a rozpustným ľudským inzulínom u starších </w:t>
      </w:r>
      <w:r w:rsidR="00227E83" w:rsidRPr="003F6AC9">
        <w:rPr>
          <w:lang w:val="sk-SK"/>
        </w:rPr>
        <w:t>pacientov</w:t>
      </w:r>
      <w:r w:rsidR="008359AB" w:rsidRPr="003F6AC9">
        <w:rPr>
          <w:lang w:val="sk-SK"/>
        </w:rPr>
        <w:t xml:space="preserve"> (65</w:t>
      </w:r>
      <w:r w:rsidR="004A1483" w:rsidRPr="003F6AC9">
        <w:rPr>
          <w:lang w:val="sk-SK"/>
        </w:rPr>
        <w:t>–</w:t>
      </w:r>
      <w:r w:rsidR="008359AB" w:rsidRPr="003F6AC9">
        <w:rPr>
          <w:lang w:val="sk-SK"/>
        </w:rPr>
        <w:t>83</w:t>
      </w:r>
      <w:r w:rsidR="00F0514B" w:rsidRPr="003F6AC9">
        <w:rPr>
          <w:lang w:val="sk-SK"/>
        </w:rPr>
        <w:t> </w:t>
      </w:r>
      <w:r w:rsidR="008359AB" w:rsidRPr="003F6AC9">
        <w:rPr>
          <w:lang w:val="sk-SK"/>
        </w:rPr>
        <w:t>rokov, priemerný vek 70</w:t>
      </w:r>
      <w:r w:rsidR="00F0514B" w:rsidRPr="003F6AC9">
        <w:rPr>
          <w:lang w:val="sk-SK"/>
        </w:rPr>
        <w:t> </w:t>
      </w:r>
      <w:r w:rsidR="008359AB" w:rsidRPr="003F6AC9">
        <w:rPr>
          <w:lang w:val="sk-SK"/>
        </w:rPr>
        <w:t>rokov) s </w:t>
      </w:r>
      <w:r w:rsidR="00227E83" w:rsidRPr="003F6AC9">
        <w:rPr>
          <w:lang w:val="sk-SK"/>
        </w:rPr>
        <w:t>diabetom</w:t>
      </w:r>
      <w:r w:rsidR="008359AB" w:rsidRPr="003F6AC9">
        <w:rPr>
          <w:lang w:val="sk-SK"/>
        </w:rPr>
        <w:t xml:space="preserve"> 2. typu boli podobné, ako tie ktoré sa pozorovali u zdravých subjektov a mladších </w:t>
      </w:r>
      <w:r w:rsidR="00227E83" w:rsidRPr="003F6AC9">
        <w:rPr>
          <w:lang w:val="sk-SK"/>
        </w:rPr>
        <w:t>pacientov</w:t>
      </w:r>
      <w:r w:rsidR="008359AB" w:rsidRPr="003F6AC9">
        <w:rPr>
          <w:lang w:val="sk-SK"/>
        </w:rPr>
        <w:t xml:space="preserve"> s</w:t>
      </w:r>
      <w:r w:rsidRPr="003F6AC9">
        <w:rPr>
          <w:lang w:val="sk-SK"/>
        </w:rPr>
        <w:t> </w:t>
      </w:r>
      <w:r w:rsidR="00227E83" w:rsidRPr="003F6AC9">
        <w:rPr>
          <w:lang w:val="sk-SK"/>
        </w:rPr>
        <w:t>diabetom</w:t>
      </w:r>
      <w:r w:rsidRPr="003F6AC9">
        <w:rPr>
          <w:lang w:val="sk-SK"/>
        </w:rPr>
        <w:t>.</w:t>
      </w:r>
      <w:r w:rsidR="006709DC" w:rsidRPr="003F6AC9">
        <w:rPr>
          <w:lang w:val="sk-SK"/>
        </w:rPr>
        <w:t xml:space="preserve"> Znížená absorpčná rýchlosť sa spozorovala u starších </w:t>
      </w:r>
      <w:r w:rsidR="00891055" w:rsidRPr="003F6AC9">
        <w:rPr>
          <w:lang w:val="sk-SK"/>
        </w:rPr>
        <w:t>pacientov</w:t>
      </w:r>
      <w:r w:rsidR="006709DC" w:rsidRPr="003F6AC9">
        <w:rPr>
          <w:lang w:val="sk-SK"/>
        </w:rPr>
        <w:t xml:space="preserve">, vyplývajúca z neskoršieho </w:t>
      </w:r>
      <w:r w:rsidR="006709DC" w:rsidRPr="003F6AC9">
        <w:rPr>
          <w:iCs/>
          <w:lang w:val="sk-SK"/>
        </w:rPr>
        <w:t>t</w:t>
      </w:r>
      <w:r w:rsidR="006709DC" w:rsidRPr="003F6AC9">
        <w:rPr>
          <w:iCs/>
          <w:vertAlign w:val="subscript"/>
          <w:lang w:val="sk-SK"/>
        </w:rPr>
        <w:t>max</w:t>
      </w:r>
      <w:r w:rsidR="006709DC" w:rsidRPr="003F6AC9">
        <w:rPr>
          <w:lang w:val="sk-SK"/>
        </w:rPr>
        <w:t xml:space="preserve"> (82 (medzikvartilový intreval: 60</w:t>
      </w:r>
      <w:r w:rsidR="004A1483" w:rsidRPr="003F6AC9">
        <w:rPr>
          <w:lang w:val="sk-SK"/>
        </w:rPr>
        <w:t>–</w:t>
      </w:r>
      <w:r w:rsidR="006709DC" w:rsidRPr="003F6AC9">
        <w:rPr>
          <w:lang w:val="sk-SK"/>
        </w:rPr>
        <w:t>120) minút)</w:t>
      </w:r>
      <w:r w:rsidR="008359AB" w:rsidRPr="003F6AC9">
        <w:rPr>
          <w:lang w:val="sk-SK"/>
        </w:rPr>
        <w:t>,</w:t>
      </w:r>
      <w:r w:rsidR="006709DC" w:rsidRPr="003F6AC9">
        <w:rPr>
          <w:lang w:val="sk-SK"/>
        </w:rPr>
        <w:t xml:space="preserve"> zatiaľ čo </w:t>
      </w:r>
      <w:r w:rsidR="008359AB" w:rsidRPr="003F6AC9">
        <w:rPr>
          <w:lang w:val="sk-SK"/>
        </w:rPr>
        <w:t>C</w:t>
      </w:r>
      <w:r w:rsidR="008359AB" w:rsidRPr="003F6AC9">
        <w:rPr>
          <w:vertAlign w:val="subscript"/>
          <w:lang w:val="sk-SK"/>
        </w:rPr>
        <w:t>max</w:t>
      </w:r>
      <w:r w:rsidR="008359AB" w:rsidRPr="003F6AC9">
        <w:rPr>
          <w:lang w:val="sk-SK"/>
        </w:rPr>
        <w:t xml:space="preserve"> </w:t>
      </w:r>
      <w:r w:rsidR="006709DC" w:rsidRPr="003F6AC9">
        <w:rPr>
          <w:lang w:val="sk-SK"/>
        </w:rPr>
        <w:t xml:space="preserve">bolo podobné ako to, ktoré sa pozorovalo u mladších </w:t>
      </w:r>
      <w:r w:rsidR="00227E83" w:rsidRPr="003F6AC9">
        <w:rPr>
          <w:lang w:val="sk-SK"/>
        </w:rPr>
        <w:t>pacientov</w:t>
      </w:r>
      <w:r w:rsidR="002D4027" w:rsidRPr="003F6AC9">
        <w:rPr>
          <w:lang w:val="sk-SK"/>
        </w:rPr>
        <w:t xml:space="preserve"> s </w:t>
      </w:r>
      <w:r w:rsidR="00227E83" w:rsidRPr="003F6AC9">
        <w:rPr>
          <w:lang w:val="sk-SK"/>
        </w:rPr>
        <w:t>diabetom</w:t>
      </w:r>
      <w:r w:rsidR="002D4027" w:rsidRPr="003F6AC9">
        <w:rPr>
          <w:lang w:val="sk-SK"/>
        </w:rPr>
        <w:t xml:space="preserve"> 2. typu</w:t>
      </w:r>
      <w:r w:rsidR="006709DC" w:rsidRPr="003F6AC9">
        <w:rPr>
          <w:lang w:val="sk-SK"/>
        </w:rPr>
        <w:t xml:space="preserve"> a</w:t>
      </w:r>
      <w:r w:rsidR="002D4027" w:rsidRPr="003F6AC9">
        <w:rPr>
          <w:iCs/>
          <w:lang w:val="sk-SK"/>
        </w:rPr>
        <w:t xml:space="preserve"> nepatrne </w:t>
      </w:r>
      <w:r w:rsidR="006709DC" w:rsidRPr="003F6AC9">
        <w:rPr>
          <w:iCs/>
          <w:lang w:val="sk-SK"/>
        </w:rPr>
        <w:t>nižšie ako u </w:t>
      </w:r>
      <w:r w:rsidR="00227E83" w:rsidRPr="003F6AC9">
        <w:rPr>
          <w:iCs/>
          <w:lang w:val="sk-SK"/>
        </w:rPr>
        <w:t>pacientov</w:t>
      </w:r>
      <w:r w:rsidR="006709DC" w:rsidRPr="003F6AC9">
        <w:rPr>
          <w:iCs/>
          <w:lang w:val="sk-SK"/>
        </w:rPr>
        <w:t xml:space="preserve"> s </w:t>
      </w:r>
      <w:r w:rsidR="00227E83" w:rsidRPr="003F6AC9">
        <w:rPr>
          <w:iCs/>
          <w:lang w:val="sk-SK"/>
        </w:rPr>
        <w:t>diabetom</w:t>
      </w:r>
      <w:r w:rsidR="006709DC" w:rsidRPr="003F6AC9">
        <w:rPr>
          <w:iCs/>
          <w:lang w:val="sk-SK"/>
        </w:rPr>
        <w:t xml:space="preserve"> 1. typu.</w:t>
      </w:r>
    </w:p>
    <w:p w14:paraId="08C5B282" w14:textId="77777777" w:rsidR="00300598" w:rsidRPr="003F6AC9" w:rsidRDefault="00300598" w:rsidP="00E7538B">
      <w:pPr>
        <w:widowControl w:val="0"/>
        <w:suppressAutoHyphens w:val="0"/>
        <w:rPr>
          <w:iCs/>
          <w:lang w:val="sk-SK"/>
        </w:rPr>
      </w:pPr>
    </w:p>
    <w:p w14:paraId="08C5B283" w14:textId="77777777" w:rsidR="00D96FCC" w:rsidRPr="003F6AC9" w:rsidRDefault="00CE684F" w:rsidP="00E7538B">
      <w:pPr>
        <w:widowControl w:val="0"/>
        <w:suppressAutoHyphens w:val="0"/>
        <w:rPr>
          <w:i/>
          <w:iCs/>
          <w:lang w:val="sk-SK"/>
        </w:rPr>
      </w:pPr>
      <w:r w:rsidRPr="003F6AC9">
        <w:rPr>
          <w:i/>
          <w:iCs/>
          <w:lang w:val="sk-SK"/>
        </w:rPr>
        <w:t>Po</w:t>
      </w:r>
      <w:r w:rsidR="00227E83" w:rsidRPr="003F6AC9">
        <w:rPr>
          <w:i/>
          <w:iCs/>
          <w:lang w:val="sk-SK"/>
        </w:rPr>
        <w:t>rucha</w:t>
      </w:r>
      <w:r w:rsidRPr="003F6AC9">
        <w:rPr>
          <w:i/>
          <w:iCs/>
          <w:lang w:val="sk-SK"/>
        </w:rPr>
        <w:t xml:space="preserve"> funkcie pečene</w:t>
      </w:r>
    </w:p>
    <w:p w14:paraId="08C5B284" w14:textId="77777777" w:rsidR="00300598" w:rsidRPr="003F6AC9" w:rsidRDefault="00300598" w:rsidP="00E7538B">
      <w:pPr>
        <w:widowControl w:val="0"/>
        <w:suppressAutoHyphens w:val="0"/>
        <w:rPr>
          <w:lang w:val="sk-SK"/>
        </w:rPr>
      </w:pPr>
      <w:r w:rsidRPr="003F6AC9">
        <w:rPr>
          <w:iCs/>
          <w:lang w:val="sk-SK"/>
        </w:rPr>
        <w:t>Jednodávková farmakokinetická štúdia inzulínu aspart</w:t>
      </w:r>
      <w:r w:rsidR="00E05F75" w:rsidRPr="003F6AC9">
        <w:rPr>
          <w:iCs/>
          <w:lang w:val="sk-SK"/>
        </w:rPr>
        <w:t>átu</w:t>
      </w:r>
      <w:r w:rsidRPr="003F6AC9">
        <w:rPr>
          <w:iCs/>
          <w:lang w:val="sk-SK"/>
        </w:rPr>
        <w:t xml:space="preserve"> bola vykonaná u 24 subjektov s</w:t>
      </w:r>
      <w:r w:rsidR="00CE684F" w:rsidRPr="003F6AC9">
        <w:rPr>
          <w:iCs/>
          <w:lang w:val="sk-SK"/>
        </w:rPr>
        <w:t> </w:t>
      </w:r>
      <w:r w:rsidR="002B40D0" w:rsidRPr="003F6AC9">
        <w:rPr>
          <w:iCs/>
          <w:lang w:val="sk-SK"/>
        </w:rPr>
        <w:t>poruchou</w:t>
      </w:r>
      <w:r w:rsidR="00CE684F" w:rsidRPr="003F6AC9">
        <w:rPr>
          <w:iCs/>
          <w:lang w:val="sk-SK"/>
        </w:rPr>
        <w:t xml:space="preserve"> funkcie pečene</w:t>
      </w:r>
      <w:r w:rsidRPr="003F6AC9">
        <w:rPr>
          <w:iCs/>
          <w:lang w:val="sk-SK"/>
        </w:rPr>
        <w:t xml:space="preserve"> v rozmedzí od normálnej po vážn</w:t>
      </w:r>
      <w:r w:rsidR="00387A69" w:rsidRPr="003F6AC9">
        <w:rPr>
          <w:iCs/>
          <w:lang w:val="sk-SK"/>
        </w:rPr>
        <w:t>u</w:t>
      </w:r>
      <w:r w:rsidRPr="003F6AC9">
        <w:rPr>
          <w:iCs/>
          <w:lang w:val="sk-SK"/>
        </w:rPr>
        <w:t xml:space="preserve"> </w:t>
      </w:r>
      <w:r w:rsidR="00387A69" w:rsidRPr="003F6AC9">
        <w:rPr>
          <w:iCs/>
          <w:lang w:val="sk-SK"/>
        </w:rPr>
        <w:t>poruchu</w:t>
      </w:r>
      <w:r w:rsidR="00687E71" w:rsidRPr="003F6AC9">
        <w:rPr>
          <w:iCs/>
          <w:lang w:val="sk-SK"/>
        </w:rPr>
        <w:t>.</w:t>
      </w:r>
      <w:r w:rsidR="00EE20A9" w:rsidRPr="003F6AC9">
        <w:rPr>
          <w:iCs/>
          <w:lang w:val="sk-SK"/>
        </w:rPr>
        <w:t xml:space="preserve"> </w:t>
      </w:r>
      <w:r w:rsidR="00687E71" w:rsidRPr="003F6AC9">
        <w:rPr>
          <w:iCs/>
          <w:lang w:val="sk-SK"/>
        </w:rPr>
        <w:t>U </w:t>
      </w:r>
      <w:r w:rsidR="00227E83" w:rsidRPr="003F6AC9">
        <w:rPr>
          <w:iCs/>
          <w:lang w:val="sk-SK"/>
        </w:rPr>
        <w:t>pacientov</w:t>
      </w:r>
      <w:r w:rsidR="00687E71" w:rsidRPr="003F6AC9">
        <w:rPr>
          <w:iCs/>
          <w:lang w:val="sk-SK"/>
        </w:rPr>
        <w:t xml:space="preserve"> s po</w:t>
      </w:r>
      <w:r w:rsidR="00227E83" w:rsidRPr="003F6AC9">
        <w:rPr>
          <w:iCs/>
          <w:lang w:val="sk-SK"/>
        </w:rPr>
        <w:t>ruchou</w:t>
      </w:r>
      <w:r w:rsidR="00687E71" w:rsidRPr="003F6AC9">
        <w:rPr>
          <w:iCs/>
          <w:lang w:val="sk-SK"/>
        </w:rPr>
        <w:t xml:space="preserve"> funkcie pečene bola absorpčná rýchlosť znížená a variabilnejšia, vyplývajúca zo spomaleného t</w:t>
      </w:r>
      <w:r w:rsidR="00687E71" w:rsidRPr="003F6AC9">
        <w:rPr>
          <w:iCs/>
          <w:vertAlign w:val="subscript"/>
          <w:lang w:val="sk-SK"/>
        </w:rPr>
        <w:t>max</w:t>
      </w:r>
      <w:r w:rsidR="00687E71" w:rsidRPr="003F6AC9">
        <w:rPr>
          <w:iCs/>
          <w:lang w:val="sk-SK"/>
        </w:rPr>
        <w:t xml:space="preserve"> z asi 50 minút u subjektov s normálnou funkciou pečene po asi 85 minút u </w:t>
      </w:r>
      <w:r w:rsidR="00227E83" w:rsidRPr="003F6AC9">
        <w:rPr>
          <w:iCs/>
          <w:lang w:val="sk-SK"/>
        </w:rPr>
        <w:t>pacientov</w:t>
      </w:r>
      <w:r w:rsidR="00687E71" w:rsidRPr="003F6AC9">
        <w:rPr>
          <w:iCs/>
          <w:lang w:val="sk-SK"/>
        </w:rPr>
        <w:t xml:space="preserve"> </w:t>
      </w:r>
      <w:r w:rsidR="001A67C0" w:rsidRPr="003F6AC9">
        <w:rPr>
          <w:iCs/>
          <w:lang w:val="sk-SK"/>
        </w:rPr>
        <w:t>s</w:t>
      </w:r>
      <w:r w:rsidR="00687E71" w:rsidRPr="003F6AC9">
        <w:rPr>
          <w:iCs/>
          <w:lang w:val="sk-SK"/>
        </w:rPr>
        <w:t> miernou a vážn</w:t>
      </w:r>
      <w:r w:rsidR="00387A69" w:rsidRPr="003F6AC9">
        <w:rPr>
          <w:iCs/>
          <w:lang w:val="sk-SK"/>
        </w:rPr>
        <w:t>ou</w:t>
      </w:r>
      <w:r w:rsidR="00687E71" w:rsidRPr="003F6AC9">
        <w:rPr>
          <w:iCs/>
          <w:lang w:val="sk-SK"/>
        </w:rPr>
        <w:t xml:space="preserve"> </w:t>
      </w:r>
      <w:r w:rsidR="00227E83" w:rsidRPr="003F6AC9">
        <w:rPr>
          <w:iCs/>
          <w:lang w:val="sk-SK"/>
        </w:rPr>
        <w:t>poruchou</w:t>
      </w:r>
      <w:r w:rsidR="00687E71" w:rsidRPr="003F6AC9">
        <w:rPr>
          <w:iCs/>
          <w:lang w:val="sk-SK"/>
        </w:rPr>
        <w:t xml:space="preserve"> funkci</w:t>
      </w:r>
      <w:r w:rsidR="00227E83" w:rsidRPr="003F6AC9">
        <w:rPr>
          <w:iCs/>
          <w:lang w:val="sk-SK"/>
        </w:rPr>
        <w:t>e</w:t>
      </w:r>
      <w:r w:rsidR="00687E71" w:rsidRPr="003F6AC9">
        <w:rPr>
          <w:iCs/>
          <w:lang w:val="sk-SK"/>
        </w:rPr>
        <w:t xml:space="preserve"> pečene.</w:t>
      </w:r>
      <w:r w:rsidR="00EE20A9" w:rsidRPr="003F6AC9">
        <w:rPr>
          <w:iCs/>
          <w:lang w:val="sk-SK"/>
        </w:rPr>
        <w:t xml:space="preserve"> AUC, C</w:t>
      </w:r>
      <w:r w:rsidR="005F6613" w:rsidRPr="003F6AC9">
        <w:rPr>
          <w:iCs/>
          <w:vertAlign w:val="subscript"/>
          <w:lang w:val="sk-SK"/>
        </w:rPr>
        <w:t xml:space="preserve"> max</w:t>
      </w:r>
      <w:r w:rsidR="00EE20A9" w:rsidRPr="003F6AC9">
        <w:rPr>
          <w:iCs/>
          <w:lang w:val="sk-SK"/>
        </w:rPr>
        <w:t xml:space="preserve"> a</w:t>
      </w:r>
      <w:r w:rsidR="00687E71" w:rsidRPr="003F6AC9">
        <w:rPr>
          <w:iCs/>
          <w:lang w:val="sk-SK"/>
        </w:rPr>
        <w:t> </w:t>
      </w:r>
      <w:r w:rsidR="00EE20A9" w:rsidRPr="003F6AC9">
        <w:rPr>
          <w:iCs/>
          <w:lang w:val="sk-SK"/>
        </w:rPr>
        <w:t>CL</w:t>
      </w:r>
      <w:r w:rsidR="00687E71" w:rsidRPr="003F6AC9">
        <w:rPr>
          <w:iCs/>
          <w:lang w:val="sk-SK"/>
        </w:rPr>
        <w:t xml:space="preserve">/F boli podobné u </w:t>
      </w:r>
      <w:r w:rsidR="00227E83" w:rsidRPr="003F6AC9">
        <w:rPr>
          <w:iCs/>
          <w:lang w:val="sk-SK"/>
        </w:rPr>
        <w:t>pacientov</w:t>
      </w:r>
      <w:r w:rsidR="00EE20A9" w:rsidRPr="003F6AC9">
        <w:rPr>
          <w:lang w:val="sk-SK"/>
        </w:rPr>
        <w:t xml:space="preserve"> s</w:t>
      </w:r>
      <w:r w:rsidR="006C1C3C" w:rsidRPr="003F6AC9">
        <w:rPr>
          <w:lang w:val="sk-SK"/>
        </w:rPr>
        <w:t> </w:t>
      </w:r>
      <w:r w:rsidR="00227E83" w:rsidRPr="003F6AC9">
        <w:rPr>
          <w:lang w:val="sk-SK"/>
        </w:rPr>
        <w:t>poruchou</w:t>
      </w:r>
      <w:r w:rsidR="006C1C3C" w:rsidRPr="003F6AC9">
        <w:rPr>
          <w:lang w:val="sk-SK"/>
        </w:rPr>
        <w:t xml:space="preserve"> funkcie pečene</w:t>
      </w:r>
      <w:r w:rsidR="00687E71" w:rsidRPr="003F6AC9">
        <w:rPr>
          <w:lang w:val="sk-SK"/>
        </w:rPr>
        <w:t xml:space="preserve"> v porovnaní so subjektami s normálnou funkciou pečene</w:t>
      </w:r>
      <w:r w:rsidR="00EE20A9" w:rsidRPr="003F6AC9">
        <w:rPr>
          <w:lang w:val="sk-SK"/>
        </w:rPr>
        <w:t>.</w:t>
      </w:r>
    </w:p>
    <w:p w14:paraId="08C5B285" w14:textId="77777777" w:rsidR="00EE20A9" w:rsidRPr="003F6AC9" w:rsidRDefault="00EE20A9" w:rsidP="00E7538B">
      <w:pPr>
        <w:widowControl w:val="0"/>
        <w:suppressAutoHyphens w:val="0"/>
        <w:rPr>
          <w:lang w:val="sk-SK"/>
        </w:rPr>
      </w:pPr>
    </w:p>
    <w:p w14:paraId="08C5B286" w14:textId="77777777" w:rsidR="00D96FCC" w:rsidRPr="003F6AC9" w:rsidRDefault="00AC244E" w:rsidP="00E7538B">
      <w:pPr>
        <w:widowControl w:val="0"/>
        <w:suppressAutoHyphens w:val="0"/>
        <w:rPr>
          <w:i/>
          <w:lang w:val="sk-SK"/>
        </w:rPr>
      </w:pPr>
      <w:r w:rsidRPr="003F6AC9">
        <w:rPr>
          <w:i/>
          <w:lang w:val="sk-SK"/>
        </w:rPr>
        <w:t>Porucha</w:t>
      </w:r>
      <w:r w:rsidR="006C1C3C" w:rsidRPr="003F6AC9">
        <w:rPr>
          <w:i/>
          <w:lang w:val="sk-SK"/>
        </w:rPr>
        <w:t xml:space="preserve"> funkcie o</w:t>
      </w:r>
      <w:r w:rsidR="00EE20A9" w:rsidRPr="003F6AC9">
        <w:rPr>
          <w:i/>
          <w:lang w:val="sk-SK"/>
        </w:rPr>
        <w:t>blič</w:t>
      </w:r>
      <w:r w:rsidR="006C1C3C" w:rsidRPr="003F6AC9">
        <w:rPr>
          <w:i/>
          <w:lang w:val="sk-SK"/>
        </w:rPr>
        <w:t>iek</w:t>
      </w:r>
    </w:p>
    <w:p w14:paraId="08C5B287" w14:textId="77777777" w:rsidR="002D4027" w:rsidRPr="003F6AC9" w:rsidRDefault="00CE684F" w:rsidP="00E7538B">
      <w:pPr>
        <w:widowControl w:val="0"/>
        <w:suppressAutoHyphens w:val="0"/>
        <w:rPr>
          <w:iCs/>
          <w:lang w:val="sk-SK"/>
        </w:rPr>
      </w:pPr>
      <w:r w:rsidRPr="003F6AC9">
        <w:rPr>
          <w:iCs/>
          <w:lang w:val="sk-SK"/>
        </w:rPr>
        <w:t>Jednodávková farmakokinetická štúdia inzulínu aspart</w:t>
      </w:r>
      <w:r w:rsidR="00E05F75" w:rsidRPr="003F6AC9">
        <w:rPr>
          <w:iCs/>
          <w:lang w:val="sk-SK"/>
        </w:rPr>
        <w:t>átu</w:t>
      </w:r>
      <w:r w:rsidRPr="003F6AC9">
        <w:rPr>
          <w:iCs/>
          <w:lang w:val="sk-SK"/>
        </w:rPr>
        <w:t xml:space="preserve"> bola vykonaná u 18 subjektov s</w:t>
      </w:r>
      <w:r w:rsidR="006C1C3C" w:rsidRPr="003F6AC9">
        <w:rPr>
          <w:iCs/>
          <w:lang w:val="sk-SK"/>
        </w:rPr>
        <w:t> poškodením funkcie obličiek</w:t>
      </w:r>
      <w:r w:rsidRPr="003F6AC9">
        <w:rPr>
          <w:iCs/>
          <w:lang w:val="sk-SK"/>
        </w:rPr>
        <w:t xml:space="preserve"> v rozmedzí od normálnej po vážne poškodenú. Žiaden zdanlivý vplyv hodnôt kreatinín klírensu na AUC, C</w:t>
      </w:r>
      <w:r w:rsidRPr="003F6AC9">
        <w:rPr>
          <w:iCs/>
          <w:vertAlign w:val="subscript"/>
          <w:lang w:val="sk-SK"/>
        </w:rPr>
        <w:t xml:space="preserve"> max</w:t>
      </w:r>
      <w:r w:rsidR="001A67C0" w:rsidRPr="003F6AC9">
        <w:rPr>
          <w:iCs/>
          <w:lang w:val="sk-SK"/>
        </w:rPr>
        <w:t xml:space="preserve">, </w:t>
      </w:r>
      <w:r w:rsidRPr="003F6AC9">
        <w:rPr>
          <w:iCs/>
          <w:lang w:val="sk-SK"/>
        </w:rPr>
        <w:t>CL</w:t>
      </w:r>
      <w:r w:rsidR="001A67C0" w:rsidRPr="003F6AC9">
        <w:rPr>
          <w:iCs/>
          <w:lang w:val="sk-SK"/>
        </w:rPr>
        <w:t>/F a t</w:t>
      </w:r>
      <w:r w:rsidR="001A67C0" w:rsidRPr="003F6AC9">
        <w:rPr>
          <w:iCs/>
          <w:vertAlign w:val="subscript"/>
          <w:lang w:val="sk-SK"/>
        </w:rPr>
        <w:t>max</w:t>
      </w:r>
      <w:r w:rsidRPr="003F6AC9">
        <w:rPr>
          <w:iCs/>
          <w:lang w:val="sk-SK"/>
        </w:rPr>
        <w:t xml:space="preserve"> inzulínu aspartu nebol zistený.</w:t>
      </w:r>
      <w:r w:rsidR="001A67C0" w:rsidRPr="003F6AC9">
        <w:rPr>
          <w:iCs/>
          <w:lang w:val="sk-SK"/>
        </w:rPr>
        <w:t xml:space="preserve"> Dáta boli obmedzené u </w:t>
      </w:r>
      <w:r w:rsidR="00AC244E" w:rsidRPr="003F6AC9">
        <w:rPr>
          <w:iCs/>
          <w:lang w:val="sk-SK"/>
        </w:rPr>
        <w:t>pacientov</w:t>
      </w:r>
      <w:r w:rsidR="001A67C0" w:rsidRPr="003F6AC9">
        <w:rPr>
          <w:iCs/>
          <w:lang w:val="sk-SK"/>
        </w:rPr>
        <w:t xml:space="preserve"> s</w:t>
      </w:r>
      <w:r w:rsidR="009903CB" w:rsidRPr="003F6AC9">
        <w:rPr>
          <w:iCs/>
          <w:lang w:val="sk-SK"/>
        </w:rPr>
        <w:t>o</w:t>
      </w:r>
      <w:r w:rsidR="001A67C0" w:rsidRPr="003F6AC9">
        <w:rPr>
          <w:iCs/>
          <w:lang w:val="sk-SK"/>
        </w:rPr>
        <w:t> </w:t>
      </w:r>
      <w:r w:rsidR="009903CB" w:rsidRPr="003F6AC9">
        <w:rPr>
          <w:iCs/>
          <w:lang w:val="sk-SK"/>
        </w:rPr>
        <w:t>strednou</w:t>
      </w:r>
      <w:r w:rsidR="001A67C0" w:rsidRPr="003F6AC9">
        <w:rPr>
          <w:iCs/>
          <w:lang w:val="sk-SK"/>
        </w:rPr>
        <w:t xml:space="preserve"> a vážn</w:t>
      </w:r>
      <w:r w:rsidR="009903CB" w:rsidRPr="003F6AC9">
        <w:rPr>
          <w:iCs/>
          <w:lang w:val="sk-SK"/>
        </w:rPr>
        <w:t>ou</w:t>
      </w:r>
      <w:r w:rsidR="001A67C0" w:rsidRPr="003F6AC9">
        <w:rPr>
          <w:iCs/>
          <w:lang w:val="sk-SK"/>
        </w:rPr>
        <w:t xml:space="preserve"> po</w:t>
      </w:r>
      <w:r w:rsidR="00AC244E" w:rsidRPr="003F6AC9">
        <w:rPr>
          <w:iCs/>
          <w:lang w:val="sk-SK"/>
        </w:rPr>
        <w:t>ruchou</w:t>
      </w:r>
      <w:r w:rsidR="001A67C0" w:rsidRPr="003F6AC9">
        <w:rPr>
          <w:iCs/>
          <w:lang w:val="sk-SK"/>
        </w:rPr>
        <w:t xml:space="preserve"> funkci</w:t>
      </w:r>
      <w:r w:rsidR="00AC244E" w:rsidRPr="003F6AC9">
        <w:rPr>
          <w:iCs/>
          <w:lang w:val="sk-SK"/>
        </w:rPr>
        <w:t>e</w:t>
      </w:r>
      <w:r w:rsidR="001A67C0" w:rsidRPr="003F6AC9">
        <w:rPr>
          <w:iCs/>
          <w:lang w:val="sk-SK"/>
        </w:rPr>
        <w:t xml:space="preserve"> obličiek.</w:t>
      </w:r>
      <w:r w:rsidR="006C1C3C" w:rsidRPr="003F6AC9">
        <w:rPr>
          <w:iCs/>
          <w:lang w:val="sk-SK"/>
        </w:rPr>
        <w:t xml:space="preserve"> </w:t>
      </w:r>
      <w:r w:rsidR="009903CB" w:rsidRPr="003F6AC9">
        <w:rPr>
          <w:iCs/>
          <w:lang w:val="sk-SK"/>
        </w:rPr>
        <w:t>P</w:t>
      </w:r>
      <w:r w:rsidR="00AC244E" w:rsidRPr="003F6AC9">
        <w:rPr>
          <w:iCs/>
          <w:lang w:val="sk-SK"/>
        </w:rPr>
        <w:t>acienti</w:t>
      </w:r>
      <w:r w:rsidRPr="003F6AC9">
        <w:rPr>
          <w:iCs/>
          <w:lang w:val="sk-SK"/>
        </w:rPr>
        <w:t xml:space="preserve"> s</w:t>
      </w:r>
      <w:r w:rsidR="009903CB" w:rsidRPr="003F6AC9">
        <w:rPr>
          <w:iCs/>
          <w:lang w:val="sk-SK"/>
        </w:rPr>
        <w:t>o</w:t>
      </w:r>
      <w:r w:rsidRPr="003F6AC9">
        <w:rPr>
          <w:iCs/>
          <w:lang w:val="sk-SK"/>
        </w:rPr>
        <w:t> zlyh</w:t>
      </w:r>
      <w:r w:rsidR="009903CB" w:rsidRPr="003F6AC9">
        <w:rPr>
          <w:iCs/>
          <w:lang w:val="sk-SK"/>
        </w:rPr>
        <w:t>áva</w:t>
      </w:r>
      <w:r w:rsidRPr="003F6AC9">
        <w:rPr>
          <w:iCs/>
          <w:lang w:val="sk-SK"/>
        </w:rPr>
        <w:t xml:space="preserve">ním </w:t>
      </w:r>
      <w:r w:rsidR="009903CB" w:rsidRPr="003F6AC9">
        <w:rPr>
          <w:iCs/>
          <w:lang w:val="sk-SK"/>
        </w:rPr>
        <w:t>obličiek</w:t>
      </w:r>
      <w:r w:rsidRPr="003F6AC9">
        <w:rPr>
          <w:iCs/>
          <w:lang w:val="sk-SK"/>
        </w:rPr>
        <w:t>vyžadujúc</w:t>
      </w:r>
      <w:r w:rsidR="0037708C" w:rsidRPr="003F6AC9">
        <w:rPr>
          <w:iCs/>
          <w:lang w:val="sk-SK"/>
        </w:rPr>
        <w:t>im</w:t>
      </w:r>
      <w:r w:rsidRPr="003F6AC9">
        <w:rPr>
          <w:iCs/>
          <w:lang w:val="sk-SK"/>
        </w:rPr>
        <w:t xml:space="preserve"> si</w:t>
      </w:r>
      <w:r w:rsidR="001A67C0" w:rsidRPr="003F6AC9">
        <w:rPr>
          <w:iCs/>
          <w:lang w:val="sk-SK"/>
        </w:rPr>
        <w:t xml:space="preserve"> liečbu dialýzou neboli</w:t>
      </w:r>
      <w:r w:rsidRPr="003F6AC9">
        <w:rPr>
          <w:iCs/>
          <w:lang w:val="sk-SK"/>
        </w:rPr>
        <w:t xml:space="preserve"> </w:t>
      </w:r>
      <w:r w:rsidR="001A67C0" w:rsidRPr="003F6AC9">
        <w:rPr>
          <w:iCs/>
          <w:lang w:val="sk-SK"/>
        </w:rPr>
        <w:t>skúmané</w:t>
      </w:r>
      <w:r w:rsidRPr="003F6AC9">
        <w:rPr>
          <w:iCs/>
          <w:lang w:val="sk-SK"/>
        </w:rPr>
        <w:t>.</w:t>
      </w:r>
    </w:p>
    <w:p w14:paraId="08C5B288" w14:textId="77777777" w:rsidR="001A67C0" w:rsidRPr="003F6AC9" w:rsidRDefault="001A67C0" w:rsidP="00E7538B">
      <w:pPr>
        <w:widowControl w:val="0"/>
        <w:suppressAutoHyphens w:val="0"/>
        <w:rPr>
          <w:lang w:val="sk-SK"/>
        </w:rPr>
      </w:pPr>
    </w:p>
    <w:p w14:paraId="08C5B289" w14:textId="77777777" w:rsidR="00D62C74" w:rsidRPr="003F6AC9" w:rsidRDefault="00D62C74" w:rsidP="00D62C74">
      <w:pPr>
        <w:widowControl w:val="0"/>
        <w:suppressAutoHyphens w:val="0"/>
        <w:rPr>
          <w:i/>
          <w:lang w:val="sk-SK"/>
        </w:rPr>
      </w:pPr>
      <w:r w:rsidRPr="003F6AC9">
        <w:rPr>
          <w:i/>
          <w:lang w:val="sk-SK"/>
        </w:rPr>
        <w:t>Pediatrická populácia</w:t>
      </w:r>
    </w:p>
    <w:p w14:paraId="08C5B28A" w14:textId="77777777" w:rsidR="00A30670" w:rsidRPr="003F6AC9" w:rsidRDefault="00A30670" w:rsidP="00A30670">
      <w:pPr>
        <w:rPr>
          <w:szCs w:val="22"/>
          <w:lang w:val="sk-SK"/>
        </w:rPr>
      </w:pPr>
      <w:r w:rsidRPr="003F6AC9">
        <w:rPr>
          <w:szCs w:val="22"/>
          <w:lang w:val="sk-SK"/>
        </w:rPr>
        <w:t>Farmakokinetické a farmakodynamické vlastnosti lieku NovoRapid boli skúmané u detí (6</w:t>
      </w:r>
      <w:r w:rsidR="004A1483" w:rsidRPr="003F6AC9">
        <w:rPr>
          <w:szCs w:val="22"/>
          <w:lang w:val="sk-SK"/>
        </w:rPr>
        <w:t> </w:t>
      </w:r>
      <w:r w:rsidRPr="003F6AC9">
        <w:rPr>
          <w:szCs w:val="22"/>
          <w:lang w:val="sk-SK"/>
        </w:rPr>
        <w:t>–</w:t>
      </w:r>
      <w:r w:rsidR="004A1483" w:rsidRPr="003F6AC9">
        <w:rPr>
          <w:szCs w:val="22"/>
          <w:lang w:val="sk-SK"/>
        </w:rPr>
        <w:t> </w:t>
      </w:r>
      <w:r w:rsidRPr="003F6AC9">
        <w:rPr>
          <w:szCs w:val="22"/>
          <w:lang w:val="sk-SK"/>
        </w:rPr>
        <w:t>12 rokov) a dospievajúcich (13</w:t>
      </w:r>
      <w:r w:rsidR="004A1483" w:rsidRPr="003F6AC9">
        <w:rPr>
          <w:szCs w:val="22"/>
          <w:lang w:val="sk-SK"/>
        </w:rPr>
        <w:t> </w:t>
      </w:r>
      <w:r w:rsidRPr="003F6AC9">
        <w:rPr>
          <w:szCs w:val="22"/>
          <w:lang w:val="sk-SK"/>
        </w:rPr>
        <w:t>–</w:t>
      </w:r>
      <w:r w:rsidR="004A1483" w:rsidRPr="003F6AC9">
        <w:rPr>
          <w:szCs w:val="22"/>
          <w:lang w:val="sk-SK"/>
        </w:rPr>
        <w:t> </w:t>
      </w:r>
      <w:r w:rsidRPr="003F6AC9">
        <w:rPr>
          <w:szCs w:val="22"/>
          <w:lang w:val="sk-SK"/>
        </w:rPr>
        <w:t xml:space="preserve">17 rokov) s diabetom </w:t>
      </w:r>
      <w:r w:rsidR="00A93C99" w:rsidRPr="003F6AC9">
        <w:rPr>
          <w:szCs w:val="22"/>
          <w:lang w:val="sk-SK"/>
        </w:rPr>
        <w:t xml:space="preserve">1. </w:t>
      </w:r>
      <w:r w:rsidRPr="003F6AC9">
        <w:rPr>
          <w:szCs w:val="22"/>
          <w:lang w:val="sk-SK"/>
        </w:rPr>
        <w:t xml:space="preserve">typu. </w:t>
      </w:r>
      <w:r w:rsidR="0044540D" w:rsidRPr="003F6AC9">
        <w:rPr>
          <w:szCs w:val="22"/>
          <w:lang w:val="sk-SK"/>
        </w:rPr>
        <w:t>Inzulín aspart</w:t>
      </w:r>
      <w:r w:rsidR="00E05F75" w:rsidRPr="003F6AC9">
        <w:rPr>
          <w:szCs w:val="22"/>
          <w:lang w:val="sk-SK"/>
        </w:rPr>
        <w:t>át</w:t>
      </w:r>
      <w:r w:rsidR="0044540D" w:rsidRPr="003F6AC9">
        <w:rPr>
          <w:szCs w:val="22"/>
          <w:lang w:val="sk-SK"/>
        </w:rPr>
        <w:t xml:space="preserve"> bol rýchlo absorbovaný u oboch </w:t>
      </w:r>
      <w:r w:rsidR="00034919" w:rsidRPr="003F6AC9">
        <w:rPr>
          <w:szCs w:val="22"/>
          <w:lang w:val="sk-SK"/>
        </w:rPr>
        <w:t xml:space="preserve">vekových </w:t>
      </w:r>
      <w:r w:rsidR="0044540D" w:rsidRPr="003F6AC9">
        <w:rPr>
          <w:szCs w:val="22"/>
          <w:lang w:val="sk-SK"/>
        </w:rPr>
        <w:t>skupín s podobným t</w:t>
      </w:r>
      <w:r w:rsidR="0044540D" w:rsidRPr="003F6AC9">
        <w:rPr>
          <w:szCs w:val="22"/>
          <w:vertAlign w:val="subscript"/>
          <w:lang w:val="sk-SK"/>
        </w:rPr>
        <w:t>max</w:t>
      </w:r>
      <w:r w:rsidR="0044540D" w:rsidRPr="003F6AC9">
        <w:rPr>
          <w:szCs w:val="22"/>
          <w:lang w:val="sk-SK"/>
        </w:rPr>
        <w:t xml:space="preserve"> ako u dospelých. Avšak C</w:t>
      </w:r>
      <w:r w:rsidR="0044540D" w:rsidRPr="003F6AC9">
        <w:rPr>
          <w:szCs w:val="22"/>
          <w:vertAlign w:val="subscript"/>
          <w:lang w:val="sk-SK"/>
        </w:rPr>
        <w:t>max</w:t>
      </w:r>
      <w:r w:rsidR="0044540D" w:rsidRPr="003F6AC9">
        <w:rPr>
          <w:szCs w:val="22"/>
          <w:lang w:val="sk-SK"/>
        </w:rPr>
        <w:t xml:space="preserve"> sa líšilo medzi vekovými skupinami s dôrazom na význam individuálnej titrácie lieku NovoRapid.</w:t>
      </w:r>
    </w:p>
    <w:p w14:paraId="08C5B28B" w14:textId="77777777" w:rsidR="00A30670" w:rsidRPr="003F6AC9" w:rsidRDefault="00A30670" w:rsidP="00E7538B">
      <w:pPr>
        <w:widowControl w:val="0"/>
        <w:suppressAutoHyphens w:val="0"/>
        <w:rPr>
          <w:lang w:val="sk-SK"/>
        </w:rPr>
      </w:pPr>
    </w:p>
    <w:p w14:paraId="08C5B28C" w14:textId="77777777" w:rsidR="00B95F48" w:rsidRPr="003F6AC9" w:rsidRDefault="00B95F48" w:rsidP="00E7538B">
      <w:pPr>
        <w:widowControl w:val="0"/>
        <w:suppressAutoHyphens w:val="0"/>
        <w:ind w:left="567" w:hanging="567"/>
        <w:rPr>
          <w:b/>
          <w:lang w:val="sk-SK"/>
        </w:rPr>
      </w:pPr>
      <w:r w:rsidRPr="003F6AC9">
        <w:rPr>
          <w:b/>
          <w:lang w:val="sk-SK"/>
        </w:rPr>
        <w:t>5.3</w:t>
      </w:r>
      <w:r w:rsidRPr="003F6AC9">
        <w:rPr>
          <w:b/>
          <w:lang w:val="sk-SK"/>
        </w:rPr>
        <w:tab/>
        <w:t>Predklinické údaje o b</w:t>
      </w:r>
      <w:r w:rsidR="0035109D" w:rsidRPr="003F6AC9">
        <w:rPr>
          <w:b/>
          <w:lang w:val="sk-SK"/>
        </w:rPr>
        <w:t>e</w:t>
      </w:r>
      <w:r w:rsidRPr="003F6AC9">
        <w:rPr>
          <w:b/>
          <w:lang w:val="sk-SK"/>
        </w:rPr>
        <w:t>zpečnosti</w:t>
      </w:r>
    </w:p>
    <w:p w14:paraId="08C5B28D" w14:textId="77777777" w:rsidR="009F6E64" w:rsidRPr="003F6AC9" w:rsidRDefault="009F6E64" w:rsidP="00E7538B">
      <w:pPr>
        <w:widowControl w:val="0"/>
        <w:suppressAutoHyphens w:val="0"/>
        <w:rPr>
          <w:lang w:val="sk-SK"/>
        </w:rPr>
      </w:pPr>
    </w:p>
    <w:p w14:paraId="08C5B28E" w14:textId="77777777" w:rsidR="001163F2" w:rsidRPr="003F6AC9" w:rsidRDefault="001163F2" w:rsidP="00E7538B">
      <w:pPr>
        <w:widowControl w:val="0"/>
        <w:suppressAutoHyphens w:val="0"/>
        <w:rPr>
          <w:lang w:val="sk-SK"/>
        </w:rPr>
      </w:pPr>
      <w:r w:rsidRPr="003F6AC9">
        <w:rPr>
          <w:lang w:val="sk-SK"/>
        </w:rPr>
        <w:t xml:space="preserve">Predklinické údaje </w:t>
      </w:r>
      <w:r w:rsidR="00A9710F" w:rsidRPr="003F6AC9">
        <w:rPr>
          <w:lang w:val="sk-SK"/>
        </w:rPr>
        <w:t xml:space="preserve">získané </w:t>
      </w:r>
      <w:r w:rsidRPr="003F6AC9">
        <w:rPr>
          <w:lang w:val="sk-SK"/>
        </w:rPr>
        <w:t xml:space="preserve">na základe obvyklých </w:t>
      </w:r>
      <w:r w:rsidR="00A9710F" w:rsidRPr="003F6AC9">
        <w:rPr>
          <w:lang w:val="sk-SK"/>
        </w:rPr>
        <w:t xml:space="preserve">farmakologických </w:t>
      </w:r>
      <w:r w:rsidRPr="003F6AC9">
        <w:rPr>
          <w:lang w:val="sk-SK"/>
        </w:rPr>
        <w:t>štúdií bezpečnosti, toxicity po opakovanom pod</w:t>
      </w:r>
      <w:r w:rsidR="0044540D" w:rsidRPr="003F6AC9">
        <w:rPr>
          <w:lang w:val="sk-SK"/>
        </w:rPr>
        <w:t>a</w:t>
      </w:r>
      <w:r w:rsidRPr="003F6AC9">
        <w:rPr>
          <w:lang w:val="sk-SK"/>
        </w:rPr>
        <w:t xml:space="preserve">ní, genotoxicity a reprodukčnej toxicity </w:t>
      </w:r>
      <w:r w:rsidR="0044540D" w:rsidRPr="003F6AC9">
        <w:rPr>
          <w:lang w:val="sk-SK"/>
        </w:rPr>
        <w:t xml:space="preserve">a vývinu </w:t>
      </w:r>
      <w:r w:rsidRPr="003F6AC9">
        <w:rPr>
          <w:lang w:val="sk-SK"/>
        </w:rPr>
        <w:t>ne</w:t>
      </w:r>
      <w:r w:rsidR="0044540D" w:rsidRPr="003F6AC9">
        <w:rPr>
          <w:lang w:val="sk-SK"/>
        </w:rPr>
        <w:t>dokázali</w:t>
      </w:r>
      <w:r w:rsidRPr="003F6AC9">
        <w:rPr>
          <w:lang w:val="sk-SK"/>
        </w:rPr>
        <w:t xml:space="preserve"> žiadne osobitné riziko pre ľudí.</w:t>
      </w:r>
    </w:p>
    <w:p w14:paraId="08C5B28F" w14:textId="77777777" w:rsidR="001163F2" w:rsidRPr="003F6AC9" w:rsidRDefault="001163F2" w:rsidP="00E7538B">
      <w:pPr>
        <w:widowControl w:val="0"/>
        <w:suppressAutoHyphens w:val="0"/>
        <w:rPr>
          <w:lang w:val="sk-SK"/>
        </w:rPr>
      </w:pPr>
    </w:p>
    <w:p w14:paraId="08C5B290" w14:textId="77777777" w:rsidR="00B95F48" w:rsidRPr="003F6AC9" w:rsidRDefault="00B95F48" w:rsidP="00E7538B">
      <w:pPr>
        <w:widowControl w:val="0"/>
        <w:suppressAutoHyphens w:val="0"/>
        <w:rPr>
          <w:lang w:val="sk-SK"/>
        </w:rPr>
      </w:pPr>
      <w:r w:rsidRPr="003F6AC9">
        <w:rPr>
          <w:lang w:val="sk-SK"/>
        </w:rPr>
        <w:t>V </w:t>
      </w:r>
      <w:r w:rsidRPr="003F6AC9">
        <w:rPr>
          <w:i/>
          <w:lang w:val="sk-SK"/>
        </w:rPr>
        <w:t xml:space="preserve">in vitro </w:t>
      </w:r>
      <w:r w:rsidRPr="003F6AC9">
        <w:rPr>
          <w:lang w:val="sk-SK"/>
        </w:rPr>
        <w:t>testoch, zahrňujúcich väzby na inzulínové a IGF-1 receptorové miesta a pri sledovaní vplyvu na rast buniek sa inzulín aspart</w:t>
      </w:r>
      <w:r w:rsidR="00E05F75" w:rsidRPr="003F6AC9">
        <w:rPr>
          <w:lang w:val="sk-SK"/>
        </w:rPr>
        <w:t>át</w:t>
      </w:r>
      <w:r w:rsidRPr="003F6AC9">
        <w:rPr>
          <w:lang w:val="sk-SK"/>
        </w:rPr>
        <w:t xml:space="preserve"> správal podobne ako ľudský inzulín. Štúdie tiež dokázali, že disociácia väzieb medzi inzulínovými receptormi a inzulínom aspart</w:t>
      </w:r>
      <w:r w:rsidR="00E05F75" w:rsidRPr="003F6AC9">
        <w:rPr>
          <w:lang w:val="sk-SK"/>
        </w:rPr>
        <w:t>átom</w:t>
      </w:r>
      <w:r w:rsidRPr="003F6AC9">
        <w:rPr>
          <w:lang w:val="sk-SK"/>
        </w:rPr>
        <w:t xml:space="preserve"> je rovnaká ako u ľudského inzulínu. </w:t>
      </w:r>
    </w:p>
    <w:p w14:paraId="08C5B291" w14:textId="77777777" w:rsidR="009F6E64" w:rsidRPr="003F6AC9" w:rsidRDefault="009F6E64" w:rsidP="00E7538B">
      <w:pPr>
        <w:widowControl w:val="0"/>
        <w:suppressAutoHyphens w:val="0"/>
        <w:rPr>
          <w:lang w:val="sk-SK"/>
        </w:rPr>
      </w:pPr>
    </w:p>
    <w:p w14:paraId="08C5B292" w14:textId="77777777" w:rsidR="009F6E64" w:rsidRPr="003F6AC9" w:rsidRDefault="009F6E64" w:rsidP="00E7538B">
      <w:pPr>
        <w:widowControl w:val="0"/>
        <w:suppressAutoHyphens w:val="0"/>
        <w:rPr>
          <w:lang w:val="sk-SK"/>
        </w:rPr>
      </w:pPr>
    </w:p>
    <w:p w14:paraId="08C5B293" w14:textId="77777777" w:rsidR="00B95F48" w:rsidRPr="003F6AC9" w:rsidRDefault="00B95F48" w:rsidP="00E7538B">
      <w:pPr>
        <w:widowControl w:val="0"/>
        <w:suppressAutoHyphens w:val="0"/>
        <w:ind w:left="567" w:hanging="567"/>
        <w:rPr>
          <w:b/>
          <w:lang w:val="sk-SK"/>
        </w:rPr>
      </w:pPr>
      <w:r w:rsidRPr="003F6AC9">
        <w:rPr>
          <w:b/>
          <w:lang w:val="sk-SK"/>
        </w:rPr>
        <w:t>6.</w:t>
      </w:r>
      <w:r w:rsidRPr="003F6AC9">
        <w:rPr>
          <w:b/>
          <w:lang w:val="sk-SK"/>
        </w:rPr>
        <w:tab/>
      </w:r>
      <w:r w:rsidR="009F6E64" w:rsidRPr="003F6AC9">
        <w:rPr>
          <w:b/>
          <w:lang w:val="sk-SK"/>
        </w:rPr>
        <w:t xml:space="preserve">FARMACEUTICKÉ </w:t>
      </w:r>
      <w:r w:rsidR="00D96FCC" w:rsidRPr="003F6AC9">
        <w:rPr>
          <w:b/>
          <w:lang w:val="sk-SK"/>
        </w:rPr>
        <w:t>INFORMÁCIE</w:t>
      </w:r>
    </w:p>
    <w:p w14:paraId="08C5B294" w14:textId="77777777" w:rsidR="009F6E64" w:rsidRPr="003F6AC9" w:rsidRDefault="009F6E64" w:rsidP="00E7538B">
      <w:pPr>
        <w:widowControl w:val="0"/>
        <w:suppressAutoHyphens w:val="0"/>
        <w:ind w:left="567" w:hanging="567"/>
        <w:rPr>
          <w:b/>
          <w:lang w:val="sk-SK"/>
        </w:rPr>
      </w:pPr>
    </w:p>
    <w:p w14:paraId="08C5B295" w14:textId="77777777" w:rsidR="00B95F48" w:rsidRPr="003F6AC9" w:rsidRDefault="00B95F48" w:rsidP="00E7538B">
      <w:pPr>
        <w:widowControl w:val="0"/>
        <w:suppressAutoHyphens w:val="0"/>
        <w:ind w:left="567" w:hanging="567"/>
        <w:rPr>
          <w:b/>
          <w:lang w:val="sk-SK"/>
        </w:rPr>
      </w:pPr>
      <w:r w:rsidRPr="003F6AC9">
        <w:rPr>
          <w:b/>
          <w:lang w:val="sk-SK"/>
        </w:rPr>
        <w:lastRenderedPageBreak/>
        <w:t>6.1</w:t>
      </w:r>
      <w:r w:rsidRPr="003F6AC9">
        <w:rPr>
          <w:b/>
          <w:lang w:val="sk-SK"/>
        </w:rPr>
        <w:tab/>
        <w:t>Zoznam pomocných látok</w:t>
      </w:r>
    </w:p>
    <w:p w14:paraId="08C5B296" w14:textId="77777777" w:rsidR="00285C7B" w:rsidRPr="003F6AC9" w:rsidRDefault="00285C7B" w:rsidP="00E7538B">
      <w:pPr>
        <w:widowControl w:val="0"/>
        <w:suppressAutoHyphens w:val="0"/>
        <w:rPr>
          <w:lang w:val="sk-SK"/>
        </w:rPr>
      </w:pPr>
    </w:p>
    <w:p w14:paraId="08C5B297" w14:textId="77777777" w:rsidR="00B95F48" w:rsidRPr="003F6AC9" w:rsidRDefault="005C7D05" w:rsidP="00E7538B">
      <w:pPr>
        <w:widowControl w:val="0"/>
        <w:suppressAutoHyphens w:val="0"/>
        <w:rPr>
          <w:lang w:val="sk-SK"/>
        </w:rPr>
      </w:pPr>
      <w:r w:rsidRPr="003F6AC9">
        <w:rPr>
          <w:lang w:val="sk-SK"/>
        </w:rPr>
        <w:t>g</w:t>
      </w:r>
      <w:r w:rsidR="00B95F48" w:rsidRPr="003F6AC9">
        <w:rPr>
          <w:lang w:val="sk-SK"/>
        </w:rPr>
        <w:t>lycerol</w:t>
      </w:r>
    </w:p>
    <w:p w14:paraId="08C5B298" w14:textId="77777777" w:rsidR="00B95F48" w:rsidRPr="003F6AC9" w:rsidRDefault="005C7D05" w:rsidP="00E7538B">
      <w:pPr>
        <w:widowControl w:val="0"/>
        <w:suppressAutoHyphens w:val="0"/>
        <w:rPr>
          <w:lang w:val="sk-SK"/>
        </w:rPr>
      </w:pPr>
      <w:r w:rsidRPr="003F6AC9">
        <w:rPr>
          <w:lang w:val="sk-SK"/>
        </w:rPr>
        <w:t>f</w:t>
      </w:r>
      <w:r w:rsidR="00B95F48" w:rsidRPr="003F6AC9">
        <w:rPr>
          <w:lang w:val="sk-SK"/>
        </w:rPr>
        <w:t>enol</w:t>
      </w:r>
    </w:p>
    <w:p w14:paraId="08C5B299" w14:textId="77777777" w:rsidR="00B95F48" w:rsidRPr="003F6AC9" w:rsidRDefault="005C7D05" w:rsidP="00E7538B">
      <w:pPr>
        <w:widowControl w:val="0"/>
        <w:suppressAutoHyphens w:val="0"/>
        <w:rPr>
          <w:lang w:val="sk-SK"/>
        </w:rPr>
      </w:pPr>
      <w:r w:rsidRPr="003F6AC9">
        <w:rPr>
          <w:lang w:val="sk-SK"/>
        </w:rPr>
        <w:t>m</w:t>
      </w:r>
      <w:r w:rsidR="00B95F48" w:rsidRPr="003F6AC9">
        <w:rPr>
          <w:lang w:val="sk-SK"/>
        </w:rPr>
        <w:t>etakrezol</w:t>
      </w:r>
    </w:p>
    <w:p w14:paraId="08C5B29A" w14:textId="77777777" w:rsidR="00B95F48" w:rsidRPr="003F6AC9" w:rsidRDefault="005C7D05" w:rsidP="00E7538B">
      <w:pPr>
        <w:widowControl w:val="0"/>
        <w:suppressAutoHyphens w:val="0"/>
        <w:rPr>
          <w:lang w:val="sk-SK"/>
        </w:rPr>
      </w:pPr>
      <w:r w:rsidRPr="003F6AC9">
        <w:rPr>
          <w:lang w:val="sk-SK"/>
        </w:rPr>
        <w:t>c</w:t>
      </w:r>
      <w:r w:rsidR="00B95F48" w:rsidRPr="003F6AC9">
        <w:rPr>
          <w:lang w:val="sk-SK"/>
        </w:rPr>
        <w:t>hlorid zinočnatý</w:t>
      </w:r>
    </w:p>
    <w:p w14:paraId="08C5B29B" w14:textId="77777777" w:rsidR="00B95F48" w:rsidRPr="003F6AC9" w:rsidRDefault="005C7D05" w:rsidP="00E7538B">
      <w:pPr>
        <w:widowControl w:val="0"/>
        <w:suppressAutoHyphens w:val="0"/>
        <w:rPr>
          <w:lang w:val="sk-SK"/>
        </w:rPr>
      </w:pPr>
      <w:r w:rsidRPr="003F6AC9">
        <w:rPr>
          <w:lang w:val="sk-SK"/>
        </w:rPr>
        <w:t>d</w:t>
      </w:r>
      <w:r w:rsidR="00B95F48" w:rsidRPr="003F6AC9">
        <w:rPr>
          <w:lang w:val="sk-SK"/>
        </w:rPr>
        <w:t>ihydrát hydrogénfosforečnanu sodného</w:t>
      </w:r>
    </w:p>
    <w:p w14:paraId="08C5B29C" w14:textId="77777777" w:rsidR="00B95F48" w:rsidRPr="003F6AC9" w:rsidRDefault="005C7D05" w:rsidP="00E7538B">
      <w:pPr>
        <w:widowControl w:val="0"/>
        <w:suppressAutoHyphens w:val="0"/>
        <w:rPr>
          <w:lang w:val="sk-SK"/>
        </w:rPr>
      </w:pPr>
      <w:r w:rsidRPr="003F6AC9">
        <w:rPr>
          <w:lang w:val="sk-SK"/>
        </w:rPr>
        <w:t>c</w:t>
      </w:r>
      <w:r w:rsidR="00B95F48" w:rsidRPr="003F6AC9">
        <w:rPr>
          <w:lang w:val="sk-SK"/>
        </w:rPr>
        <w:t>hlorid sodný</w:t>
      </w:r>
    </w:p>
    <w:p w14:paraId="08C5B29D" w14:textId="77777777" w:rsidR="001163F2" w:rsidRPr="003F6AC9" w:rsidRDefault="005C7D05" w:rsidP="00E7538B">
      <w:pPr>
        <w:widowControl w:val="0"/>
        <w:suppressAutoHyphens w:val="0"/>
        <w:rPr>
          <w:lang w:val="sk-SK"/>
        </w:rPr>
      </w:pPr>
      <w:r w:rsidRPr="003F6AC9">
        <w:rPr>
          <w:lang w:val="sk-SK"/>
        </w:rPr>
        <w:t>k</w:t>
      </w:r>
      <w:r w:rsidR="00B95F48" w:rsidRPr="003F6AC9">
        <w:rPr>
          <w:lang w:val="sk-SK"/>
        </w:rPr>
        <w:t xml:space="preserve">yselina chlorovodíková </w:t>
      </w:r>
      <w:r w:rsidR="001163F2" w:rsidRPr="003F6AC9">
        <w:rPr>
          <w:lang w:val="sk-SK"/>
        </w:rPr>
        <w:t>(na úpravu pH)</w:t>
      </w:r>
    </w:p>
    <w:p w14:paraId="08C5B29E" w14:textId="77777777" w:rsidR="00B95F48" w:rsidRPr="003F6AC9" w:rsidRDefault="005C7D05" w:rsidP="00E7538B">
      <w:pPr>
        <w:widowControl w:val="0"/>
        <w:suppressAutoHyphens w:val="0"/>
        <w:rPr>
          <w:lang w:val="sk-SK"/>
        </w:rPr>
      </w:pPr>
      <w:r w:rsidRPr="003F6AC9">
        <w:rPr>
          <w:lang w:val="sk-SK"/>
        </w:rPr>
        <w:t>h</w:t>
      </w:r>
      <w:r w:rsidR="00B95F48" w:rsidRPr="003F6AC9">
        <w:rPr>
          <w:lang w:val="sk-SK"/>
        </w:rPr>
        <w:t>ydroxid sodný (na úpravu pH)</w:t>
      </w:r>
    </w:p>
    <w:p w14:paraId="08C5B29F" w14:textId="77777777" w:rsidR="00B95F48" w:rsidRPr="003F6AC9" w:rsidRDefault="005C7D05" w:rsidP="00E7538B">
      <w:pPr>
        <w:widowControl w:val="0"/>
        <w:suppressAutoHyphens w:val="0"/>
        <w:rPr>
          <w:lang w:val="sk-SK"/>
        </w:rPr>
      </w:pPr>
      <w:r w:rsidRPr="003F6AC9">
        <w:rPr>
          <w:lang w:val="sk-SK"/>
        </w:rPr>
        <w:t>v</w:t>
      </w:r>
      <w:r w:rsidR="00B95F48" w:rsidRPr="003F6AC9">
        <w:rPr>
          <w:lang w:val="sk-SK"/>
        </w:rPr>
        <w:t>oda na injekciu</w:t>
      </w:r>
    </w:p>
    <w:p w14:paraId="08C5B2A0" w14:textId="77777777" w:rsidR="00285C7B" w:rsidRPr="003F6AC9" w:rsidRDefault="00285C7B" w:rsidP="00E7538B">
      <w:pPr>
        <w:widowControl w:val="0"/>
        <w:suppressAutoHyphens w:val="0"/>
        <w:rPr>
          <w:lang w:val="sk-SK"/>
        </w:rPr>
      </w:pPr>
    </w:p>
    <w:p w14:paraId="08C5B2A1" w14:textId="77777777" w:rsidR="00B95F48" w:rsidRPr="003F6AC9" w:rsidRDefault="00B95F48" w:rsidP="00E7538B">
      <w:pPr>
        <w:widowControl w:val="0"/>
        <w:suppressAutoHyphens w:val="0"/>
        <w:ind w:left="567" w:hanging="567"/>
        <w:rPr>
          <w:b/>
          <w:lang w:val="sk-SK"/>
        </w:rPr>
      </w:pPr>
      <w:r w:rsidRPr="003F6AC9">
        <w:rPr>
          <w:b/>
          <w:lang w:val="sk-SK"/>
        </w:rPr>
        <w:t>6.2</w:t>
      </w:r>
      <w:r w:rsidRPr="003F6AC9">
        <w:rPr>
          <w:b/>
          <w:lang w:val="sk-SK"/>
        </w:rPr>
        <w:tab/>
        <w:t>Inkompatibility</w:t>
      </w:r>
    </w:p>
    <w:p w14:paraId="08C5B2A2" w14:textId="77777777" w:rsidR="001163F2" w:rsidRPr="003F6AC9" w:rsidRDefault="001163F2" w:rsidP="00E7538B">
      <w:pPr>
        <w:widowControl w:val="0"/>
        <w:suppressAutoHyphens w:val="0"/>
        <w:rPr>
          <w:lang w:val="sk-SK"/>
        </w:rPr>
      </w:pPr>
    </w:p>
    <w:p w14:paraId="08C5B2A3" w14:textId="77777777" w:rsidR="00B95F48" w:rsidRPr="003F6AC9" w:rsidRDefault="00B95F48" w:rsidP="00E7538B">
      <w:pPr>
        <w:widowControl w:val="0"/>
        <w:suppressAutoHyphens w:val="0"/>
        <w:rPr>
          <w:lang w:val="sk-SK"/>
        </w:rPr>
      </w:pPr>
      <w:r w:rsidRPr="003F6AC9">
        <w:rPr>
          <w:lang w:val="sk-SK"/>
        </w:rPr>
        <w:t xml:space="preserve">Látky pridávané k </w:t>
      </w:r>
      <w:r w:rsidR="00D96FCC" w:rsidRPr="003F6AC9">
        <w:rPr>
          <w:lang w:val="sk-SK"/>
        </w:rPr>
        <w:t xml:space="preserve">lieku NovoRapid </w:t>
      </w:r>
      <w:r w:rsidRPr="003F6AC9">
        <w:rPr>
          <w:lang w:val="sk-SK"/>
        </w:rPr>
        <w:t>môžu zapríči</w:t>
      </w:r>
      <w:r w:rsidR="00013565" w:rsidRPr="003F6AC9">
        <w:rPr>
          <w:lang w:val="sk-SK"/>
        </w:rPr>
        <w:t>ni</w:t>
      </w:r>
      <w:r w:rsidRPr="003F6AC9">
        <w:rPr>
          <w:lang w:val="sk-SK"/>
        </w:rPr>
        <w:t>ť rozklad</w:t>
      </w:r>
      <w:r w:rsidR="00D96FCC" w:rsidRPr="003F6AC9">
        <w:rPr>
          <w:lang w:val="sk-SK"/>
        </w:rPr>
        <w:t xml:space="preserve"> inzulínu aspart</w:t>
      </w:r>
      <w:r w:rsidR="00E05F75" w:rsidRPr="003F6AC9">
        <w:rPr>
          <w:lang w:val="sk-SK"/>
        </w:rPr>
        <w:t>átu</w:t>
      </w:r>
      <w:r w:rsidRPr="003F6AC9">
        <w:rPr>
          <w:lang w:val="sk-SK"/>
        </w:rPr>
        <w:t>.</w:t>
      </w:r>
    </w:p>
    <w:p w14:paraId="08C5B2A4" w14:textId="77777777" w:rsidR="00285C7B" w:rsidRPr="003F6AC9" w:rsidRDefault="00EA47ED" w:rsidP="00E7538B">
      <w:pPr>
        <w:widowControl w:val="0"/>
        <w:suppressAutoHyphens w:val="0"/>
        <w:rPr>
          <w:lang w:val="sk-SK"/>
        </w:rPr>
      </w:pPr>
      <w:r w:rsidRPr="003F6AC9">
        <w:rPr>
          <w:lang w:val="sk-SK"/>
        </w:rPr>
        <w:t xml:space="preserve">Tento liek </w:t>
      </w:r>
      <w:r w:rsidR="00364A83" w:rsidRPr="003F6AC9">
        <w:rPr>
          <w:lang w:val="sk-SK"/>
        </w:rPr>
        <w:t xml:space="preserve">sa nesmie </w:t>
      </w:r>
      <w:r w:rsidR="009903CB" w:rsidRPr="003F6AC9">
        <w:rPr>
          <w:lang w:val="sk-SK"/>
        </w:rPr>
        <w:t xml:space="preserve">riediť </w:t>
      </w:r>
      <w:r w:rsidR="00C65BD8" w:rsidRPr="003F6AC9">
        <w:rPr>
          <w:lang w:val="sk-SK"/>
        </w:rPr>
        <w:t xml:space="preserve">alebo </w:t>
      </w:r>
      <w:r w:rsidR="00364A83" w:rsidRPr="003F6AC9">
        <w:rPr>
          <w:lang w:val="sk-SK"/>
        </w:rPr>
        <w:t>miešať s inými liekmi</w:t>
      </w:r>
      <w:r w:rsidR="00E17C5B" w:rsidRPr="003F6AC9">
        <w:rPr>
          <w:lang w:val="sk-SK"/>
        </w:rPr>
        <w:t xml:space="preserve"> s</w:t>
      </w:r>
      <w:r w:rsidR="008C4551" w:rsidRPr="003F6AC9">
        <w:rPr>
          <w:lang w:val="sk-SK"/>
        </w:rPr>
        <w:t> </w:t>
      </w:r>
      <w:r w:rsidR="00E17C5B" w:rsidRPr="003F6AC9">
        <w:rPr>
          <w:lang w:val="sk-SK"/>
        </w:rPr>
        <w:t>výnimkou miešania s</w:t>
      </w:r>
      <w:r w:rsidR="008C4551" w:rsidRPr="003F6AC9">
        <w:rPr>
          <w:lang w:val="sk-SK"/>
        </w:rPr>
        <w:t> </w:t>
      </w:r>
      <w:r w:rsidR="00E17C5B" w:rsidRPr="003F6AC9">
        <w:rPr>
          <w:lang w:val="sk-SK"/>
        </w:rPr>
        <w:t>NPH (Neutral Protamine Hagerdorn) inzulín</w:t>
      </w:r>
      <w:r w:rsidR="008C4551" w:rsidRPr="003F6AC9">
        <w:rPr>
          <w:lang w:val="sk-SK"/>
        </w:rPr>
        <w:t>om</w:t>
      </w:r>
      <w:r w:rsidR="00E17C5B" w:rsidRPr="003F6AC9">
        <w:rPr>
          <w:lang w:val="sk-SK"/>
        </w:rPr>
        <w:t xml:space="preserve"> v</w:t>
      </w:r>
      <w:r w:rsidR="008C4551" w:rsidRPr="003F6AC9">
        <w:rPr>
          <w:lang w:val="sk-SK"/>
        </w:rPr>
        <w:t> </w:t>
      </w:r>
      <w:r w:rsidR="00E17C5B" w:rsidRPr="003F6AC9">
        <w:rPr>
          <w:lang w:val="sk-SK"/>
        </w:rPr>
        <w:t>injekčn</w:t>
      </w:r>
      <w:r w:rsidR="005417D8" w:rsidRPr="003F6AC9">
        <w:rPr>
          <w:lang w:val="sk-SK"/>
        </w:rPr>
        <w:t>ej</w:t>
      </w:r>
      <w:r w:rsidR="00E17C5B" w:rsidRPr="003F6AC9">
        <w:rPr>
          <w:lang w:val="sk-SK"/>
        </w:rPr>
        <w:t xml:space="preserve"> striekačk</w:t>
      </w:r>
      <w:r w:rsidR="005417D8" w:rsidRPr="003F6AC9">
        <w:rPr>
          <w:lang w:val="sk-SK"/>
        </w:rPr>
        <w:t>e</w:t>
      </w:r>
      <w:r w:rsidR="00E17C5B" w:rsidRPr="003F6AC9">
        <w:rPr>
          <w:lang w:val="sk-SK"/>
        </w:rPr>
        <w:t xml:space="preserve"> na subkutánne použitie</w:t>
      </w:r>
      <w:r w:rsidR="0044540D" w:rsidRPr="003F6AC9">
        <w:rPr>
          <w:lang w:val="sk-SK"/>
        </w:rPr>
        <w:t xml:space="preserve"> </w:t>
      </w:r>
      <w:r w:rsidR="00E341E9" w:rsidRPr="003F6AC9">
        <w:rPr>
          <w:lang w:val="sk-SK"/>
        </w:rPr>
        <w:t>,</w:t>
      </w:r>
      <w:r w:rsidR="00E17C5B" w:rsidRPr="003F6AC9">
        <w:rPr>
          <w:lang w:val="sk-SK"/>
        </w:rPr>
        <w:t>alebo s</w:t>
      </w:r>
      <w:r w:rsidR="00013565" w:rsidRPr="003F6AC9">
        <w:rPr>
          <w:lang w:val="sk-SK"/>
        </w:rPr>
        <w:t> </w:t>
      </w:r>
      <w:r w:rsidR="00364A83" w:rsidRPr="003F6AC9">
        <w:rPr>
          <w:lang w:val="sk-SK"/>
        </w:rPr>
        <w:t>infúzn</w:t>
      </w:r>
      <w:r w:rsidR="0044540D" w:rsidRPr="003F6AC9">
        <w:rPr>
          <w:lang w:val="sk-SK"/>
        </w:rPr>
        <w:t>y</w:t>
      </w:r>
      <w:r w:rsidR="00E17C5B" w:rsidRPr="003F6AC9">
        <w:rPr>
          <w:lang w:val="sk-SK"/>
        </w:rPr>
        <w:t>mi</w:t>
      </w:r>
      <w:r w:rsidRPr="003F6AC9">
        <w:rPr>
          <w:lang w:val="sk-SK"/>
        </w:rPr>
        <w:t xml:space="preserve"> </w:t>
      </w:r>
      <w:r w:rsidR="00364A83" w:rsidRPr="003F6AC9">
        <w:rPr>
          <w:lang w:val="sk-SK"/>
        </w:rPr>
        <w:t>roztok</w:t>
      </w:r>
      <w:r w:rsidR="00E17C5B" w:rsidRPr="003F6AC9">
        <w:rPr>
          <w:lang w:val="sk-SK"/>
        </w:rPr>
        <w:t>mi</w:t>
      </w:r>
      <w:r w:rsidRPr="003F6AC9">
        <w:rPr>
          <w:lang w:val="sk-SK"/>
        </w:rPr>
        <w:t xml:space="preserve">, </w:t>
      </w:r>
      <w:r w:rsidR="00E17C5B" w:rsidRPr="003F6AC9">
        <w:rPr>
          <w:lang w:val="sk-SK"/>
        </w:rPr>
        <w:t>ako je</w:t>
      </w:r>
      <w:r w:rsidRPr="003F6AC9">
        <w:rPr>
          <w:lang w:val="sk-SK"/>
        </w:rPr>
        <w:t xml:space="preserve"> uvedené v časti 4.2.</w:t>
      </w:r>
    </w:p>
    <w:p w14:paraId="08C5B2A5" w14:textId="77777777" w:rsidR="00EA47ED" w:rsidRPr="003F6AC9" w:rsidRDefault="00EA47ED" w:rsidP="00E7538B">
      <w:pPr>
        <w:widowControl w:val="0"/>
        <w:suppressAutoHyphens w:val="0"/>
        <w:rPr>
          <w:lang w:val="sk-SK"/>
        </w:rPr>
      </w:pPr>
    </w:p>
    <w:p w14:paraId="08C5B2A6" w14:textId="77777777" w:rsidR="00B95F48" w:rsidRPr="003F6AC9" w:rsidRDefault="00B95F48" w:rsidP="00E7538B">
      <w:pPr>
        <w:widowControl w:val="0"/>
        <w:suppressAutoHyphens w:val="0"/>
        <w:ind w:left="567" w:hanging="567"/>
        <w:rPr>
          <w:b/>
          <w:lang w:val="sk-SK"/>
        </w:rPr>
      </w:pPr>
      <w:r w:rsidRPr="003F6AC9">
        <w:rPr>
          <w:b/>
          <w:lang w:val="sk-SK"/>
        </w:rPr>
        <w:t>6.3</w:t>
      </w:r>
      <w:r w:rsidRPr="003F6AC9">
        <w:rPr>
          <w:b/>
          <w:lang w:val="sk-SK"/>
        </w:rPr>
        <w:tab/>
        <w:t>Čas použiteľnosti</w:t>
      </w:r>
    </w:p>
    <w:p w14:paraId="08C5B2A7" w14:textId="77777777" w:rsidR="00285C7B" w:rsidRPr="003F6AC9" w:rsidRDefault="00285C7B" w:rsidP="00E7538B">
      <w:pPr>
        <w:widowControl w:val="0"/>
        <w:suppressAutoHyphens w:val="0"/>
        <w:rPr>
          <w:lang w:val="sk-SK"/>
        </w:rPr>
      </w:pPr>
    </w:p>
    <w:p w14:paraId="08C5B2A8" w14:textId="77777777" w:rsidR="00B95F48" w:rsidRPr="003F6AC9" w:rsidRDefault="0044540D" w:rsidP="00E7538B">
      <w:pPr>
        <w:widowControl w:val="0"/>
        <w:suppressAutoHyphens w:val="0"/>
        <w:rPr>
          <w:lang w:val="sk-SK"/>
        </w:rPr>
      </w:pPr>
      <w:r w:rsidRPr="003F6AC9">
        <w:rPr>
          <w:u w:val="single"/>
          <w:lang w:val="sk-SK"/>
        </w:rPr>
        <w:t>Pred otvorením:</w:t>
      </w:r>
      <w:r w:rsidRPr="003F6AC9">
        <w:rPr>
          <w:lang w:val="sk-SK"/>
        </w:rPr>
        <w:t xml:space="preserve"> </w:t>
      </w:r>
      <w:r w:rsidR="00B95F48" w:rsidRPr="003F6AC9">
        <w:rPr>
          <w:lang w:val="sk-SK"/>
        </w:rPr>
        <w:t>30</w:t>
      </w:r>
      <w:r w:rsidR="00040ABB" w:rsidRPr="003F6AC9">
        <w:rPr>
          <w:lang w:val="sk-SK"/>
        </w:rPr>
        <w:t> </w:t>
      </w:r>
      <w:r w:rsidR="00B95F48" w:rsidRPr="003F6AC9">
        <w:rPr>
          <w:lang w:val="sk-SK"/>
        </w:rPr>
        <w:t>mesiacov</w:t>
      </w:r>
      <w:r w:rsidR="00542F1B" w:rsidRPr="003F6AC9">
        <w:rPr>
          <w:lang w:val="sk-SK"/>
        </w:rPr>
        <w:t>.</w:t>
      </w:r>
    </w:p>
    <w:p w14:paraId="08C5B2A9" w14:textId="77777777" w:rsidR="00285C7B" w:rsidRPr="003F6AC9" w:rsidRDefault="00285C7B" w:rsidP="00E7538B">
      <w:pPr>
        <w:widowControl w:val="0"/>
        <w:suppressAutoHyphens w:val="0"/>
        <w:rPr>
          <w:lang w:val="sk-SK"/>
        </w:rPr>
      </w:pPr>
    </w:p>
    <w:p w14:paraId="08C5B2AA" w14:textId="77777777" w:rsidR="00C65BD8" w:rsidRPr="003F6AC9" w:rsidRDefault="00C65BD8" w:rsidP="00E7538B">
      <w:pPr>
        <w:widowControl w:val="0"/>
        <w:suppressAutoHyphens w:val="0"/>
        <w:rPr>
          <w:u w:val="single"/>
          <w:lang w:val="sk-SK"/>
        </w:rPr>
      </w:pPr>
      <w:r w:rsidRPr="003F6AC9">
        <w:rPr>
          <w:u w:val="single"/>
          <w:lang w:val="sk-SK"/>
        </w:rPr>
        <w:t>NovoRapid injekčná liekovka/NovoRapid Penfill/NovoRapid FlexPen/NovoRapid</w:t>
      </w:r>
      <w:r w:rsidR="00504D09" w:rsidRPr="003F6AC9">
        <w:rPr>
          <w:u w:val="single"/>
          <w:lang w:val="sk-SK"/>
        </w:rPr>
        <w:t xml:space="preserve"> </w:t>
      </w:r>
      <w:r w:rsidRPr="003F6AC9">
        <w:rPr>
          <w:u w:val="single"/>
          <w:lang w:val="sk-SK"/>
        </w:rPr>
        <w:t>InnoLet/NovoRapid FlexTouch</w:t>
      </w:r>
    </w:p>
    <w:p w14:paraId="08C5B2AB" w14:textId="77777777" w:rsidR="00B95F48" w:rsidRPr="003F6AC9" w:rsidRDefault="00364A83" w:rsidP="00E7538B">
      <w:pPr>
        <w:widowControl w:val="0"/>
        <w:suppressAutoHyphens w:val="0"/>
        <w:rPr>
          <w:lang w:val="sk-SK"/>
        </w:rPr>
      </w:pPr>
      <w:r w:rsidRPr="003F6AC9">
        <w:rPr>
          <w:u w:val="single"/>
          <w:lang w:val="sk-SK"/>
        </w:rPr>
        <w:t>P</w:t>
      </w:r>
      <w:r w:rsidR="00EA47ED" w:rsidRPr="003F6AC9">
        <w:rPr>
          <w:u w:val="single"/>
          <w:lang w:val="sk-SK"/>
        </w:rPr>
        <w:t>o</w:t>
      </w:r>
      <w:r w:rsidR="0044540D" w:rsidRPr="003F6AC9">
        <w:rPr>
          <w:u w:val="single"/>
          <w:lang w:val="sk-SK"/>
        </w:rPr>
        <w:t xml:space="preserve">čas </w:t>
      </w:r>
      <w:r w:rsidR="00E26937" w:rsidRPr="003F6AC9">
        <w:rPr>
          <w:u w:val="single"/>
          <w:lang w:val="sk-SK"/>
        </w:rPr>
        <w:t>po</w:t>
      </w:r>
      <w:r w:rsidR="0044540D" w:rsidRPr="003F6AC9">
        <w:rPr>
          <w:u w:val="single"/>
          <w:lang w:val="sk-SK"/>
        </w:rPr>
        <w:t>užívania</w:t>
      </w:r>
      <w:r w:rsidR="00C65BD8" w:rsidRPr="003F6AC9">
        <w:rPr>
          <w:u w:val="single"/>
          <w:lang w:val="sk-SK"/>
        </w:rPr>
        <w:t>,</w:t>
      </w:r>
      <w:r w:rsidR="0044540D" w:rsidRPr="003F6AC9">
        <w:rPr>
          <w:u w:val="single"/>
          <w:lang w:val="sk-SK"/>
        </w:rPr>
        <w:t xml:space="preserve"> </w:t>
      </w:r>
      <w:r w:rsidR="0044540D" w:rsidRPr="003F6AC9">
        <w:rPr>
          <w:noProof w:val="0"/>
          <w:szCs w:val="22"/>
          <w:u w:val="single"/>
          <w:lang w:val="sk-SK"/>
        </w:rPr>
        <w:t xml:space="preserve">alebo </w:t>
      </w:r>
      <w:r w:rsidR="00315842" w:rsidRPr="003F6AC9">
        <w:rPr>
          <w:noProof w:val="0"/>
          <w:szCs w:val="22"/>
          <w:u w:val="single"/>
          <w:lang w:val="sk-SK"/>
        </w:rPr>
        <w:t>keď</w:t>
      </w:r>
      <w:r w:rsidR="0044540D" w:rsidRPr="003F6AC9">
        <w:rPr>
          <w:noProof w:val="0"/>
          <w:szCs w:val="22"/>
          <w:u w:val="single"/>
          <w:lang w:val="sk-SK"/>
        </w:rPr>
        <w:t xml:space="preserve"> sa nosí ako </w:t>
      </w:r>
      <w:r w:rsidR="00315842" w:rsidRPr="003F6AC9">
        <w:rPr>
          <w:noProof w:val="0"/>
          <w:szCs w:val="22"/>
          <w:u w:val="single"/>
          <w:lang w:val="sk-SK"/>
        </w:rPr>
        <w:t>rezerv</w:t>
      </w:r>
      <w:r w:rsidR="00504D09" w:rsidRPr="003F6AC9">
        <w:rPr>
          <w:noProof w:val="0"/>
          <w:szCs w:val="22"/>
          <w:u w:val="single"/>
          <w:lang w:val="sk-SK"/>
        </w:rPr>
        <w:t>a</w:t>
      </w:r>
      <w:r w:rsidRPr="003F6AC9">
        <w:rPr>
          <w:lang w:val="sk-SK"/>
        </w:rPr>
        <w:t>:</w:t>
      </w:r>
      <w:r w:rsidR="00EA47ED" w:rsidRPr="003F6AC9">
        <w:rPr>
          <w:lang w:val="sk-SK"/>
        </w:rPr>
        <w:t xml:space="preserve"> </w:t>
      </w:r>
      <w:r w:rsidR="00015173" w:rsidRPr="003F6AC9">
        <w:rPr>
          <w:lang w:val="sk-SK"/>
        </w:rPr>
        <w:t xml:space="preserve">Tento liek sa má uchovávať </w:t>
      </w:r>
      <w:r w:rsidRPr="003F6AC9">
        <w:rPr>
          <w:lang w:val="sk-SK"/>
        </w:rPr>
        <w:t>maximálne 4 týždne</w:t>
      </w:r>
      <w:r w:rsidR="00015173" w:rsidRPr="003F6AC9">
        <w:rPr>
          <w:lang w:val="sk-SK"/>
        </w:rPr>
        <w:t>.</w:t>
      </w:r>
      <w:r w:rsidRPr="003F6AC9">
        <w:rPr>
          <w:lang w:val="sk-SK"/>
        </w:rPr>
        <w:t xml:space="preserve"> </w:t>
      </w:r>
      <w:r w:rsidR="00015173" w:rsidRPr="003F6AC9">
        <w:rPr>
          <w:lang w:val="sk-SK"/>
        </w:rPr>
        <w:t>U</w:t>
      </w:r>
      <w:r w:rsidR="00EA47ED" w:rsidRPr="003F6AC9">
        <w:rPr>
          <w:lang w:val="sk-SK"/>
        </w:rPr>
        <w:t>chováva</w:t>
      </w:r>
      <w:r w:rsidR="00015173" w:rsidRPr="003F6AC9">
        <w:rPr>
          <w:lang w:val="sk-SK"/>
        </w:rPr>
        <w:t>jte</w:t>
      </w:r>
      <w:r w:rsidR="00EA47ED" w:rsidRPr="003F6AC9">
        <w:rPr>
          <w:lang w:val="sk-SK"/>
        </w:rPr>
        <w:t xml:space="preserve"> pri teplote </w:t>
      </w:r>
      <w:r w:rsidRPr="003F6AC9">
        <w:rPr>
          <w:lang w:val="sk-SK"/>
        </w:rPr>
        <w:t>do</w:t>
      </w:r>
      <w:r w:rsidR="00EA47ED" w:rsidRPr="003F6AC9">
        <w:rPr>
          <w:lang w:val="sk-SK"/>
        </w:rPr>
        <w:t xml:space="preserve"> </w:t>
      </w:r>
      <w:r w:rsidR="00EA47ED" w:rsidRPr="003F6AC9">
        <w:rPr>
          <w:szCs w:val="22"/>
          <w:lang w:val="sk-SK"/>
        </w:rPr>
        <w:t>30</w:t>
      </w:r>
      <w:r w:rsidR="0014546D" w:rsidRPr="003F6AC9">
        <w:rPr>
          <w:szCs w:val="22"/>
          <w:lang w:val="sk-SK"/>
        </w:rPr>
        <w:t> </w:t>
      </w:r>
      <w:r w:rsidR="00EA47ED" w:rsidRPr="003F6AC9">
        <w:rPr>
          <w:szCs w:val="22"/>
          <w:lang w:val="sk-SK"/>
        </w:rPr>
        <w:t>°C</w:t>
      </w:r>
      <w:r w:rsidR="00B95F48" w:rsidRPr="003F6AC9">
        <w:rPr>
          <w:lang w:val="sk-SK"/>
        </w:rPr>
        <w:t>.</w:t>
      </w:r>
    </w:p>
    <w:p w14:paraId="08C5B2AC" w14:textId="77777777" w:rsidR="00285C7B" w:rsidRPr="003F6AC9" w:rsidRDefault="00285C7B" w:rsidP="00E7538B">
      <w:pPr>
        <w:widowControl w:val="0"/>
        <w:suppressAutoHyphens w:val="0"/>
        <w:ind w:left="540" w:hanging="540"/>
        <w:rPr>
          <w:b/>
          <w:lang w:val="sk-SK"/>
        </w:rPr>
      </w:pPr>
    </w:p>
    <w:p w14:paraId="08C5B2AD" w14:textId="77777777" w:rsidR="00E26937" w:rsidRPr="003F6AC9" w:rsidRDefault="00E26937" w:rsidP="00E7538B">
      <w:pPr>
        <w:widowControl w:val="0"/>
        <w:suppressAutoHyphens w:val="0"/>
        <w:ind w:left="540" w:hanging="540"/>
        <w:rPr>
          <w:u w:val="single"/>
          <w:lang w:val="sk-SK"/>
        </w:rPr>
      </w:pPr>
      <w:r w:rsidRPr="003F6AC9">
        <w:rPr>
          <w:u w:val="single"/>
          <w:lang w:val="sk-SK"/>
        </w:rPr>
        <w:t>NovoRapid PumpCart</w:t>
      </w:r>
    </w:p>
    <w:p w14:paraId="08C5B2AE" w14:textId="77777777" w:rsidR="00E26937" w:rsidRPr="003F6AC9" w:rsidRDefault="00E26937" w:rsidP="00E26937">
      <w:pPr>
        <w:widowControl w:val="0"/>
        <w:suppressAutoHyphens w:val="0"/>
        <w:rPr>
          <w:lang w:val="sk-SK"/>
        </w:rPr>
      </w:pPr>
      <w:r w:rsidRPr="003F6AC9">
        <w:rPr>
          <w:u w:val="single"/>
          <w:lang w:val="sk-SK"/>
        </w:rPr>
        <w:t xml:space="preserve">Počas používania, </w:t>
      </w:r>
      <w:r w:rsidRPr="003F6AC9">
        <w:rPr>
          <w:noProof w:val="0"/>
          <w:szCs w:val="22"/>
          <w:u w:val="single"/>
          <w:lang w:val="sk-SK"/>
        </w:rPr>
        <w:t xml:space="preserve">alebo </w:t>
      </w:r>
      <w:r w:rsidR="00315842" w:rsidRPr="003F6AC9">
        <w:rPr>
          <w:noProof w:val="0"/>
          <w:szCs w:val="22"/>
          <w:u w:val="single"/>
          <w:lang w:val="sk-SK"/>
        </w:rPr>
        <w:t>keď</w:t>
      </w:r>
      <w:r w:rsidRPr="003F6AC9">
        <w:rPr>
          <w:noProof w:val="0"/>
          <w:szCs w:val="22"/>
          <w:u w:val="single"/>
          <w:lang w:val="sk-SK"/>
        </w:rPr>
        <w:t xml:space="preserve"> sa nosí ako </w:t>
      </w:r>
      <w:r w:rsidR="00315842" w:rsidRPr="003F6AC9">
        <w:rPr>
          <w:noProof w:val="0"/>
          <w:szCs w:val="22"/>
          <w:u w:val="single"/>
          <w:lang w:val="sk-SK"/>
        </w:rPr>
        <w:t>rezerv</w:t>
      </w:r>
      <w:r w:rsidR="00BE670F" w:rsidRPr="003F6AC9">
        <w:rPr>
          <w:noProof w:val="0"/>
          <w:szCs w:val="22"/>
          <w:u w:val="single"/>
          <w:lang w:val="sk-SK"/>
        </w:rPr>
        <w:t>a</w:t>
      </w:r>
      <w:r w:rsidRPr="003F6AC9">
        <w:rPr>
          <w:u w:val="single"/>
          <w:lang w:val="sk-SK"/>
        </w:rPr>
        <w:t>:</w:t>
      </w:r>
      <w:r w:rsidRPr="003F6AC9">
        <w:rPr>
          <w:lang w:val="sk-SK"/>
        </w:rPr>
        <w:t xml:space="preserve"> NovoRapid PumpCart, ktorý sa nosí ako </w:t>
      </w:r>
      <w:r w:rsidR="00315842" w:rsidRPr="003F6AC9">
        <w:rPr>
          <w:lang w:val="sk-SK"/>
        </w:rPr>
        <w:t>rezerv</w:t>
      </w:r>
      <w:r w:rsidR="00504D09" w:rsidRPr="003F6AC9">
        <w:rPr>
          <w:lang w:val="sk-SK"/>
        </w:rPr>
        <w:t>a</w:t>
      </w:r>
      <w:r w:rsidRPr="003F6AC9">
        <w:rPr>
          <w:lang w:val="sk-SK"/>
        </w:rPr>
        <w:t xml:space="preserve"> sa </w:t>
      </w:r>
      <w:r w:rsidR="00504D09" w:rsidRPr="003F6AC9">
        <w:rPr>
          <w:lang w:val="sk-SK"/>
        </w:rPr>
        <w:t>môže</w:t>
      </w:r>
      <w:r w:rsidRPr="003F6AC9">
        <w:rPr>
          <w:lang w:val="sk-SK"/>
        </w:rPr>
        <w:t xml:space="preserve"> uchovávať 2 týždne pri teplote do 30</w:t>
      </w:r>
      <w:r w:rsidR="0014546D" w:rsidRPr="003F6AC9">
        <w:rPr>
          <w:lang w:val="sk-SK"/>
        </w:rPr>
        <w:t> </w:t>
      </w:r>
      <w:r w:rsidRPr="003F6AC9">
        <w:rPr>
          <w:lang w:val="sk-SK"/>
        </w:rPr>
        <w:t>°C. Potom ho je možné používať po</w:t>
      </w:r>
      <w:r w:rsidR="00F222D6" w:rsidRPr="003F6AC9">
        <w:rPr>
          <w:lang w:val="sk-SK"/>
        </w:rPr>
        <w:t>čas</w:t>
      </w:r>
      <w:r w:rsidRPr="003F6AC9">
        <w:rPr>
          <w:lang w:val="sk-SK"/>
        </w:rPr>
        <w:t xml:space="preserve"> 7 dní pri teplote do 37</w:t>
      </w:r>
      <w:r w:rsidR="0014546D" w:rsidRPr="003F6AC9">
        <w:rPr>
          <w:lang w:val="sk-SK"/>
        </w:rPr>
        <w:t> </w:t>
      </w:r>
      <w:r w:rsidRPr="003F6AC9">
        <w:rPr>
          <w:lang w:val="sk-SK"/>
        </w:rPr>
        <w:t xml:space="preserve">°C v inzulínových infúznych pumpách, ako sú inzulínové pumpy Accu-Chek Insight a YpsoPump, </w:t>
      </w:r>
      <w:r w:rsidR="00504D09" w:rsidRPr="003F6AC9">
        <w:rPr>
          <w:lang w:val="sk-SK"/>
        </w:rPr>
        <w:t xml:space="preserve">ktoré sú </w:t>
      </w:r>
      <w:r w:rsidRPr="003F6AC9">
        <w:rPr>
          <w:lang w:val="sk-SK"/>
        </w:rPr>
        <w:t>určené na používanie s touto náplňou</w:t>
      </w:r>
      <w:r w:rsidR="006E18C3" w:rsidRPr="003F6AC9">
        <w:rPr>
          <w:lang w:val="sk-SK"/>
        </w:rPr>
        <w:t>.</w:t>
      </w:r>
    </w:p>
    <w:p w14:paraId="08C5B2AF" w14:textId="77777777" w:rsidR="00E26937" w:rsidRPr="003F6AC9" w:rsidRDefault="00E26937" w:rsidP="00E7538B">
      <w:pPr>
        <w:widowControl w:val="0"/>
        <w:suppressAutoHyphens w:val="0"/>
        <w:ind w:left="540" w:hanging="540"/>
        <w:rPr>
          <w:b/>
          <w:lang w:val="sk-SK"/>
        </w:rPr>
      </w:pPr>
    </w:p>
    <w:p w14:paraId="08C5B2B0" w14:textId="77777777" w:rsidR="00B95F48" w:rsidRPr="003F6AC9" w:rsidRDefault="00B95F48" w:rsidP="00E7538B">
      <w:pPr>
        <w:widowControl w:val="0"/>
        <w:suppressAutoHyphens w:val="0"/>
        <w:ind w:left="567" w:hanging="567"/>
        <w:rPr>
          <w:b/>
          <w:lang w:val="sk-SK"/>
        </w:rPr>
      </w:pPr>
      <w:r w:rsidRPr="003F6AC9">
        <w:rPr>
          <w:b/>
          <w:lang w:val="sk-SK"/>
        </w:rPr>
        <w:t>6.4</w:t>
      </w:r>
      <w:r w:rsidRPr="003F6AC9">
        <w:rPr>
          <w:b/>
          <w:lang w:val="sk-SK"/>
        </w:rPr>
        <w:tab/>
        <w:t>Špeciálne upozornenia na uchovávanie</w:t>
      </w:r>
    </w:p>
    <w:p w14:paraId="08C5B2B1" w14:textId="77777777" w:rsidR="00285C7B" w:rsidRPr="003F6AC9" w:rsidRDefault="00285C7B" w:rsidP="00E7538B">
      <w:pPr>
        <w:widowControl w:val="0"/>
        <w:suppressAutoHyphens w:val="0"/>
        <w:rPr>
          <w:lang w:val="sk-SK"/>
        </w:rPr>
      </w:pPr>
    </w:p>
    <w:p w14:paraId="08C5B2B2" w14:textId="77777777" w:rsidR="000E7FEC" w:rsidRPr="003F6AC9" w:rsidRDefault="000E7FEC" w:rsidP="00E7538B">
      <w:pPr>
        <w:widowControl w:val="0"/>
        <w:suppressAutoHyphens w:val="0"/>
        <w:rPr>
          <w:lang w:val="sk-SK"/>
        </w:rPr>
      </w:pPr>
      <w:r w:rsidRPr="003F6AC9">
        <w:rPr>
          <w:lang w:val="sk-SK"/>
        </w:rPr>
        <w:t>Podmienky na uchovávanie lieku, pozri časť 6.3.</w:t>
      </w:r>
    </w:p>
    <w:p w14:paraId="08C5B2B3" w14:textId="77777777" w:rsidR="000E7FEC" w:rsidRPr="003F6AC9" w:rsidRDefault="000E7FEC" w:rsidP="00E7538B">
      <w:pPr>
        <w:widowControl w:val="0"/>
        <w:suppressAutoHyphens w:val="0"/>
        <w:rPr>
          <w:lang w:val="sk-SK"/>
        </w:rPr>
      </w:pPr>
    </w:p>
    <w:p w14:paraId="08C5B2B4" w14:textId="77777777" w:rsidR="00B95F48" w:rsidRPr="003F6AC9" w:rsidRDefault="00015173" w:rsidP="00E7538B">
      <w:pPr>
        <w:widowControl w:val="0"/>
        <w:suppressAutoHyphens w:val="0"/>
        <w:rPr>
          <w:lang w:val="sk-SK"/>
        </w:rPr>
      </w:pPr>
      <w:r w:rsidRPr="003F6AC9">
        <w:rPr>
          <w:u w:val="single"/>
          <w:lang w:val="sk-SK"/>
        </w:rPr>
        <w:t>Pred otvorením:</w:t>
      </w:r>
      <w:r w:rsidRPr="003F6AC9">
        <w:rPr>
          <w:lang w:val="sk-SK"/>
        </w:rPr>
        <w:t xml:space="preserve"> </w:t>
      </w:r>
      <w:r w:rsidR="00B95F48" w:rsidRPr="003F6AC9">
        <w:rPr>
          <w:lang w:val="sk-SK"/>
        </w:rPr>
        <w:t xml:space="preserve">Uchovávajte </w:t>
      </w:r>
      <w:r w:rsidR="002D6797" w:rsidRPr="003F6AC9">
        <w:rPr>
          <w:lang w:val="sk-SK"/>
        </w:rPr>
        <w:t>chladničke (</w:t>
      </w:r>
      <w:r w:rsidR="00B95F48" w:rsidRPr="003F6AC9">
        <w:rPr>
          <w:lang w:val="sk-SK"/>
        </w:rPr>
        <w:t>2</w:t>
      </w:r>
      <w:r w:rsidR="0014546D" w:rsidRPr="003F6AC9">
        <w:rPr>
          <w:lang w:val="sk-SK"/>
        </w:rPr>
        <w:t> </w:t>
      </w:r>
      <w:r w:rsidR="00B95F48" w:rsidRPr="003F6AC9">
        <w:rPr>
          <w:lang w:val="sk-SK"/>
        </w:rPr>
        <w:t>°C – 8</w:t>
      </w:r>
      <w:r w:rsidR="0014546D" w:rsidRPr="003F6AC9">
        <w:rPr>
          <w:lang w:val="sk-SK"/>
        </w:rPr>
        <w:t> </w:t>
      </w:r>
      <w:r w:rsidR="00B95F48" w:rsidRPr="003F6AC9">
        <w:rPr>
          <w:lang w:val="sk-SK"/>
        </w:rPr>
        <w:t>°C)</w:t>
      </w:r>
      <w:r w:rsidR="00364A83" w:rsidRPr="003F6AC9">
        <w:rPr>
          <w:lang w:val="sk-SK"/>
        </w:rPr>
        <w:t xml:space="preserve">. </w:t>
      </w:r>
      <w:r w:rsidR="00B95F48" w:rsidRPr="003F6AC9">
        <w:rPr>
          <w:lang w:val="sk-SK"/>
        </w:rPr>
        <w:t>Neuchovávajte v mrazničke.</w:t>
      </w:r>
    </w:p>
    <w:p w14:paraId="08C5B2B5" w14:textId="77777777" w:rsidR="00542F1B" w:rsidRPr="003F6AC9" w:rsidRDefault="00542F1B" w:rsidP="00E7538B">
      <w:pPr>
        <w:widowControl w:val="0"/>
        <w:suppressAutoHyphens w:val="0"/>
        <w:rPr>
          <w:lang w:val="sk-SK"/>
        </w:rPr>
      </w:pPr>
    </w:p>
    <w:p w14:paraId="08C5B2B6" w14:textId="77777777" w:rsidR="000E7FEC" w:rsidRPr="003F6AC9" w:rsidRDefault="000E7FEC" w:rsidP="00E7538B">
      <w:pPr>
        <w:widowControl w:val="0"/>
        <w:suppressAutoHyphens w:val="0"/>
        <w:rPr>
          <w:u w:val="single"/>
          <w:lang w:val="sk-SK"/>
        </w:rPr>
      </w:pPr>
      <w:r w:rsidRPr="003F6AC9">
        <w:rPr>
          <w:u w:val="single"/>
          <w:lang w:val="sk-SK"/>
        </w:rPr>
        <w:t>NovoRapid injekčná liekovka/NovoRapid Penfill</w:t>
      </w:r>
    </w:p>
    <w:p w14:paraId="08C5B2B7" w14:textId="77777777" w:rsidR="00301F5D" w:rsidRPr="003F6AC9" w:rsidRDefault="000E7FEC" w:rsidP="00E7538B">
      <w:pPr>
        <w:widowControl w:val="0"/>
        <w:suppressAutoHyphens w:val="0"/>
        <w:rPr>
          <w:lang w:val="sk-SK"/>
        </w:rPr>
      </w:pPr>
      <w:r w:rsidRPr="003F6AC9">
        <w:rPr>
          <w:u w:val="single"/>
          <w:lang w:val="sk-SK"/>
        </w:rPr>
        <w:t>Počas používania,</w:t>
      </w:r>
      <w:r w:rsidR="00D908A4" w:rsidRPr="003F6AC9">
        <w:rPr>
          <w:u w:val="single"/>
          <w:lang w:val="sk-SK"/>
        </w:rPr>
        <w:t xml:space="preserve"> alebo </w:t>
      </w:r>
      <w:r w:rsidR="00315842" w:rsidRPr="003F6AC9">
        <w:rPr>
          <w:u w:val="single"/>
          <w:lang w:val="sk-SK"/>
        </w:rPr>
        <w:t>keď</w:t>
      </w:r>
      <w:r w:rsidR="00D908A4" w:rsidRPr="003F6AC9">
        <w:rPr>
          <w:u w:val="single"/>
          <w:lang w:val="sk-SK"/>
        </w:rPr>
        <w:t xml:space="preserve"> sa nosí</w:t>
      </w:r>
      <w:r w:rsidR="00364A83" w:rsidRPr="003F6AC9">
        <w:rPr>
          <w:u w:val="single"/>
          <w:lang w:val="sk-SK"/>
        </w:rPr>
        <w:t xml:space="preserve"> ako </w:t>
      </w:r>
      <w:r w:rsidR="00315842" w:rsidRPr="003F6AC9">
        <w:rPr>
          <w:u w:val="single"/>
          <w:lang w:val="sk-SK"/>
        </w:rPr>
        <w:t>rezerva</w:t>
      </w:r>
      <w:r w:rsidR="00301F5D" w:rsidRPr="003F6AC9">
        <w:rPr>
          <w:u w:val="single"/>
          <w:lang w:val="sk-SK"/>
        </w:rPr>
        <w:t>:</w:t>
      </w:r>
      <w:r w:rsidR="00301F5D" w:rsidRPr="003F6AC9">
        <w:rPr>
          <w:lang w:val="sk-SK"/>
        </w:rPr>
        <w:t xml:space="preserve"> Uchovávajte </w:t>
      </w:r>
      <w:r w:rsidR="00190372" w:rsidRPr="003F6AC9">
        <w:rPr>
          <w:lang w:val="sk-SK"/>
        </w:rPr>
        <w:t xml:space="preserve">pri teplote </w:t>
      </w:r>
      <w:r w:rsidR="00364A83" w:rsidRPr="003F6AC9">
        <w:rPr>
          <w:lang w:val="sk-SK"/>
        </w:rPr>
        <w:t>do</w:t>
      </w:r>
      <w:r w:rsidR="00301F5D" w:rsidRPr="003F6AC9">
        <w:rPr>
          <w:lang w:val="sk-SK"/>
        </w:rPr>
        <w:t xml:space="preserve"> </w:t>
      </w:r>
      <w:r w:rsidR="00301F5D" w:rsidRPr="003F6AC9">
        <w:rPr>
          <w:szCs w:val="22"/>
          <w:lang w:val="sk-SK"/>
        </w:rPr>
        <w:t>30</w:t>
      </w:r>
      <w:r w:rsidR="0014546D" w:rsidRPr="003F6AC9">
        <w:rPr>
          <w:szCs w:val="22"/>
          <w:lang w:val="sk-SK"/>
        </w:rPr>
        <w:t> </w:t>
      </w:r>
      <w:r w:rsidR="00301F5D" w:rsidRPr="003F6AC9">
        <w:rPr>
          <w:szCs w:val="22"/>
          <w:lang w:val="sk-SK"/>
        </w:rPr>
        <w:t>°C.</w:t>
      </w:r>
      <w:r w:rsidR="00015173" w:rsidRPr="003F6AC9">
        <w:rPr>
          <w:szCs w:val="22"/>
          <w:lang w:val="sk-SK"/>
        </w:rPr>
        <w:t xml:space="preserve"> Neuch</w:t>
      </w:r>
      <w:r w:rsidR="00635883" w:rsidRPr="003F6AC9">
        <w:rPr>
          <w:szCs w:val="22"/>
          <w:lang w:val="sk-SK"/>
        </w:rPr>
        <w:t>o</w:t>
      </w:r>
      <w:r w:rsidR="00015173" w:rsidRPr="003F6AC9">
        <w:rPr>
          <w:szCs w:val="22"/>
          <w:lang w:val="sk-SK"/>
        </w:rPr>
        <w:t xml:space="preserve">vávajte v chladničke. </w:t>
      </w:r>
      <w:r w:rsidR="00015173" w:rsidRPr="003F6AC9">
        <w:rPr>
          <w:lang w:val="sk-SK"/>
        </w:rPr>
        <w:t>Neuchovávajte v mrazničke.</w:t>
      </w:r>
    </w:p>
    <w:p w14:paraId="08C5B2B8" w14:textId="77777777" w:rsidR="00015173" w:rsidRPr="003F6AC9" w:rsidRDefault="007466F0" w:rsidP="00015173">
      <w:pPr>
        <w:widowControl w:val="0"/>
        <w:rPr>
          <w:szCs w:val="22"/>
          <w:lang w:val="sk-SK"/>
        </w:rPr>
      </w:pPr>
      <w:r w:rsidRPr="003F6AC9">
        <w:rPr>
          <w:szCs w:val="22"/>
          <w:lang w:val="sk-SK"/>
        </w:rPr>
        <w:t>I</w:t>
      </w:r>
      <w:r w:rsidR="00015173" w:rsidRPr="003F6AC9">
        <w:rPr>
          <w:szCs w:val="22"/>
          <w:lang w:val="sk-SK"/>
        </w:rPr>
        <w:t>njekčnú liekovku</w:t>
      </w:r>
      <w:r w:rsidR="000E7FEC" w:rsidRPr="003F6AC9">
        <w:rPr>
          <w:szCs w:val="22"/>
          <w:lang w:val="sk-SK"/>
        </w:rPr>
        <w:t>/náplň</w:t>
      </w:r>
      <w:r w:rsidR="00015173" w:rsidRPr="003F6AC9">
        <w:rPr>
          <w:szCs w:val="22"/>
          <w:lang w:val="sk-SK"/>
        </w:rPr>
        <w:t xml:space="preserve"> </w:t>
      </w:r>
      <w:r w:rsidRPr="003F6AC9">
        <w:rPr>
          <w:szCs w:val="22"/>
          <w:lang w:val="sk-SK"/>
        </w:rPr>
        <w:t xml:space="preserve">uchovávajte </w:t>
      </w:r>
      <w:r w:rsidR="00015173" w:rsidRPr="003F6AC9">
        <w:rPr>
          <w:szCs w:val="22"/>
          <w:lang w:val="sk-SK"/>
        </w:rPr>
        <w:t>vo vonkajšom obale, na ochranu pred svetlom.</w:t>
      </w:r>
    </w:p>
    <w:p w14:paraId="08C5B2B9" w14:textId="77777777" w:rsidR="00015173" w:rsidRPr="003F6AC9" w:rsidRDefault="00015173" w:rsidP="00E7538B">
      <w:pPr>
        <w:widowControl w:val="0"/>
        <w:suppressAutoHyphens w:val="0"/>
        <w:rPr>
          <w:lang w:val="sk-SK"/>
        </w:rPr>
      </w:pPr>
    </w:p>
    <w:p w14:paraId="08C5B2BA" w14:textId="77777777" w:rsidR="008E1EF0" w:rsidRPr="003F6AC9" w:rsidRDefault="008E1EF0" w:rsidP="008E1EF0">
      <w:pPr>
        <w:widowControl w:val="0"/>
        <w:suppressAutoHyphens w:val="0"/>
        <w:rPr>
          <w:u w:val="single"/>
          <w:lang w:val="sk-SK"/>
        </w:rPr>
      </w:pPr>
      <w:r w:rsidRPr="003F6AC9">
        <w:rPr>
          <w:u w:val="single"/>
          <w:lang w:val="sk-SK"/>
        </w:rPr>
        <w:t>NovoRapid FlexPen/NovoRapid FlexTouch</w:t>
      </w:r>
    </w:p>
    <w:p w14:paraId="08C5B2BB" w14:textId="77777777" w:rsidR="008E1EF0" w:rsidRPr="003F6AC9" w:rsidRDefault="008E1EF0" w:rsidP="008E1EF0">
      <w:pPr>
        <w:widowControl w:val="0"/>
        <w:suppressAutoHyphens w:val="0"/>
        <w:rPr>
          <w:lang w:val="sk-SK"/>
        </w:rPr>
      </w:pPr>
      <w:r w:rsidRPr="003F6AC9">
        <w:rPr>
          <w:u w:val="single"/>
          <w:lang w:val="sk-SK"/>
        </w:rPr>
        <w:t xml:space="preserve">Počas používania, alebo keď sa nosí ako rezerva: </w:t>
      </w:r>
      <w:r w:rsidRPr="003F6AC9">
        <w:rPr>
          <w:lang w:val="sk-SK"/>
        </w:rPr>
        <w:t>Uchovávajte pri teplote do 30 °C. Môže sa uchov</w:t>
      </w:r>
      <w:r w:rsidRPr="008E1EF0">
        <w:rPr>
          <w:lang w:val="sk-SK"/>
        </w:rPr>
        <w:t xml:space="preserve">ávať v chladničke </w:t>
      </w:r>
      <w:r w:rsidRPr="003F6AC9">
        <w:rPr>
          <w:lang w:val="sk-SK"/>
        </w:rPr>
        <w:t>(2 °C – 8 °C). Neuchovávajte v mrazničke.</w:t>
      </w:r>
    </w:p>
    <w:p w14:paraId="08C5B2BC" w14:textId="77777777" w:rsidR="008E1EF0" w:rsidRPr="003F6AC9" w:rsidRDefault="005F4005" w:rsidP="008E1EF0">
      <w:pPr>
        <w:widowControl w:val="0"/>
        <w:suppressAutoHyphens w:val="0"/>
        <w:rPr>
          <w:lang w:val="sk-SK"/>
        </w:rPr>
      </w:pPr>
      <w:r w:rsidRPr="003F6AC9">
        <w:rPr>
          <w:lang w:val="sk-SK"/>
        </w:rPr>
        <w:t xml:space="preserve">Ponechajte </w:t>
      </w:r>
      <w:r w:rsidR="000F3DCA" w:rsidRPr="003F6AC9">
        <w:rPr>
          <w:lang w:val="sk-SK"/>
        </w:rPr>
        <w:t>k</w:t>
      </w:r>
      <w:r w:rsidR="000F3DCA">
        <w:rPr>
          <w:lang w:val="sk-SK"/>
        </w:rPr>
        <w:t xml:space="preserve">ryt </w:t>
      </w:r>
      <w:r w:rsidRPr="003F6AC9">
        <w:rPr>
          <w:lang w:val="sk-SK"/>
        </w:rPr>
        <w:t>n</w:t>
      </w:r>
      <w:r w:rsidR="008E1EF0" w:rsidRPr="003F6AC9">
        <w:rPr>
          <w:lang w:val="sk-SK"/>
        </w:rPr>
        <w:t>a pere na ochranu pred svetlom.</w:t>
      </w:r>
    </w:p>
    <w:p w14:paraId="08C5B2BD" w14:textId="77777777" w:rsidR="008E1EF0" w:rsidRPr="003F6AC9" w:rsidRDefault="008E1EF0" w:rsidP="00E7538B">
      <w:pPr>
        <w:widowControl w:val="0"/>
        <w:suppressAutoHyphens w:val="0"/>
        <w:rPr>
          <w:lang w:val="sk-SK"/>
        </w:rPr>
      </w:pPr>
    </w:p>
    <w:p w14:paraId="08C5B2BE" w14:textId="77777777" w:rsidR="00285C7B" w:rsidRPr="003F6AC9" w:rsidRDefault="00315842" w:rsidP="00E7538B">
      <w:pPr>
        <w:widowControl w:val="0"/>
        <w:suppressAutoHyphens w:val="0"/>
        <w:rPr>
          <w:u w:val="single"/>
          <w:lang w:val="sk-SK"/>
        </w:rPr>
      </w:pPr>
      <w:r w:rsidRPr="003F6AC9">
        <w:rPr>
          <w:u w:val="single"/>
          <w:lang w:val="sk-SK"/>
        </w:rPr>
        <w:t>NovoRapid InnoLet</w:t>
      </w:r>
    </w:p>
    <w:p w14:paraId="08C5B2BF" w14:textId="77777777" w:rsidR="00315842" w:rsidRPr="003F6AC9" w:rsidRDefault="00315842" w:rsidP="00E7538B">
      <w:pPr>
        <w:widowControl w:val="0"/>
        <w:suppressAutoHyphens w:val="0"/>
        <w:rPr>
          <w:lang w:val="sk-SK"/>
        </w:rPr>
      </w:pPr>
      <w:r w:rsidRPr="003F6AC9">
        <w:rPr>
          <w:u w:val="single"/>
          <w:lang w:val="sk-SK"/>
        </w:rPr>
        <w:t xml:space="preserve">Počas používania, alebo keď sa nosí ako rezerva: </w:t>
      </w:r>
      <w:r w:rsidRPr="003F6AC9">
        <w:rPr>
          <w:lang w:val="sk-SK"/>
        </w:rPr>
        <w:t>Uchovávajte pri teplote do 30</w:t>
      </w:r>
      <w:r w:rsidR="004A1483" w:rsidRPr="003F6AC9">
        <w:rPr>
          <w:lang w:val="sk-SK"/>
        </w:rPr>
        <w:t> </w:t>
      </w:r>
      <w:r w:rsidRPr="003F6AC9">
        <w:rPr>
          <w:lang w:val="sk-SK"/>
        </w:rPr>
        <w:t>°C. Neuchovávajte v chladničke. Neuchovávajte v mrazničke.</w:t>
      </w:r>
    </w:p>
    <w:p w14:paraId="08C5B2C0" w14:textId="77777777" w:rsidR="00D35989" w:rsidRPr="003F6AC9" w:rsidRDefault="005F4005" w:rsidP="00D35989">
      <w:pPr>
        <w:widowControl w:val="0"/>
        <w:suppressAutoHyphens w:val="0"/>
        <w:rPr>
          <w:lang w:val="sk-SK"/>
        </w:rPr>
      </w:pPr>
      <w:r w:rsidRPr="003F6AC9">
        <w:rPr>
          <w:lang w:val="sk-SK"/>
        </w:rPr>
        <w:t xml:space="preserve">Ponechajte </w:t>
      </w:r>
      <w:r w:rsidR="000F3DCA" w:rsidRPr="003F6AC9">
        <w:rPr>
          <w:lang w:val="sk-SK"/>
        </w:rPr>
        <w:t xml:space="preserve">kryt </w:t>
      </w:r>
      <w:r w:rsidRPr="003F6AC9">
        <w:rPr>
          <w:lang w:val="sk-SK"/>
        </w:rPr>
        <w:t>n</w:t>
      </w:r>
      <w:r w:rsidR="00D35989" w:rsidRPr="003F6AC9">
        <w:rPr>
          <w:lang w:val="sk-SK"/>
        </w:rPr>
        <w:t>a pere na ochranu pred svetlom.</w:t>
      </w:r>
    </w:p>
    <w:p w14:paraId="08C5B2C1" w14:textId="77777777" w:rsidR="00315842" w:rsidRPr="003F6AC9" w:rsidRDefault="00315842" w:rsidP="00E7538B">
      <w:pPr>
        <w:widowControl w:val="0"/>
        <w:suppressAutoHyphens w:val="0"/>
        <w:rPr>
          <w:u w:val="single"/>
          <w:lang w:val="sk-SK"/>
        </w:rPr>
      </w:pPr>
    </w:p>
    <w:p w14:paraId="08C5B2C2" w14:textId="77777777" w:rsidR="00AD25D6" w:rsidRPr="003F6AC9" w:rsidRDefault="00AD25D6" w:rsidP="00E7538B">
      <w:pPr>
        <w:widowControl w:val="0"/>
        <w:suppressAutoHyphens w:val="0"/>
        <w:rPr>
          <w:lang w:val="sk-SK"/>
        </w:rPr>
      </w:pPr>
      <w:r w:rsidRPr="003F6AC9">
        <w:rPr>
          <w:lang w:val="sk-SK"/>
        </w:rPr>
        <w:t>NovoRapid PumpCart</w:t>
      </w:r>
    </w:p>
    <w:p w14:paraId="08C5B2C3" w14:textId="77777777" w:rsidR="00CA47CE" w:rsidRPr="003F6AC9" w:rsidRDefault="00CA47CE" w:rsidP="00CA47CE">
      <w:pPr>
        <w:widowControl w:val="0"/>
        <w:suppressAutoHyphens w:val="0"/>
        <w:rPr>
          <w:lang w:val="sk-SK"/>
        </w:rPr>
      </w:pPr>
      <w:r w:rsidRPr="003F6AC9">
        <w:rPr>
          <w:u w:val="single"/>
          <w:lang w:val="sk-SK"/>
        </w:rPr>
        <w:t xml:space="preserve">Počas používania, alebo keď sa nosí ako rezerva: </w:t>
      </w:r>
      <w:r w:rsidRPr="003F6AC9">
        <w:rPr>
          <w:lang w:val="sk-SK"/>
        </w:rPr>
        <w:t>Uchovávajte pri teplote do 37</w:t>
      </w:r>
      <w:r w:rsidR="007C7959" w:rsidRPr="003F6AC9">
        <w:rPr>
          <w:lang w:val="sk-SK"/>
        </w:rPr>
        <w:t> </w:t>
      </w:r>
      <w:r w:rsidRPr="003F6AC9">
        <w:rPr>
          <w:lang w:val="sk-SK"/>
        </w:rPr>
        <w:t>°C (počas používania)</w:t>
      </w:r>
      <w:r w:rsidR="00A50C99" w:rsidRPr="003F6AC9">
        <w:rPr>
          <w:lang w:val="sk-SK"/>
        </w:rPr>
        <w:t>,</w:t>
      </w:r>
      <w:r w:rsidRPr="003F6AC9">
        <w:rPr>
          <w:lang w:val="sk-SK"/>
        </w:rPr>
        <w:t xml:space="preserve"> </w:t>
      </w:r>
      <w:r w:rsidRPr="003F6AC9">
        <w:rPr>
          <w:lang w:val="sk-SK"/>
        </w:rPr>
        <w:lastRenderedPageBreak/>
        <w:t>alebo uchovávajte pri teplote do 30</w:t>
      </w:r>
      <w:r w:rsidR="007C7959" w:rsidRPr="003F6AC9">
        <w:rPr>
          <w:lang w:val="sk-SK"/>
        </w:rPr>
        <w:t> </w:t>
      </w:r>
      <w:r w:rsidRPr="003F6AC9">
        <w:rPr>
          <w:lang w:val="sk-SK"/>
        </w:rPr>
        <w:t xml:space="preserve">°C (keď sa nosí ako rezerva). </w:t>
      </w:r>
      <w:r w:rsidRPr="003F6AC9">
        <w:rPr>
          <w:szCs w:val="22"/>
          <w:lang w:val="sk-SK"/>
        </w:rPr>
        <w:t xml:space="preserve">Neuchovávajte v chladničke. </w:t>
      </w:r>
      <w:r w:rsidRPr="003F6AC9">
        <w:rPr>
          <w:lang w:val="sk-SK"/>
        </w:rPr>
        <w:t>Neuchovávajte v mrazničke.</w:t>
      </w:r>
    </w:p>
    <w:p w14:paraId="08C5B2C4" w14:textId="77777777" w:rsidR="00CA47CE" w:rsidRPr="003F6AC9" w:rsidRDefault="007466F0" w:rsidP="00CA47CE">
      <w:pPr>
        <w:widowControl w:val="0"/>
        <w:rPr>
          <w:szCs w:val="22"/>
          <w:lang w:val="sk-SK"/>
        </w:rPr>
      </w:pPr>
      <w:r w:rsidRPr="003F6AC9">
        <w:rPr>
          <w:szCs w:val="22"/>
          <w:lang w:val="sk-SK"/>
        </w:rPr>
        <w:t>N</w:t>
      </w:r>
      <w:r w:rsidR="00CA47CE" w:rsidRPr="003F6AC9">
        <w:rPr>
          <w:szCs w:val="22"/>
          <w:lang w:val="sk-SK"/>
        </w:rPr>
        <w:t xml:space="preserve">áplň </w:t>
      </w:r>
      <w:r w:rsidRPr="003F6AC9">
        <w:rPr>
          <w:szCs w:val="22"/>
          <w:lang w:val="sk-SK"/>
        </w:rPr>
        <w:t>uch</w:t>
      </w:r>
      <w:r w:rsidR="00A50C99" w:rsidRPr="003F6AC9">
        <w:rPr>
          <w:szCs w:val="22"/>
          <w:lang w:val="sk-SK"/>
        </w:rPr>
        <w:t>o</w:t>
      </w:r>
      <w:r w:rsidRPr="003F6AC9">
        <w:rPr>
          <w:szCs w:val="22"/>
          <w:lang w:val="sk-SK"/>
        </w:rPr>
        <w:t xml:space="preserve">vávajte </w:t>
      </w:r>
      <w:r w:rsidR="00CA47CE" w:rsidRPr="003F6AC9">
        <w:rPr>
          <w:szCs w:val="22"/>
          <w:lang w:val="sk-SK"/>
        </w:rPr>
        <w:t>vo vonkajšom obale na ochranu pred svetlom.</w:t>
      </w:r>
    </w:p>
    <w:p w14:paraId="08C5B2C5" w14:textId="77777777" w:rsidR="00AD25D6" w:rsidRPr="003F6AC9" w:rsidRDefault="00AD25D6" w:rsidP="00E7538B">
      <w:pPr>
        <w:widowControl w:val="0"/>
        <w:suppressAutoHyphens w:val="0"/>
        <w:rPr>
          <w:u w:val="single"/>
          <w:lang w:val="sk-SK"/>
        </w:rPr>
      </w:pPr>
    </w:p>
    <w:p w14:paraId="08C5B2C6" w14:textId="77777777" w:rsidR="00B95F48" w:rsidRPr="003F6AC9" w:rsidRDefault="00B95F48" w:rsidP="00E7538B">
      <w:pPr>
        <w:widowControl w:val="0"/>
        <w:suppressAutoHyphens w:val="0"/>
        <w:ind w:left="567" w:hanging="567"/>
        <w:rPr>
          <w:b/>
          <w:lang w:val="sk-SK"/>
        </w:rPr>
      </w:pPr>
      <w:r w:rsidRPr="003F6AC9">
        <w:rPr>
          <w:b/>
          <w:lang w:val="sk-SK"/>
        </w:rPr>
        <w:t>6.5</w:t>
      </w:r>
      <w:r w:rsidRPr="003F6AC9">
        <w:rPr>
          <w:b/>
          <w:lang w:val="sk-SK"/>
        </w:rPr>
        <w:tab/>
        <w:t>Druh obalu a obsah balenia</w:t>
      </w:r>
    </w:p>
    <w:p w14:paraId="08C5B2C7" w14:textId="77777777" w:rsidR="00285C7B" w:rsidRPr="003F6AC9" w:rsidRDefault="00285C7B" w:rsidP="00E7538B">
      <w:pPr>
        <w:widowControl w:val="0"/>
        <w:suppressAutoHyphens w:val="0"/>
        <w:rPr>
          <w:snapToGrid w:val="0"/>
          <w:lang w:val="sk-SK"/>
        </w:rPr>
      </w:pPr>
    </w:p>
    <w:p w14:paraId="08C5B2C8" w14:textId="77777777" w:rsidR="00A61466" w:rsidRPr="003F6AC9" w:rsidRDefault="00A61466" w:rsidP="00E7538B">
      <w:pPr>
        <w:widowControl w:val="0"/>
        <w:suppressAutoHyphens w:val="0"/>
        <w:rPr>
          <w:snapToGrid w:val="0"/>
          <w:u w:val="single"/>
          <w:lang w:val="sk-SK"/>
        </w:rPr>
      </w:pPr>
      <w:r w:rsidRPr="003F6AC9">
        <w:rPr>
          <w:snapToGrid w:val="0"/>
          <w:u w:val="single"/>
          <w:lang w:val="sk-SK"/>
        </w:rPr>
        <w:t>NovoRapid injekčná liekovka</w:t>
      </w:r>
    </w:p>
    <w:p w14:paraId="08C5B2C9" w14:textId="77777777" w:rsidR="00B95F48" w:rsidRPr="003F6AC9" w:rsidRDefault="0059762A" w:rsidP="00E7538B">
      <w:pPr>
        <w:widowControl w:val="0"/>
        <w:suppressAutoHyphens w:val="0"/>
        <w:rPr>
          <w:lang w:val="sk-SK"/>
        </w:rPr>
      </w:pPr>
      <w:r w:rsidRPr="003F6AC9">
        <w:rPr>
          <w:snapToGrid w:val="0"/>
          <w:lang w:val="sk-SK"/>
        </w:rPr>
        <w:t>10 ml roztok v i</w:t>
      </w:r>
      <w:r w:rsidR="00B95F48" w:rsidRPr="003F6AC9">
        <w:rPr>
          <w:snapToGrid w:val="0"/>
          <w:lang w:val="sk-SK"/>
        </w:rPr>
        <w:t>njekčn</w:t>
      </w:r>
      <w:r w:rsidRPr="003F6AC9">
        <w:rPr>
          <w:snapToGrid w:val="0"/>
          <w:lang w:val="sk-SK"/>
        </w:rPr>
        <w:t>ej</w:t>
      </w:r>
      <w:r w:rsidR="00B95F48" w:rsidRPr="003F6AC9">
        <w:rPr>
          <w:snapToGrid w:val="0"/>
          <w:lang w:val="sk-SK"/>
        </w:rPr>
        <w:t xml:space="preserve"> liekovk</w:t>
      </w:r>
      <w:r w:rsidRPr="003F6AC9">
        <w:rPr>
          <w:snapToGrid w:val="0"/>
          <w:lang w:val="sk-SK"/>
        </w:rPr>
        <w:t>e</w:t>
      </w:r>
      <w:r w:rsidR="00B95F48" w:rsidRPr="003F6AC9">
        <w:rPr>
          <w:snapToGrid w:val="0"/>
          <w:lang w:val="sk-SK"/>
        </w:rPr>
        <w:t xml:space="preserve"> (</w:t>
      </w:r>
      <w:r w:rsidR="00B95F48" w:rsidRPr="003F6AC9">
        <w:rPr>
          <w:lang w:val="sk-SK"/>
        </w:rPr>
        <w:t>t</w:t>
      </w:r>
      <w:r w:rsidR="00B95F48" w:rsidRPr="003F6AC9">
        <w:rPr>
          <w:snapToGrid w:val="0"/>
          <w:lang w:val="sk-SK"/>
        </w:rPr>
        <w:t>yp 1</w:t>
      </w:r>
      <w:r w:rsidR="00301F5D" w:rsidRPr="003F6AC9">
        <w:rPr>
          <w:snapToGrid w:val="0"/>
          <w:lang w:val="sk-SK"/>
        </w:rPr>
        <w:t xml:space="preserve"> skl</w:t>
      </w:r>
      <w:r w:rsidR="00C11F87" w:rsidRPr="003F6AC9">
        <w:rPr>
          <w:snapToGrid w:val="0"/>
          <w:lang w:val="sk-SK"/>
        </w:rPr>
        <w:t>o</w:t>
      </w:r>
      <w:r w:rsidR="00B95F48" w:rsidRPr="003F6AC9">
        <w:rPr>
          <w:snapToGrid w:val="0"/>
          <w:lang w:val="sk-SK"/>
        </w:rPr>
        <w:t xml:space="preserve">), ktorá je uzavretá zátkou </w:t>
      </w:r>
      <w:r w:rsidR="00301F5D" w:rsidRPr="003F6AC9">
        <w:rPr>
          <w:snapToGrid w:val="0"/>
          <w:lang w:val="sk-SK"/>
        </w:rPr>
        <w:t>(br</w:t>
      </w:r>
      <w:r w:rsidR="00D44EC8" w:rsidRPr="003F6AC9">
        <w:rPr>
          <w:snapToGrid w:val="0"/>
          <w:lang w:val="sk-SK"/>
        </w:rPr>
        <w:t>ó</w:t>
      </w:r>
      <w:r w:rsidR="00301F5D" w:rsidRPr="003F6AC9">
        <w:rPr>
          <w:snapToGrid w:val="0"/>
          <w:lang w:val="sk-SK"/>
        </w:rPr>
        <w:t xml:space="preserve">mobutyl/polyizoprénová guma) </w:t>
      </w:r>
      <w:r w:rsidR="00B95F48" w:rsidRPr="003F6AC9">
        <w:rPr>
          <w:snapToGrid w:val="0"/>
          <w:lang w:val="sk-SK"/>
        </w:rPr>
        <w:t>a ochranným poistným plastovým viečkom.</w:t>
      </w:r>
    </w:p>
    <w:p w14:paraId="08C5B2CA" w14:textId="77777777" w:rsidR="00285C7B" w:rsidRPr="003F6AC9" w:rsidRDefault="00285C7B" w:rsidP="00E7538B">
      <w:pPr>
        <w:widowControl w:val="0"/>
        <w:suppressAutoHyphens w:val="0"/>
        <w:rPr>
          <w:lang w:val="sk-SK"/>
        </w:rPr>
      </w:pPr>
    </w:p>
    <w:p w14:paraId="08C5B2CB" w14:textId="77777777" w:rsidR="00B95F48" w:rsidRPr="003F6AC9" w:rsidRDefault="00301F5D" w:rsidP="00E7538B">
      <w:pPr>
        <w:widowControl w:val="0"/>
        <w:suppressAutoHyphens w:val="0"/>
        <w:rPr>
          <w:lang w:val="sk-SK"/>
        </w:rPr>
      </w:pPr>
      <w:r w:rsidRPr="003F6AC9">
        <w:rPr>
          <w:lang w:val="sk-SK"/>
        </w:rPr>
        <w:t>Veľkosť balenia</w:t>
      </w:r>
      <w:r w:rsidR="00B95F48" w:rsidRPr="003F6AC9">
        <w:rPr>
          <w:lang w:val="sk-SK"/>
        </w:rPr>
        <w:t xml:space="preserve"> je 1 a</w:t>
      </w:r>
      <w:r w:rsidR="00034919" w:rsidRPr="003F6AC9">
        <w:rPr>
          <w:lang w:val="sk-SK"/>
        </w:rPr>
        <w:t>lebo</w:t>
      </w:r>
      <w:r w:rsidR="00B95F48" w:rsidRPr="003F6AC9">
        <w:rPr>
          <w:lang w:val="sk-SK"/>
        </w:rPr>
        <w:t xml:space="preserve"> 5</w:t>
      </w:r>
      <w:r w:rsidR="00451F3D" w:rsidRPr="003F6AC9">
        <w:rPr>
          <w:lang w:val="sk-SK"/>
        </w:rPr>
        <w:t> </w:t>
      </w:r>
      <w:r w:rsidR="00B95F48" w:rsidRPr="003F6AC9">
        <w:rPr>
          <w:lang w:val="sk-SK"/>
        </w:rPr>
        <w:t>injekčných liekoviek</w:t>
      </w:r>
      <w:r w:rsidR="0065170D" w:rsidRPr="003F6AC9">
        <w:rPr>
          <w:lang w:val="sk-SK"/>
        </w:rPr>
        <w:t xml:space="preserve"> a</w:t>
      </w:r>
      <w:r w:rsidR="00034919" w:rsidRPr="003F6AC9">
        <w:rPr>
          <w:lang w:val="sk-SK"/>
        </w:rPr>
        <w:t xml:space="preserve">lebo </w:t>
      </w:r>
      <w:r w:rsidR="007B65D4" w:rsidRPr="003F6AC9">
        <w:rPr>
          <w:lang w:val="sk-SK"/>
        </w:rPr>
        <w:t>viacnásobné</w:t>
      </w:r>
      <w:r w:rsidR="0065170D" w:rsidRPr="003F6AC9">
        <w:rPr>
          <w:lang w:val="sk-SK"/>
        </w:rPr>
        <w:t xml:space="preserve"> balenie </w:t>
      </w:r>
      <w:r w:rsidR="00436796" w:rsidRPr="003F6AC9">
        <w:rPr>
          <w:lang w:val="sk-SK"/>
        </w:rPr>
        <w:t xml:space="preserve">obsahujúce </w:t>
      </w:r>
      <w:r w:rsidR="0065170D" w:rsidRPr="003F6AC9">
        <w:rPr>
          <w:lang w:val="sk-SK"/>
        </w:rPr>
        <w:t>5</w:t>
      </w:r>
      <w:r w:rsidR="00015173" w:rsidRPr="003F6AC9">
        <w:rPr>
          <w:lang w:val="sk-SK"/>
        </w:rPr>
        <w:t xml:space="preserve"> balení po </w:t>
      </w:r>
      <w:r w:rsidR="0065170D" w:rsidRPr="003F6AC9">
        <w:rPr>
          <w:lang w:val="sk-SK"/>
        </w:rPr>
        <w:t>1 x 10 ml injekčn</w:t>
      </w:r>
      <w:r w:rsidR="002778D7">
        <w:rPr>
          <w:lang w:val="sk-SK"/>
        </w:rPr>
        <w:t>á</w:t>
      </w:r>
      <w:r w:rsidR="0065170D" w:rsidRPr="003F6AC9">
        <w:rPr>
          <w:lang w:val="sk-SK"/>
        </w:rPr>
        <w:t xml:space="preserve"> liekov</w:t>
      </w:r>
      <w:r w:rsidR="00C5472E" w:rsidRPr="003F6AC9">
        <w:rPr>
          <w:lang w:val="sk-SK"/>
        </w:rPr>
        <w:t>k</w:t>
      </w:r>
      <w:r w:rsidR="002778D7" w:rsidRPr="003F6AC9">
        <w:rPr>
          <w:lang w:val="sk-SK"/>
        </w:rPr>
        <w:t>a</w:t>
      </w:r>
      <w:r w:rsidR="00B95F48" w:rsidRPr="003F6AC9">
        <w:rPr>
          <w:lang w:val="sk-SK"/>
        </w:rPr>
        <w:t>.</w:t>
      </w:r>
      <w:r w:rsidR="00C5472E" w:rsidRPr="003F6AC9">
        <w:rPr>
          <w:lang w:val="sk-SK"/>
        </w:rPr>
        <w:t xml:space="preserve"> </w:t>
      </w:r>
      <w:r w:rsidR="00F52E4F" w:rsidRPr="003F6AC9">
        <w:rPr>
          <w:lang w:val="sk-SK"/>
        </w:rPr>
        <w:t>Na trh nemusia byť uvedené</w:t>
      </w:r>
      <w:r w:rsidR="00B95F48" w:rsidRPr="003F6AC9">
        <w:rPr>
          <w:lang w:val="sk-SK"/>
        </w:rPr>
        <w:t xml:space="preserve"> všetky veľkosti balenia.</w:t>
      </w:r>
    </w:p>
    <w:p w14:paraId="08C5B2CC" w14:textId="77777777" w:rsidR="00285C7B" w:rsidRPr="003F6AC9" w:rsidRDefault="00285C7B" w:rsidP="00E7538B">
      <w:pPr>
        <w:widowControl w:val="0"/>
        <w:suppressAutoHyphens w:val="0"/>
        <w:ind w:left="540" w:hanging="540"/>
        <w:rPr>
          <w:b/>
          <w:lang w:val="sk-SK"/>
        </w:rPr>
      </w:pPr>
    </w:p>
    <w:p w14:paraId="08C5B2CD" w14:textId="77777777" w:rsidR="00A61466" w:rsidRPr="003F6AC9" w:rsidRDefault="00A61466" w:rsidP="00A61466">
      <w:pPr>
        <w:widowControl w:val="0"/>
        <w:suppressAutoHyphens w:val="0"/>
        <w:rPr>
          <w:snapToGrid w:val="0"/>
          <w:u w:val="single"/>
          <w:lang w:val="sk-SK"/>
        </w:rPr>
      </w:pPr>
      <w:r w:rsidRPr="003F6AC9">
        <w:rPr>
          <w:snapToGrid w:val="0"/>
          <w:u w:val="single"/>
          <w:lang w:val="sk-SK"/>
        </w:rPr>
        <w:t>NovoRapid Penfill</w:t>
      </w:r>
    </w:p>
    <w:p w14:paraId="08C5B2CE" w14:textId="77777777" w:rsidR="00A61466" w:rsidRPr="003F6AC9" w:rsidRDefault="00A61466" w:rsidP="00A61466">
      <w:pPr>
        <w:widowControl w:val="0"/>
        <w:suppressAutoHyphens w:val="0"/>
        <w:rPr>
          <w:snapToGrid w:val="0"/>
          <w:lang w:val="sk-SK"/>
        </w:rPr>
      </w:pPr>
      <w:r w:rsidRPr="003F6AC9">
        <w:rPr>
          <w:snapToGrid w:val="0"/>
          <w:lang w:val="sk-SK"/>
        </w:rPr>
        <w:t>3 ml roztok v náplni (</w:t>
      </w:r>
      <w:r w:rsidRPr="003F6AC9">
        <w:rPr>
          <w:lang w:val="sk-SK"/>
        </w:rPr>
        <w:t>t</w:t>
      </w:r>
      <w:r w:rsidR="00C11F87" w:rsidRPr="003F6AC9">
        <w:rPr>
          <w:snapToGrid w:val="0"/>
          <w:lang w:val="sk-SK"/>
        </w:rPr>
        <w:t>yp 1</w:t>
      </w:r>
      <w:r w:rsidRPr="003F6AC9">
        <w:rPr>
          <w:snapToGrid w:val="0"/>
          <w:lang w:val="sk-SK"/>
        </w:rPr>
        <w:t xml:space="preserve"> skl</w:t>
      </w:r>
      <w:r w:rsidR="00C11F87" w:rsidRPr="003F6AC9">
        <w:rPr>
          <w:snapToGrid w:val="0"/>
          <w:lang w:val="sk-SK"/>
        </w:rPr>
        <w:t>o</w:t>
      </w:r>
      <w:r w:rsidRPr="003F6AC9">
        <w:rPr>
          <w:snapToGrid w:val="0"/>
          <w:lang w:val="sk-SK"/>
        </w:rPr>
        <w:t>) s piestom (brómbutyl) a gumovým uzáverom (brómbutyl/polyizoprén).</w:t>
      </w:r>
    </w:p>
    <w:p w14:paraId="08C5B2CF" w14:textId="77777777" w:rsidR="00A61466" w:rsidRPr="003F6AC9" w:rsidRDefault="00A61466" w:rsidP="00A61466">
      <w:pPr>
        <w:widowControl w:val="0"/>
        <w:suppressAutoHyphens w:val="0"/>
        <w:rPr>
          <w:snapToGrid w:val="0"/>
          <w:lang w:val="sk-SK"/>
        </w:rPr>
      </w:pPr>
    </w:p>
    <w:p w14:paraId="08C5B2D0" w14:textId="77777777" w:rsidR="00A61466" w:rsidRPr="003F6AC9" w:rsidRDefault="00A61466" w:rsidP="00A61466">
      <w:pPr>
        <w:widowControl w:val="0"/>
        <w:suppressAutoHyphens w:val="0"/>
        <w:rPr>
          <w:lang w:val="sk-SK"/>
        </w:rPr>
      </w:pPr>
      <w:r w:rsidRPr="003F6AC9">
        <w:rPr>
          <w:snapToGrid w:val="0"/>
          <w:lang w:val="sk-SK"/>
        </w:rPr>
        <w:t>Veľkosť balenia je 5 a 10 náplní.</w:t>
      </w:r>
      <w:r w:rsidRPr="003F6AC9" w:rsidDel="00190372">
        <w:rPr>
          <w:lang w:val="sk-SK"/>
        </w:rPr>
        <w:t xml:space="preserve"> </w:t>
      </w:r>
      <w:r w:rsidRPr="003F6AC9">
        <w:rPr>
          <w:lang w:val="sk-SK"/>
        </w:rPr>
        <w:t>Na trh nemusia byť uvedené všetky veľkosti balenia.</w:t>
      </w:r>
    </w:p>
    <w:p w14:paraId="08C5B2D1" w14:textId="77777777" w:rsidR="00A61466" w:rsidRPr="003F6AC9" w:rsidRDefault="00A61466" w:rsidP="00E7538B">
      <w:pPr>
        <w:widowControl w:val="0"/>
        <w:suppressAutoHyphens w:val="0"/>
        <w:ind w:left="540" w:hanging="540"/>
        <w:rPr>
          <w:b/>
          <w:lang w:val="sk-SK"/>
        </w:rPr>
      </w:pPr>
    </w:p>
    <w:p w14:paraId="08C5B2D2" w14:textId="77777777" w:rsidR="006F7474" w:rsidRPr="003F6AC9" w:rsidRDefault="006F7474" w:rsidP="00E7538B">
      <w:pPr>
        <w:widowControl w:val="0"/>
        <w:suppressAutoHyphens w:val="0"/>
        <w:ind w:left="540" w:hanging="540"/>
        <w:rPr>
          <w:u w:val="single"/>
          <w:lang w:val="sk-SK"/>
        </w:rPr>
      </w:pPr>
      <w:r w:rsidRPr="003F6AC9">
        <w:rPr>
          <w:u w:val="single"/>
          <w:lang w:val="sk-SK"/>
        </w:rPr>
        <w:t>NovoRapid FlexPen</w:t>
      </w:r>
    </w:p>
    <w:p w14:paraId="08C5B2D3" w14:textId="77777777" w:rsidR="00C0793A" w:rsidRPr="003F6AC9" w:rsidRDefault="00C0793A" w:rsidP="006F7474">
      <w:pPr>
        <w:widowControl w:val="0"/>
        <w:suppressAutoHyphens w:val="0"/>
        <w:rPr>
          <w:lang w:val="sk-SK"/>
        </w:rPr>
      </w:pPr>
      <w:r w:rsidRPr="00C0793A">
        <w:rPr>
          <w:lang w:val="sk-SK"/>
        </w:rPr>
        <w:t>Jednorazové naplnené pero na viac dávok vyrobené z polypropylénu obsahuj</w:t>
      </w:r>
      <w:r>
        <w:rPr>
          <w:lang w:val="sk-SK"/>
        </w:rPr>
        <w:t>e</w:t>
      </w:r>
      <w:r w:rsidRPr="00C0793A">
        <w:rPr>
          <w:lang w:val="sk-SK"/>
        </w:rPr>
        <w:t xml:space="preserve"> 3 ml roztoku v náplni (typ 1</w:t>
      </w:r>
      <w:r w:rsidR="00C11F87">
        <w:rPr>
          <w:lang w:val="sk-SK"/>
        </w:rPr>
        <w:t xml:space="preserve"> sklo</w:t>
      </w:r>
      <w:r w:rsidRPr="00C0793A">
        <w:rPr>
          <w:lang w:val="sk-SK"/>
        </w:rPr>
        <w:t>) s piestom (</w:t>
      </w:r>
      <w:r>
        <w:rPr>
          <w:lang w:val="sk-SK"/>
        </w:rPr>
        <w:t>bróm</w:t>
      </w:r>
      <w:r w:rsidRPr="00C0793A">
        <w:rPr>
          <w:lang w:val="sk-SK"/>
        </w:rPr>
        <w:t>butyl) a</w:t>
      </w:r>
      <w:r>
        <w:rPr>
          <w:lang w:val="sk-SK"/>
        </w:rPr>
        <w:t> gumovým uzáverom</w:t>
      </w:r>
      <w:r w:rsidRPr="00C0793A">
        <w:rPr>
          <w:lang w:val="sk-SK"/>
        </w:rPr>
        <w:t xml:space="preserve"> (</w:t>
      </w:r>
      <w:r>
        <w:rPr>
          <w:lang w:val="sk-SK"/>
        </w:rPr>
        <w:t>bróm</w:t>
      </w:r>
      <w:r w:rsidRPr="00C0793A">
        <w:rPr>
          <w:lang w:val="sk-SK"/>
        </w:rPr>
        <w:t>butyl/polyizoprén).</w:t>
      </w:r>
    </w:p>
    <w:p w14:paraId="08C5B2D4" w14:textId="77777777" w:rsidR="00C0793A" w:rsidRPr="003F6AC9" w:rsidRDefault="00C0793A" w:rsidP="006F7474">
      <w:pPr>
        <w:widowControl w:val="0"/>
        <w:suppressAutoHyphens w:val="0"/>
        <w:rPr>
          <w:lang w:val="sk-SK"/>
        </w:rPr>
      </w:pPr>
    </w:p>
    <w:p w14:paraId="08C5B2D5" w14:textId="77777777" w:rsidR="006F7474" w:rsidRPr="003F6AC9" w:rsidRDefault="006F7474" w:rsidP="006F7474">
      <w:pPr>
        <w:widowControl w:val="0"/>
        <w:suppressAutoHyphens w:val="0"/>
        <w:rPr>
          <w:lang w:val="sk-SK"/>
        </w:rPr>
      </w:pPr>
      <w:r w:rsidRPr="003F6AC9">
        <w:rPr>
          <w:lang w:val="sk-SK"/>
        </w:rPr>
        <w:t>Veľkosť balenia je 1 (s ihlami alebo bez ihiel), 5 (bez ihiel) a 10 (bez ihiel) naplnených pier. Na trh nemusia byť uvedené všetky veľkosti balenia.</w:t>
      </w:r>
    </w:p>
    <w:p w14:paraId="08C5B2D6" w14:textId="77777777" w:rsidR="006F7474" w:rsidRPr="003F6AC9" w:rsidRDefault="006F7474" w:rsidP="00E7538B">
      <w:pPr>
        <w:widowControl w:val="0"/>
        <w:suppressAutoHyphens w:val="0"/>
        <w:ind w:left="540" w:hanging="540"/>
        <w:rPr>
          <w:b/>
          <w:lang w:val="sk-SK"/>
        </w:rPr>
      </w:pPr>
    </w:p>
    <w:p w14:paraId="08C5B2D7" w14:textId="77777777" w:rsidR="006F7474" w:rsidRPr="003F6AC9" w:rsidRDefault="006F7474" w:rsidP="00E7538B">
      <w:pPr>
        <w:widowControl w:val="0"/>
        <w:suppressAutoHyphens w:val="0"/>
        <w:ind w:left="540" w:hanging="540"/>
        <w:rPr>
          <w:u w:val="single"/>
          <w:lang w:val="sk-SK"/>
        </w:rPr>
      </w:pPr>
      <w:r w:rsidRPr="003F6AC9">
        <w:rPr>
          <w:u w:val="single"/>
          <w:lang w:val="sk-SK"/>
        </w:rPr>
        <w:t>NovoRapid InnoLet</w:t>
      </w:r>
    </w:p>
    <w:p w14:paraId="08C5B2D8" w14:textId="77777777" w:rsidR="00C0793A" w:rsidRPr="003F6AC9" w:rsidRDefault="00C0793A" w:rsidP="00C0793A">
      <w:pPr>
        <w:widowControl w:val="0"/>
        <w:suppressAutoHyphens w:val="0"/>
        <w:rPr>
          <w:lang w:val="sk-SK"/>
        </w:rPr>
      </w:pPr>
      <w:r w:rsidRPr="00C0793A">
        <w:rPr>
          <w:lang w:val="sk-SK"/>
        </w:rPr>
        <w:t>Jednorazové naplnené pero na viac dávok vyrobené z polypropylénu obsahuj</w:t>
      </w:r>
      <w:r>
        <w:rPr>
          <w:lang w:val="sk-SK"/>
        </w:rPr>
        <w:t>e</w:t>
      </w:r>
      <w:r w:rsidRPr="00C0793A">
        <w:rPr>
          <w:lang w:val="sk-SK"/>
        </w:rPr>
        <w:t xml:space="preserve"> 3 ml roztoku v náplni (typ 1</w:t>
      </w:r>
      <w:r w:rsidR="00C11F87">
        <w:rPr>
          <w:lang w:val="sk-SK"/>
        </w:rPr>
        <w:t xml:space="preserve"> sklo</w:t>
      </w:r>
      <w:r w:rsidRPr="00C0793A">
        <w:rPr>
          <w:lang w:val="sk-SK"/>
        </w:rPr>
        <w:t>) s piestom (</w:t>
      </w:r>
      <w:r>
        <w:rPr>
          <w:lang w:val="sk-SK"/>
        </w:rPr>
        <w:t>bróm</w:t>
      </w:r>
      <w:r w:rsidRPr="00C0793A">
        <w:rPr>
          <w:lang w:val="sk-SK"/>
        </w:rPr>
        <w:t>butyl) a</w:t>
      </w:r>
      <w:r>
        <w:rPr>
          <w:lang w:val="sk-SK"/>
        </w:rPr>
        <w:t> gumovým uzáverom</w:t>
      </w:r>
      <w:r w:rsidRPr="00C0793A">
        <w:rPr>
          <w:lang w:val="sk-SK"/>
        </w:rPr>
        <w:t xml:space="preserve"> (</w:t>
      </w:r>
      <w:r>
        <w:rPr>
          <w:lang w:val="sk-SK"/>
        </w:rPr>
        <w:t>bróm</w:t>
      </w:r>
      <w:r w:rsidRPr="00C0793A">
        <w:rPr>
          <w:lang w:val="sk-SK"/>
        </w:rPr>
        <w:t>butyl/polyizoprén).</w:t>
      </w:r>
    </w:p>
    <w:p w14:paraId="08C5B2D9" w14:textId="77777777" w:rsidR="00C0793A" w:rsidRPr="003F6AC9" w:rsidRDefault="00C0793A" w:rsidP="00E7538B">
      <w:pPr>
        <w:widowControl w:val="0"/>
        <w:suppressAutoHyphens w:val="0"/>
        <w:ind w:left="540" w:hanging="540"/>
        <w:rPr>
          <w:u w:val="single"/>
          <w:lang w:val="sk-SK"/>
        </w:rPr>
      </w:pPr>
    </w:p>
    <w:p w14:paraId="08C5B2DA" w14:textId="77777777" w:rsidR="006F7474" w:rsidRPr="003F6AC9" w:rsidRDefault="006F7474" w:rsidP="006F7474">
      <w:pPr>
        <w:widowControl w:val="0"/>
        <w:suppressAutoHyphens w:val="0"/>
        <w:rPr>
          <w:lang w:val="sk-SK"/>
        </w:rPr>
      </w:pPr>
      <w:r w:rsidRPr="003F6AC9">
        <w:rPr>
          <w:lang w:val="sk-SK"/>
        </w:rPr>
        <w:t>Veľkosť balenia je 1, 5 a 10 naplnených pier. Na trh nemusia byť uvedené všetky veľkosti balenia.</w:t>
      </w:r>
    </w:p>
    <w:p w14:paraId="08C5B2DB" w14:textId="77777777" w:rsidR="006F7474" w:rsidRPr="003F6AC9" w:rsidRDefault="006F7474" w:rsidP="00E7538B">
      <w:pPr>
        <w:widowControl w:val="0"/>
        <w:suppressAutoHyphens w:val="0"/>
        <w:ind w:left="540" w:hanging="540"/>
        <w:rPr>
          <w:b/>
          <w:lang w:val="sk-SK"/>
        </w:rPr>
      </w:pPr>
    </w:p>
    <w:p w14:paraId="08C5B2DC" w14:textId="77777777" w:rsidR="002D2A85" w:rsidRPr="003F6AC9" w:rsidRDefault="002D2A85" w:rsidP="00E7538B">
      <w:pPr>
        <w:widowControl w:val="0"/>
        <w:suppressAutoHyphens w:val="0"/>
        <w:ind w:left="540" w:hanging="540"/>
        <w:rPr>
          <w:u w:val="single"/>
          <w:lang w:val="sk-SK"/>
        </w:rPr>
      </w:pPr>
      <w:r w:rsidRPr="003F6AC9">
        <w:rPr>
          <w:u w:val="single"/>
          <w:lang w:val="sk-SK"/>
        </w:rPr>
        <w:t>NovoRapid FlexTouch</w:t>
      </w:r>
    </w:p>
    <w:p w14:paraId="08C5B2DD" w14:textId="77777777" w:rsidR="00C0793A" w:rsidRPr="003F6AC9" w:rsidRDefault="00C0793A" w:rsidP="00C0793A">
      <w:pPr>
        <w:widowControl w:val="0"/>
        <w:suppressAutoHyphens w:val="0"/>
        <w:rPr>
          <w:lang w:val="sk-SK"/>
        </w:rPr>
      </w:pPr>
      <w:r w:rsidRPr="00C0793A">
        <w:rPr>
          <w:lang w:val="sk-SK"/>
        </w:rPr>
        <w:t>Jednorazové naplnené pero na viac dávok vyrobené z polypropylénu obsahuj</w:t>
      </w:r>
      <w:r>
        <w:rPr>
          <w:lang w:val="sk-SK"/>
        </w:rPr>
        <w:t>e</w:t>
      </w:r>
      <w:r w:rsidRPr="00C0793A">
        <w:rPr>
          <w:lang w:val="sk-SK"/>
        </w:rPr>
        <w:t xml:space="preserve"> 3 ml roztoku v náplni (typ 1</w:t>
      </w:r>
      <w:r w:rsidR="00C11F87">
        <w:rPr>
          <w:lang w:val="sk-SK"/>
        </w:rPr>
        <w:t xml:space="preserve"> sklo</w:t>
      </w:r>
      <w:r w:rsidRPr="00C0793A">
        <w:rPr>
          <w:lang w:val="sk-SK"/>
        </w:rPr>
        <w:t>) s piestom (</w:t>
      </w:r>
      <w:r>
        <w:rPr>
          <w:lang w:val="sk-SK"/>
        </w:rPr>
        <w:t>bróm</w:t>
      </w:r>
      <w:r w:rsidRPr="00C0793A">
        <w:rPr>
          <w:lang w:val="sk-SK"/>
        </w:rPr>
        <w:t>butyl) a</w:t>
      </w:r>
      <w:r>
        <w:rPr>
          <w:lang w:val="sk-SK"/>
        </w:rPr>
        <w:t> gumovým uzáverom</w:t>
      </w:r>
      <w:r w:rsidRPr="00C0793A">
        <w:rPr>
          <w:lang w:val="sk-SK"/>
        </w:rPr>
        <w:t xml:space="preserve"> (</w:t>
      </w:r>
      <w:r>
        <w:rPr>
          <w:lang w:val="sk-SK"/>
        </w:rPr>
        <w:t>bróm</w:t>
      </w:r>
      <w:r w:rsidRPr="00C0793A">
        <w:rPr>
          <w:lang w:val="sk-SK"/>
        </w:rPr>
        <w:t>butyl/polyizoprén).</w:t>
      </w:r>
    </w:p>
    <w:p w14:paraId="08C5B2DE" w14:textId="77777777" w:rsidR="00C0793A" w:rsidRPr="003F6AC9" w:rsidRDefault="00C0793A" w:rsidP="00E7538B">
      <w:pPr>
        <w:widowControl w:val="0"/>
        <w:suppressAutoHyphens w:val="0"/>
        <w:ind w:left="540" w:hanging="540"/>
        <w:rPr>
          <w:u w:val="single"/>
          <w:lang w:val="sk-SK"/>
        </w:rPr>
      </w:pPr>
    </w:p>
    <w:p w14:paraId="08C5B2DF" w14:textId="77777777" w:rsidR="002D2A85" w:rsidRPr="003F6AC9" w:rsidRDefault="002D2A85" w:rsidP="002D2A85">
      <w:pPr>
        <w:widowControl w:val="0"/>
        <w:suppressAutoHyphens w:val="0"/>
        <w:rPr>
          <w:lang w:val="sk-SK"/>
        </w:rPr>
      </w:pPr>
      <w:r w:rsidRPr="003F6AC9">
        <w:rPr>
          <w:lang w:val="sk-SK"/>
        </w:rPr>
        <w:t>Veľkosť balenia je 1 (s ihlami alebo bez ihiel), 5 (bez ihiel) alebo </w:t>
      </w:r>
      <w:r w:rsidR="007B65D4" w:rsidRPr="003F6AC9">
        <w:rPr>
          <w:lang w:val="sk-SK"/>
        </w:rPr>
        <w:t>viacnásobné</w:t>
      </w:r>
      <w:r w:rsidRPr="003F6AC9">
        <w:rPr>
          <w:lang w:val="sk-SK"/>
        </w:rPr>
        <w:t xml:space="preserve"> balenie 2 x 5 (bez ihiel) naplnených pier s obsahom 3 ml. Na trh nemusia byť uvedené všetky veľkosti balenia.</w:t>
      </w:r>
    </w:p>
    <w:p w14:paraId="08C5B2E0" w14:textId="77777777" w:rsidR="002D2A85" w:rsidRPr="003F6AC9" w:rsidRDefault="002D2A85" w:rsidP="002D2A85">
      <w:pPr>
        <w:widowControl w:val="0"/>
        <w:suppressAutoHyphens w:val="0"/>
        <w:rPr>
          <w:lang w:val="sk-SK"/>
        </w:rPr>
      </w:pPr>
    </w:p>
    <w:p w14:paraId="08C5B2E1" w14:textId="77777777" w:rsidR="002D2A85" w:rsidRPr="003F6AC9" w:rsidRDefault="002D2A85" w:rsidP="00E7538B">
      <w:pPr>
        <w:widowControl w:val="0"/>
        <w:suppressAutoHyphens w:val="0"/>
        <w:ind w:left="540" w:hanging="540"/>
        <w:rPr>
          <w:u w:val="single"/>
          <w:lang w:val="sk-SK"/>
        </w:rPr>
      </w:pPr>
      <w:r w:rsidRPr="003F6AC9">
        <w:rPr>
          <w:u w:val="single"/>
          <w:lang w:val="sk-SK"/>
        </w:rPr>
        <w:t>NovoRapid PumpCart</w:t>
      </w:r>
    </w:p>
    <w:p w14:paraId="08C5B2E2" w14:textId="77777777" w:rsidR="002D2A85" w:rsidRPr="003F6AC9" w:rsidRDefault="002D2A85" w:rsidP="002D2A85">
      <w:pPr>
        <w:widowControl w:val="0"/>
        <w:suppressAutoHyphens w:val="0"/>
        <w:rPr>
          <w:snapToGrid w:val="0"/>
          <w:lang w:val="sk-SK"/>
        </w:rPr>
      </w:pPr>
      <w:r w:rsidRPr="003F6AC9">
        <w:rPr>
          <w:snapToGrid w:val="0"/>
          <w:lang w:val="sk-SK"/>
        </w:rPr>
        <w:t>1,6 ml roztok v náplni (</w:t>
      </w:r>
      <w:r w:rsidRPr="003F6AC9">
        <w:rPr>
          <w:lang w:val="sk-SK"/>
        </w:rPr>
        <w:t>t</w:t>
      </w:r>
      <w:r w:rsidRPr="003F6AC9">
        <w:rPr>
          <w:snapToGrid w:val="0"/>
          <w:lang w:val="sk-SK"/>
        </w:rPr>
        <w:t>yp 1 skl</w:t>
      </w:r>
      <w:r w:rsidR="00C11F87" w:rsidRPr="003F6AC9">
        <w:rPr>
          <w:snapToGrid w:val="0"/>
          <w:lang w:val="sk-SK"/>
        </w:rPr>
        <w:t>o</w:t>
      </w:r>
      <w:r w:rsidRPr="003F6AC9">
        <w:rPr>
          <w:snapToGrid w:val="0"/>
          <w:lang w:val="sk-SK"/>
        </w:rPr>
        <w:t>) s piestom (brómbutyl) a gumovým uzáverom (brómbutyl/polyizoprén).</w:t>
      </w:r>
    </w:p>
    <w:p w14:paraId="08C5B2E3" w14:textId="77777777" w:rsidR="002D2A85" w:rsidRPr="003F6AC9" w:rsidRDefault="002D2A85" w:rsidP="002D2A85">
      <w:pPr>
        <w:widowControl w:val="0"/>
        <w:suppressAutoHyphens w:val="0"/>
        <w:rPr>
          <w:snapToGrid w:val="0"/>
          <w:lang w:val="sk-SK"/>
        </w:rPr>
      </w:pPr>
    </w:p>
    <w:p w14:paraId="08C5B2E4" w14:textId="77777777" w:rsidR="002D2A85" w:rsidRPr="003F6AC9" w:rsidRDefault="002D2A85" w:rsidP="002D2A85">
      <w:pPr>
        <w:widowControl w:val="0"/>
        <w:suppressAutoHyphens w:val="0"/>
        <w:rPr>
          <w:lang w:val="sk-SK"/>
        </w:rPr>
      </w:pPr>
      <w:r w:rsidRPr="003F6AC9">
        <w:rPr>
          <w:snapToGrid w:val="0"/>
          <w:lang w:val="sk-SK"/>
        </w:rPr>
        <w:t xml:space="preserve">Veľkosť balenia je 5 náplní a </w:t>
      </w:r>
      <w:r w:rsidR="007B65D4" w:rsidRPr="003F6AC9">
        <w:rPr>
          <w:snapToGrid w:val="0"/>
          <w:lang w:val="sk-SK"/>
        </w:rPr>
        <w:t>viacnásobné</w:t>
      </w:r>
      <w:r w:rsidRPr="003F6AC9">
        <w:rPr>
          <w:snapToGrid w:val="0"/>
          <w:lang w:val="sk-SK"/>
        </w:rPr>
        <w:t xml:space="preserve"> balenie obsahujúce 25 (5 balení po 5) náplní.</w:t>
      </w:r>
      <w:r w:rsidR="00C11F87" w:rsidRPr="003F6AC9">
        <w:rPr>
          <w:snapToGrid w:val="0"/>
          <w:lang w:val="sk-SK"/>
        </w:rPr>
        <w:t xml:space="preserve"> </w:t>
      </w:r>
      <w:r w:rsidR="00C11F87" w:rsidRPr="003F6AC9">
        <w:rPr>
          <w:lang w:val="sk-SK"/>
        </w:rPr>
        <w:t>Na trh nemusia byť uvedené všetky veľkosti balenia.</w:t>
      </w:r>
    </w:p>
    <w:p w14:paraId="08C5B2E5" w14:textId="77777777" w:rsidR="002D2A85" w:rsidRPr="003F6AC9" w:rsidRDefault="002D2A85" w:rsidP="00E7538B">
      <w:pPr>
        <w:widowControl w:val="0"/>
        <w:suppressAutoHyphens w:val="0"/>
        <w:ind w:left="540" w:hanging="540"/>
        <w:rPr>
          <w:lang w:val="sk-SK"/>
        </w:rPr>
      </w:pPr>
    </w:p>
    <w:p w14:paraId="08C5B2E6" w14:textId="77777777" w:rsidR="00B95F48" w:rsidRPr="003F6AC9" w:rsidRDefault="00B95F48" w:rsidP="00E7538B">
      <w:pPr>
        <w:widowControl w:val="0"/>
        <w:suppressAutoHyphens w:val="0"/>
        <w:ind w:left="567" w:hanging="567"/>
        <w:rPr>
          <w:b/>
          <w:lang w:val="sk-SK"/>
        </w:rPr>
      </w:pPr>
      <w:r w:rsidRPr="003F6AC9">
        <w:rPr>
          <w:b/>
          <w:lang w:val="sk-SK"/>
        </w:rPr>
        <w:t>6.6</w:t>
      </w:r>
      <w:r w:rsidRPr="003F6AC9">
        <w:rPr>
          <w:b/>
          <w:lang w:val="sk-SK"/>
        </w:rPr>
        <w:tab/>
      </w:r>
      <w:r w:rsidR="001163F2" w:rsidRPr="003F6AC9">
        <w:rPr>
          <w:b/>
          <w:lang w:val="sk-SK"/>
        </w:rPr>
        <w:t>Špeciálne opatrenia na likvidáciu</w:t>
      </w:r>
      <w:r w:rsidRPr="003F6AC9">
        <w:rPr>
          <w:b/>
          <w:lang w:val="sk-SK"/>
        </w:rPr>
        <w:t xml:space="preserve"> </w:t>
      </w:r>
      <w:r w:rsidR="00C5472E" w:rsidRPr="003F6AC9">
        <w:rPr>
          <w:b/>
          <w:lang w:val="sk-SK"/>
        </w:rPr>
        <w:t>a iné zaobchádzanie s liekom</w:t>
      </w:r>
    </w:p>
    <w:p w14:paraId="08C5B2E7" w14:textId="77777777" w:rsidR="00285C7B" w:rsidRPr="003F6AC9" w:rsidRDefault="00285C7B" w:rsidP="00E7538B">
      <w:pPr>
        <w:widowControl w:val="0"/>
        <w:suppressAutoHyphens w:val="0"/>
        <w:rPr>
          <w:lang w:val="sk-SK"/>
        </w:rPr>
      </w:pPr>
    </w:p>
    <w:p w14:paraId="08C5B2E8" w14:textId="77777777" w:rsidR="00744152" w:rsidRPr="003F6AC9" w:rsidRDefault="00744152" w:rsidP="00E7538B">
      <w:pPr>
        <w:widowControl w:val="0"/>
        <w:suppressAutoHyphens w:val="0"/>
        <w:rPr>
          <w:lang w:val="sk-SK"/>
        </w:rPr>
      </w:pPr>
      <w:r w:rsidRPr="003F6AC9">
        <w:rPr>
          <w:lang w:val="sk-SK"/>
        </w:rPr>
        <w:t xml:space="preserve">Nepoužívajte tento liek, ak </w:t>
      </w:r>
      <w:r w:rsidR="002D2A85" w:rsidRPr="003F6AC9">
        <w:rPr>
          <w:lang w:val="sk-SK"/>
        </w:rPr>
        <w:t>spozorujete</w:t>
      </w:r>
      <w:r w:rsidRPr="003F6AC9">
        <w:rPr>
          <w:lang w:val="sk-SK"/>
        </w:rPr>
        <w:t>, že roztok nie je číry</w:t>
      </w:r>
      <w:r w:rsidR="00410AD0" w:rsidRPr="003F6AC9">
        <w:rPr>
          <w:lang w:val="sk-SK"/>
        </w:rPr>
        <w:t>,</w:t>
      </w:r>
      <w:r w:rsidRPr="003F6AC9">
        <w:rPr>
          <w:lang w:val="sk-SK"/>
        </w:rPr>
        <w:t xml:space="preserve"> bezfarebný</w:t>
      </w:r>
      <w:r w:rsidR="00410AD0" w:rsidRPr="003F6AC9">
        <w:rPr>
          <w:lang w:val="sk-SK"/>
        </w:rPr>
        <w:t xml:space="preserve"> a vodný</w:t>
      </w:r>
      <w:r w:rsidRPr="003F6AC9">
        <w:rPr>
          <w:lang w:val="sk-SK"/>
        </w:rPr>
        <w:t>.</w:t>
      </w:r>
    </w:p>
    <w:p w14:paraId="08C5B2E9" w14:textId="77777777" w:rsidR="00285C7B" w:rsidRPr="003F6AC9" w:rsidRDefault="00285C7B" w:rsidP="00E7538B">
      <w:pPr>
        <w:widowControl w:val="0"/>
        <w:suppressAutoHyphens w:val="0"/>
        <w:rPr>
          <w:lang w:val="sk-SK"/>
        </w:rPr>
      </w:pPr>
    </w:p>
    <w:p w14:paraId="08C5B2EA" w14:textId="77777777" w:rsidR="00737261" w:rsidRPr="003F6AC9" w:rsidRDefault="00737261" w:rsidP="00E7538B">
      <w:pPr>
        <w:widowControl w:val="0"/>
        <w:suppressAutoHyphens w:val="0"/>
        <w:ind w:right="680"/>
        <w:rPr>
          <w:lang w:val="sk-SK"/>
        </w:rPr>
      </w:pPr>
      <w:r w:rsidRPr="003F6AC9">
        <w:rPr>
          <w:lang w:val="sk-SK"/>
        </w:rPr>
        <w:t>NovoRapid, ktorý bol zmrazený</w:t>
      </w:r>
      <w:r w:rsidR="00C11F87" w:rsidRPr="003F6AC9">
        <w:rPr>
          <w:lang w:val="sk-SK"/>
        </w:rPr>
        <w:t xml:space="preserve"> sa</w:t>
      </w:r>
      <w:r w:rsidRPr="003F6AC9">
        <w:rPr>
          <w:lang w:val="sk-SK"/>
        </w:rPr>
        <w:t xml:space="preserve"> nesmie použi</w:t>
      </w:r>
      <w:r w:rsidR="00C11F87" w:rsidRPr="003F6AC9">
        <w:rPr>
          <w:lang w:val="sk-SK"/>
        </w:rPr>
        <w:t>ť</w:t>
      </w:r>
      <w:r w:rsidRPr="003F6AC9">
        <w:rPr>
          <w:lang w:val="sk-SK"/>
        </w:rPr>
        <w:t>.</w:t>
      </w:r>
    </w:p>
    <w:p w14:paraId="08C5B2EB" w14:textId="77777777" w:rsidR="00737261" w:rsidRPr="003F6AC9" w:rsidRDefault="00737261" w:rsidP="00E7538B">
      <w:pPr>
        <w:widowControl w:val="0"/>
        <w:suppressAutoHyphens w:val="0"/>
        <w:ind w:right="680"/>
        <w:rPr>
          <w:b/>
          <w:lang w:val="sk-SK"/>
        </w:rPr>
      </w:pPr>
    </w:p>
    <w:p w14:paraId="08C5B2EC" w14:textId="77777777" w:rsidR="002D2A85" w:rsidRPr="003F6AC9" w:rsidRDefault="002D2A85" w:rsidP="002D2A85">
      <w:pPr>
        <w:widowControl w:val="0"/>
        <w:suppressAutoHyphens w:val="0"/>
        <w:rPr>
          <w:noProof w:val="0"/>
          <w:szCs w:val="22"/>
          <w:lang w:val="sk-SK"/>
        </w:rPr>
      </w:pPr>
      <w:r w:rsidRPr="003F6AC9">
        <w:rPr>
          <w:noProof w:val="0"/>
          <w:szCs w:val="22"/>
          <w:lang w:val="sk-SK"/>
        </w:rPr>
        <w:t xml:space="preserve">Pacient </w:t>
      </w:r>
      <w:r w:rsidR="00C11F87" w:rsidRPr="003F6AC9">
        <w:rPr>
          <w:noProof w:val="0"/>
          <w:szCs w:val="22"/>
          <w:lang w:val="sk-SK"/>
        </w:rPr>
        <w:t>má</w:t>
      </w:r>
      <w:r w:rsidRPr="003F6AC9">
        <w:rPr>
          <w:noProof w:val="0"/>
          <w:szCs w:val="22"/>
          <w:lang w:val="sk-SK"/>
        </w:rPr>
        <w:t xml:space="preserve"> byť </w:t>
      </w:r>
      <w:r w:rsidRPr="003F6AC9">
        <w:rPr>
          <w:szCs w:val="22"/>
          <w:lang w:val="sk-SK"/>
        </w:rPr>
        <w:t>poučený o tom</w:t>
      </w:r>
      <w:r w:rsidRPr="003F6AC9">
        <w:rPr>
          <w:noProof w:val="0"/>
          <w:szCs w:val="22"/>
          <w:lang w:val="sk-SK"/>
        </w:rPr>
        <w:t>, že po každej injekcii má ihlu zlikvidovať.</w:t>
      </w:r>
    </w:p>
    <w:p w14:paraId="08C5B2ED" w14:textId="77777777" w:rsidR="00192B26" w:rsidRPr="003F6AC9" w:rsidRDefault="00192B26" w:rsidP="00E7538B">
      <w:pPr>
        <w:widowControl w:val="0"/>
        <w:suppressAutoHyphens w:val="0"/>
        <w:rPr>
          <w:lang w:val="sk-SK"/>
        </w:rPr>
      </w:pPr>
    </w:p>
    <w:p w14:paraId="08C5B2EE" w14:textId="77777777" w:rsidR="00192B26" w:rsidRPr="003F6AC9" w:rsidRDefault="00C24AB9" w:rsidP="00E7538B">
      <w:pPr>
        <w:widowControl w:val="0"/>
        <w:suppressAutoHyphens w:val="0"/>
        <w:rPr>
          <w:lang w:val="sk-SK"/>
        </w:rPr>
      </w:pPr>
      <w:r w:rsidRPr="003F6AC9">
        <w:rPr>
          <w:lang w:val="sk-SK"/>
        </w:rPr>
        <w:t>Všetok n</w:t>
      </w:r>
      <w:r w:rsidR="007A4C61" w:rsidRPr="003F6AC9">
        <w:rPr>
          <w:lang w:val="sk-SK"/>
        </w:rPr>
        <w:t xml:space="preserve">epoužitý liek alebo odpad vzniknutý z lieku </w:t>
      </w:r>
      <w:r w:rsidRPr="003F6AC9">
        <w:rPr>
          <w:lang w:val="sk-SK"/>
        </w:rPr>
        <w:t>sa má zlikvidovať</w:t>
      </w:r>
      <w:r w:rsidR="007A4C61" w:rsidRPr="003F6AC9">
        <w:rPr>
          <w:lang w:val="sk-SK"/>
        </w:rPr>
        <w:t xml:space="preserve"> v súlade s</w:t>
      </w:r>
      <w:r w:rsidRPr="003F6AC9">
        <w:rPr>
          <w:lang w:val="sk-SK"/>
        </w:rPr>
        <w:t> národnými požiadavkami</w:t>
      </w:r>
      <w:r w:rsidR="007A4C61" w:rsidRPr="003F6AC9">
        <w:rPr>
          <w:lang w:val="sk-SK"/>
        </w:rPr>
        <w:t>.</w:t>
      </w:r>
    </w:p>
    <w:p w14:paraId="08C5B2EF" w14:textId="77777777" w:rsidR="007A4C61" w:rsidRPr="003F6AC9" w:rsidRDefault="007A4C61" w:rsidP="00E7538B">
      <w:pPr>
        <w:widowControl w:val="0"/>
        <w:suppressAutoHyphens w:val="0"/>
        <w:rPr>
          <w:lang w:val="sk-SK"/>
        </w:rPr>
      </w:pPr>
    </w:p>
    <w:p w14:paraId="08C5B2F0" w14:textId="77777777" w:rsidR="007A4C61" w:rsidRPr="003F6AC9" w:rsidRDefault="0041599C" w:rsidP="00E7538B">
      <w:pPr>
        <w:widowControl w:val="0"/>
        <w:suppressAutoHyphens w:val="0"/>
        <w:rPr>
          <w:lang w:val="sk-SK"/>
        </w:rPr>
      </w:pPr>
      <w:r w:rsidRPr="003F6AC9">
        <w:rPr>
          <w:lang w:val="sk-SK"/>
        </w:rPr>
        <w:lastRenderedPageBreak/>
        <w:t>I</w:t>
      </w:r>
      <w:r w:rsidR="00C24AB9" w:rsidRPr="003F6AC9">
        <w:rPr>
          <w:lang w:val="sk-SK"/>
        </w:rPr>
        <w:t xml:space="preserve">hly, injekčné striekačky, </w:t>
      </w:r>
      <w:r w:rsidR="00387A69" w:rsidRPr="003F6AC9">
        <w:rPr>
          <w:lang w:val="sk-SK"/>
        </w:rPr>
        <w:t xml:space="preserve">náplne, </w:t>
      </w:r>
      <w:r w:rsidR="00C24AB9" w:rsidRPr="003F6AC9">
        <w:rPr>
          <w:lang w:val="sk-SK"/>
        </w:rPr>
        <w:t>naplnené perá a infúzne súpravy nesmie používať nikto iný.</w:t>
      </w:r>
    </w:p>
    <w:p w14:paraId="08C5B2F1" w14:textId="77777777" w:rsidR="00C24AB9" w:rsidRPr="003F6AC9" w:rsidRDefault="00C24AB9" w:rsidP="00E7538B">
      <w:pPr>
        <w:widowControl w:val="0"/>
        <w:suppressAutoHyphens w:val="0"/>
        <w:rPr>
          <w:lang w:val="sk-SK"/>
        </w:rPr>
      </w:pPr>
    </w:p>
    <w:p w14:paraId="08C5B2F2" w14:textId="77777777" w:rsidR="00C24AB9" w:rsidRPr="003F6AC9" w:rsidRDefault="00C24AB9" w:rsidP="00E7538B">
      <w:pPr>
        <w:widowControl w:val="0"/>
        <w:suppressAutoHyphens w:val="0"/>
        <w:ind w:left="567" w:hanging="567"/>
        <w:rPr>
          <w:lang w:val="sk-SK"/>
        </w:rPr>
      </w:pPr>
      <w:r w:rsidRPr="003F6AC9">
        <w:rPr>
          <w:lang w:val="sk-SK"/>
        </w:rPr>
        <w:t>Nápl</w:t>
      </w:r>
      <w:r w:rsidR="000D696F" w:rsidRPr="003F6AC9">
        <w:rPr>
          <w:lang w:val="sk-SK"/>
        </w:rPr>
        <w:t>ň</w:t>
      </w:r>
      <w:r w:rsidRPr="003F6AC9">
        <w:rPr>
          <w:lang w:val="sk-SK"/>
        </w:rPr>
        <w:t xml:space="preserve"> sa nesm</w:t>
      </w:r>
      <w:r w:rsidR="000D696F" w:rsidRPr="003F6AC9">
        <w:rPr>
          <w:lang w:val="sk-SK"/>
        </w:rPr>
        <w:t>ie</w:t>
      </w:r>
      <w:r w:rsidRPr="003F6AC9">
        <w:rPr>
          <w:lang w:val="sk-SK"/>
        </w:rPr>
        <w:t xml:space="preserve"> znovu napĺňať.</w:t>
      </w:r>
    </w:p>
    <w:p w14:paraId="08C5B2F3" w14:textId="77777777" w:rsidR="00D87C59" w:rsidRPr="003F6AC9" w:rsidRDefault="00D87C59" w:rsidP="00D87C59">
      <w:pPr>
        <w:widowControl w:val="0"/>
        <w:suppressAutoHyphens w:val="0"/>
        <w:ind w:right="680"/>
        <w:rPr>
          <w:lang w:val="sk-SK"/>
        </w:rPr>
      </w:pPr>
    </w:p>
    <w:p w14:paraId="08C5B2F4" w14:textId="77777777" w:rsidR="00D87C59" w:rsidRPr="00A32659" w:rsidRDefault="00D87C59" w:rsidP="00D87C59">
      <w:pPr>
        <w:widowControl w:val="0"/>
        <w:suppressAutoHyphens w:val="0"/>
        <w:ind w:right="680"/>
        <w:rPr>
          <w:u w:val="single"/>
          <w:lang w:val="sk-SK"/>
        </w:rPr>
      </w:pPr>
      <w:r w:rsidRPr="003F6AC9">
        <w:rPr>
          <w:u w:val="single"/>
          <w:lang w:val="sk-SK"/>
        </w:rPr>
        <w:t>NovoRapid injekčná liekovka</w:t>
      </w:r>
    </w:p>
    <w:p w14:paraId="08C5B2F5" w14:textId="77777777" w:rsidR="00D87C59" w:rsidRPr="003F6AC9" w:rsidRDefault="00D87C59" w:rsidP="00D87C59">
      <w:pPr>
        <w:widowControl w:val="0"/>
        <w:suppressAutoHyphens w:val="0"/>
        <w:ind w:right="680"/>
        <w:rPr>
          <w:lang w:val="sk-SK"/>
        </w:rPr>
      </w:pPr>
      <w:r w:rsidRPr="003F6AC9">
        <w:rPr>
          <w:lang w:val="sk-SK"/>
        </w:rPr>
        <w:t xml:space="preserve">NovoRapid môže byť použitý v infúznych pumpách (CSII) tak, ako je </w:t>
      </w:r>
      <w:r w:rsidR="00144A71" w:rsidRPr="003F6AC9">
        <w:rPr>
          <w:lang w:val="sk-SK"/>
        </w:rPr>
        <w:t>uveden</w:t>
      </w:r>
      <w:r w:rsidR="00144A71">
        <w:rPr>
          <w:lang w:val="sk-SK"/>
        </w:rPr>
        <w:t>é</w:t>
      </w:r>
      <w:r w:rsidRPr="003F6AC9">
        <w:rPr>
          <w:lang w:val="sk-SK"/>
        </w:rPr>
        <w:t xml:space="preserve"> v časti 4.2. Cievky, v ktorých sú vnútorné povrchové materiály vyrobené z polyetylénu alebo polyolefínu</w:t>
      </w:r>
      <w:r w:rsidR="0022453F" w:rsidRPr="003F6AC9">
        <w:rPr>
          <w:lang w:val="sk-SK"/>
        </w:rPr>
        <w:t>,</w:t>
      </w:r>
      <w:r w:rsidRPr="003F6AC9">
        <w:rPr>
          <w:lang w:val="sk-SK"/>
        </w:rPr>
        <w:t xml:space="preserve"> boli posúdené ako kompatibilné s použitím v pumpách.</w:t>
      </w:r>
    </w:p>
    <w:p w14:paraId="08C5B2F6" w14:textId="77777777" w:rsidR="00061132" w:rsidRPr="003F6AC9" w:rsidRDefault="00061132" w:rsidP="00EA3D4F">
      <w:pPr>
        <w:widowControl w:val="0"/>
        <w:tabs>
          <w:tab w:val="clear" w:pos="567"/>
        </w:tabs>
        <w:suppressAutoHyphens w:val="0"/>
        <w:rPr>
          <w:lang w:val="sk-SK"/>
        </w:rPr>
      </w:pPr>
    </w:p>
    <w:p w14:paraId="08C5B2F7" w14:textId="77777777" w:rsidR="00061132" w:rsidRPr="003F6AC9" w:rsidRDefault="00061132" w:rsidP="00EA3D4F">
      <w:pPr>
        <w:widowControl w:val="0"/>
        <w:tabs>
          <w:tab w:val="clear" w:pos="567"/>
        </w:tabs>
        <w:suppressAutoHyphens w:val="0"/>
        <w:rPr>
          <w:u w:val="single"/>
          <w:lang w:val="sk-SK"/>
        </w:rPr>
      </w:pPr>
      <w:r w:rsidRPr="003F6AC9">
        <w:rPr>
          <w:u w:val="single"/>
          <w:lang w:val="sk-SK"/>
        </w:rPr>
        <w:t>NovoRapid PumpCart</w:t>
      </w:r>
    </w:p>
    <w:p w14:paraId="08C5B2F8" w14:textId="77777777" w:rsidR="004F5658" w:rsidRPr="003F6AC9" w:rsidRDefault="004F5658" w:rsidP="004F5658">
      <w:pPr>
        <w:widowControl w:val="0"/>
        <w:suppressAutoHyphens w:val="0"/>
        <w:rPr>
          <w:lang w:val="sk-SK"/>
        </w:rPr>
      </w:pPr>
      <w:r w:rsidRPr="003F6AC9">
        <w:rPr>
          <w:lang w:val="sk-SK"/>
        </w:rPr>
        <w:t>NovoRapid PumpCart je naplnená náplň pripravená na použ</w:t>
      </w:r>
      <w:r w:rsidR="000D696F" w:rsidRPr="003F6AC9">
        <w:rPr>
          <w:lang w:val="sk-SK"/>
        </w:rPr>
        <w:t>i</w:t>
      </w:r>
      <w:r w:rsidRPr="003F6AC9">
        <w:rPr>
          <w:lang w:val="sk-SK"/>
        </w:rPr>
        <w:t xml:space="preserve">tie priamo v tejto pumpe. Prosím pozrite si </w:t>
      </w:r>
      <w:r w:rsidR="00506B7E" w:rsidRPr="003F6AC9">
        <w:rPr>
          <w:lang w:val="sk-SK"/>
        </w:rPr>
        <w:t xml:space="preserve">písomnú </w:t>
      </w:r>
      <w:r w:rsidRPr="003F6AC9">
        <w:rPr>
          <w:lang w:val="sk-SK"/>
        </w:rPr>
        <w:t>informáciu, kde sa nachádza podrobný návod na používanie.</w:t>
      </w:r>
    </w:p>
    <w:p w14:paraId="08C5B2F9" w14:textId="77777777" w:rsidR="00061132" w:rsidRPr="003F6AC9" w:rsidRDefault="00061132" w:rsidP="00EA3D4F">
      <w:pPr>
        <w:widowControl w:val="0"/>
        <w:tabs>
          <w:tab w:val="clear" w:pos="567"/>
        </w:tabs>
        <w:suppressAutoHyphens w:val="0"/>
        <w:rPr>
          <w:lang w:val="sk-SK"/>
        </w:rPr>
      </w:pPr>
    </w:p>
    <w:p w14:paraId="08C5B2FA" w14:textId="77777777" w:rsidR="00305E95" w:rsidRPr="003F6AC9" w:rsidRDefault="00305E95" w:rsidP="00305E95">
      <w:pPr>
        <w:widowControl w:val="0"/>
        <w:suppressAutoHyphens w:val="0"/>
        <w:rPr>
          <w:lang w:val="sk-SK"/>
        </w:rPr>
      </w:pPr>
      <w:r w:rsidRPr="003F6AC9">
        <w:rPr>
          <w:lang w:val="sk-SK"/>
        </w:rPr>
        <w:t>Aby sa zaistilo správne dávkovanie, NovoRapid PumpCart sa nesmie používať v inzulínovom pere.</w:t>
      </w:r>
    </w:p>
    <w:p w14:paraId="08C5B2FB" w14:textId="77777777" w:rsidR="00305E95" w:rsidRPr="003F6AC9" w:rsidRDefault="00305E95" w:rsidP="00305E95">
      <w:pPr>
        <w:widowControl w:val="0"/>
        <w:suppressAutoHyphens w:val="0"/>
        <w:rPr>
          <w:lang w:val="sk-SK"/>
        </w:rPr>
      </w:pPr>
    </w:p>
    <w:p w14:paraId="08C5B2FC" w14:textId="77777777" w:rsidR="00305E95" w:rsidRPr="003F6AC9" w:rsidRDefault="00305E95" w:rsidP="00305E95">
      <w:pPr>
        <w:widowControl w:val="0"/>
        <w:suppressAutoHyphens w:val="0"/>
        <w:rPr>
          <w:lang w:val="sk-SK"/>
        </w:rPr>
      </w:pPr>
      <w:r w:rsidRPr="003F6AC9">
        <w:rPr>
          <w:lang w:val="sk-SK"/>
        </w:rPr>
        <w:t>NovoRapid PumpCart je určený na použitie len s</w:t>
      </w:r>
      <w:r w:rsidR="006E18C3" w:rsidRPr="003F6AC9">
        <w:rPr>
          <w:lang w:val="sk-SK"/>
        </w:rPr>
        <w:t> </w:t>
      </w:r>
      <w:r w:rsidRPr="003F6AC9">
        <w:rPr>
          <w:lang w:val="sk-SK"/>
        </w:rPr>
        <w:t>inzulínov</w:t>
      </w:r>
      <w:r w:rsidR="006E18C3" w:rsidRPr="003F6AC9">
        <w:rPr>
          <w:lang w:val="sk-SK"/>
        </w:rPr>
        <w:t>ými infúznymi pumpami,</w:t>
      </w:r>
      <w:r w:rsidR="000D696F" w:rsidRPr="003F6AC9">
        <w:rPr>
          <w:lang w:val="sk-SK"/>
        </w:rPr>
        <w:t xml:space="preserve"> ktoré sa majú používať s touto náplňou,</w:t>
      </w:r>
      <w:r w:rsidR="006E18C3" w:rsidRPr="003F6AC9">
        <w:rPr>
          <w:lang w:val="sk-SK"/>
        </w:rPr>
        <w:t xml:space="preserve"> ako sú</w:t>
      </w:r>
      <w:r w:rsidRPr="003F6AC9">
        <w:rPr>
          <w:lang w:val="sk-SK"/>
        </w:rPr>
        <w:t xml:space="preserve"> </w:t>
      </w:r>
      <w:r w:rsidR="006E18C3" w:rsidRPr="003F6AC9">
        <w:rPr>
          <w:lang w:val="sk-SK"/>
        </w:rPr>
        <w:t xml:space="preserve">inzulínové </w:t>
      </w:r>
      <w:r w:rsidRPr="003F6AC9">
        <w:rPr>
          <w:lang w:val="sk-SK"/>
        </w:rPr>
        <w:t>pump</w:t>
      </w:r>
      <w:r w:rsidR="006E18C3" w:rsidRPr="003F6AC9">
        <w:rPr>
          <w:lang w:val="sk-SK"/>
        </w:rPr>
        <w:t>y</w:t>
      </w:r>
      <w:r w:rsidRPr="003F6AC9">
        <w:rPr>
          <w:lang w:val="sk-SK"/>
        </w:rPr>
        <w:t xml:space="preserve"> Accu-Chek Insight </w:t>
      </w:r>
      <w:r w:rsidR="006E18C3" w:rsidRPr="003F6AC9">
        <w:rPr>
          <w:lang w:val="sk-SK"/>
        </w:rPr>
        <w:t xml:space="preserve">a YpsoPump, </w:t>
      </w:r>
      <w:r w:rsidRPr="003F6AC9">
        <w:rPr>
          <w:lang w:val="sk-SK"/>
        </w:rPr>
        <w:t>ako je popísané v časti 4.2. Vnútorný povrch hadičky je vyrobený z polyetylénu alebo polyolefínu, ktorý bol posúdený a je kompatibilný s použitím v pumpách.</w:t>
      </w:r>
    </w:p>
    <w:p w14:paraId="08C5B2FD" w14:textId="77777777" w:rsidR="00305E95" w:rsidRPr="003F6AC9" w:rsidRDefault="00305E95" w:rsidP="00305E95">
      <w:pPr>
        <w:widowControl w:val="0"/>
        <w:suppressAutoHyphens w:val="0"/>
        <w:rPr>
          <w:lang w:val="sk-SK"/>
        </w:rPr>
      </w:pPr>
    </w:p>
    <w:p w14:paraId="08C5B2FE" w14:textId="77777777" w:rsidR="006E18C3" w:rsidRPr="003F6AC9" w:rsidRDefault="006E18C3" w:rsidP="00EA3D4F">
      <w:pPr>
        <w:widowControl w:val="0"/>
        <w:tabs>
          <w:tab w:val="clear" w:pos="567"/>
        </w:tabs>
        <w:suppressAutoHyphens w:val="0"/>
        <w:rPr>
          <w:lang w:val="sk-SK"/>
        </w:rPr>
      </w:pPr>
    </w:p>
    <w:p w14:paraId="08C5B2FF" w14:textId="77777777" w:rsidR="00B95F48" w:rsidRPr="003F6AC9" w:rsidRDefault="00B95F48" w:rsidP="00E7538B">
      <w:pPr>
        <w:widowControl w:val="0"/>
        <w:suppressAutoHyphens w:val="0"/>
        <w:ind w:left="567" w:hanging="567"/>
        <w:rPr>
          <w:b/>
          <w:lang w:val="pt-BR"/>
        </w:rPr>
      </w:pPr>
      <w:r w:rsidRPr="003F6AC9">
        <w:rPr>
          <w:b/>
          <w:lang w:val="pt-BR"/>
        </w:rPr>
        <w:t>7.</w:t>
      </w:r>
      <w:r w:rsidRPr="003F6AC9">
        <w:rPr>
          <w:b/>
          <w:lang w:val="pt-BR"/>
        </w:rPr>
        <w:tab/>
      </w:r>
      <w:r w:rsidR="00285C7B" w:rsidRPr="003F6AC9">
        <w:rPr>
          <w:b/>
          <w:lang w:val="pt-BR"/>
        </w:rPr>
        <w:t>DRŽITEĽ ROZHODNUTIA O REGISTRÁCII</w:t>
      </w:r>
    </w:p>
    <w:p w14:paraId="08C5B300" w14:textId="77777777" w:rsidR="00285C7B" w:rsidRPr="003F6AC9" w:rsidRDefault="00285C7B" w:rsidP="00E7538B">
      <w:pPr>
        <w:widowControl w:val="0"/>
        <w:suppressAutoHyphens w:val="0"/>
        <w:rPr>
          <w:lang w:val="pt-BR"/>
        </w:rPr>
      </w:pPr>
    </w:p>
    <w:p w14:paraId="08C5B301" w14:textId="77777777" w:rsidR="007C7959" w:rsidRPr="003F6AC9" w:rsidRDefault="00B95F48" w:rsidP="00E7538B">
      <w:pPr>
        <w:widowControl w:val="0"/>
        <w:suppressAutoHyphens w:val="0"/>
        <w:rPr>
          <w:lang w:val="pt-BR"/>
        </w:rPr>
      </w:pPr>
      <w:r w:rsidRPr="003F6AC9">
        <w:rPr>
          <w:lang w:val="pt-BR"/>
        </w:rPr>
        <w:t>Novo Nordisk A/S</w:t>
      </w:r>
    </w:p>
    <w:p w14:paraId="08C5B302" w14:textId="77777777" w:rsidR="007C7959" w:rsidRPr="00525542" w:rsidRDefault="002D6797" w:rsidP="00E7538B">
      <w:pPr>
        <w:widowControl w:val="0"/>
        <w:suppressAutoHyphens w:val="0"/>
        <w:rPr>
          <w:lang w:val="pt-BR"/>
        </w:rPr>
      </w:pPr>
      <w:r w:rsidRPr="00525542">
        <w:rPr>
          <w:lang w:val="pt-BR"/>
        </w:rPr>
        <w:t>Novo Allé</w:t>
      </w:r>
    </w:p>
    <w:p w14:paraId="08C5B303" w14:textId="77777777" w:rsidR="007C7959" w:rsidRPr="00525542" w:rsidRDefault="00B95F48" w:rsidP="00E7538B">
      <w:pPr>
        <w:widowControl w:val="0"/>
        <w:suppressAutoHyphens w:val="0"/>
        <w:rPr>
          <w:lang w:val="pt-BR"/>
        </w:rPr>
      </w:pPr>
      <w:r w:rsidRPr="00525542">
        <w:rPr>
          <w:lang w:val="pt-BR"/>
        </w:rPr>
        <w:t>DK-2880 Bagsværd</w:t>
      </w:r>
    </w:p>
    <w:p w14:paraId="08C5B304" w14:textId="77777777" w:rsidR="00B95F48" w:rsidRPr="00525542" w:rsidRDefault="00B95F48" w:rsidP="00E7538B">
      <w:pPr>
        <w:widowControl w:val="0"/>
        <w:suppressAutoHyphens w:val="0"/>
        <w:rPr>
          <w:lang w:val="pt-BR"/>
        </w:rPr>
      </w:pPr>
      <w:r w:rsidRPr="00525542">
        <w:rPr>
          <w:lang w:val="pt-BR"/>
        </w:rPr>
        <w:t>Dánsko</w:t>
      </w:r>
    </w:p>
    <w:p w14:paraId="08C5B305" w14:textId="77777777" w:rsidR="00285C7B" w:rsidRPr="00525542" w:rsidRDefault="00285C7B" w:rsidP="00E7538B">
      <w:pPr>
        <w:widowControl w:val="0"/>
        <w:suppressAutoHyphens w:val="0"/>
        <w:rPr>
          <w:lang w:val="pt-BR"/>
        </w:rPr>
      </w:pPr>
    </w:p>
    <w:p w14:paraId="08C5B306" w14:textId="77777777" w:rsidR="00285C7B" w:rsidRPr="00525542" w:rsidRDefault="00285C7B" w:rsidP="00E7538B">
      <w:pPr>
        <w:widowControl w:val="0"/>
        <w:suppressAutoHyphens w:val="0"/>
        <w:rPr>
          <w:lang w:val="pt-BR"/>
        </w:rPr>
      </w:pPr>
    </w:p>
    <w:p w14:paraId="08C5B307" w14:textId="77777777" w:rsidR="00B95F48" w:rsidRPr="00525542" w:rsidRDefault="00B95F48" w:rsidP="00E7538B">
      <w:pPr>
        <w:widowControl w:val="0"/>
        <w:suppressAutoHyphens w:val="0"/>
        <w:ind w:left="567" w:hanging="567"/>
        <w:rPr>
          <w:b/>
          <w:lang w:val="pt-BR"/>
        </w:rPr>
      </w:pPr>
      <w:r w:rsidRPr="00525542">
        <w:rPr>
          <w:b/>
          <w:lang w:val="pt-BR"/>
        </w:rPr>
        <w:t>8.</w:t>
      </w:r>
      <w:r w:rsidRPr="00525542">
        <w:rPr>
          <w:b/>
          <w:lang w:val="pt-BR"/>
        </w:rPr>
        <w:tab/>
      </w:r>
      <w:r w:rsidR="00285C7B" w:rsidRPr="00525542">
        <w:rPr>
          <w:b/>
          <w:lang w:val="pt-BR"/>
        </w:rPr>
        <w:t>REGISTRAČNÉ ČÍSLA</w:t>
      </w:r>
    </w:p>
    <w:p w14:paraId="08C5B308" w14:textId="77777777" w:rsidR="00285C7B" w:rsidRPr="00525542" w:rsidRDefault="00285C7B" w:rsidP="00E7538B">
      <w:pPr>
        <w:widowControl w:val="0"/>
        <w:suppressAutoHyphens w:val="0"/>
        <w:rPr>
          <w:lang w:val="pt-BR"/>
        </w:rPr>
      </w:pPr>
    </w:p>
    <w:p w14:paraId="08C5B309" w14:textId="77777777" w:rsidR="006E18C3" w:rsidRPr="00525542" w:rsidRDefault="006E18C3" w:rsidP="00E7538B">
      <w:pPr>
        <w:widowControl w:val="0"/>
        <w:suppressAutoHyphens w:val="0"/>
        <w:rPr>
          <w:u w:val="single"/>
          <w:lang w:val="pt-BR"/>
        </w:rPr>
      </w:pPr>
      <w:r w:rsidRPr="00525542">
        <w:rPr>
          <w:u w:val="single"/>
          <w:lang w:val="pt-BR"/>
        </w:rPr>
        <w:t>NovoRapid injekčná liekovka</w:t>
      </w:r>
    </w:p>
    <w:p w14:paraId="08C5B30A" w14:textId="77777777" w:rsidR="00B95F48" w:rsidRPr="00525542" w:rsidRDefault="00B95F48" w:rsidP="00E7538B">
      <w:pPr>
        <w:widowControl w:val="0"/>
        <w:suppressAutoHyphens w:val="0"/>
        <w:rPr>
          <w:lang w:val="pt-BR"/>
        </w:rPr>
      </w:pPr>
      <w:r w:rsidRPr="00525542">
        <w:rPr>
          <w:lang w:val="pt-BR"/>
        </w:rPr>
        <w:t>EU/1/99/119/001</w:t>
      </w:r>
    </w:p>
    <w:p w14:paraId="08C5B30B" w14:textId="77777777" w:rsidR="00B95F48" w:rsidRPr="00525542" w:rsidRDefault="00B95F48" w:rsidP="00E7538B">
      <w:pPr>
        <w:widowControl w:val="0"/>
        <w:suppressAutoHyphens w:val="0"/>
        <w:rPr>
          <w:lang w:val="pt-BR"/>
        </w:rPr>
      </w:pPr>
      <w:r w:rsidRPr="00525542">
        <w:rPr>
          <w:lang w:val="pt-BR"/>
        </w:rPr>
        <w:t>EU/1/99/119/008</w:t>
      </w:r>
    </w:p>
    <w:p w14:paraId="08C5B30C" w14:textId="77777777" w:rsidR="0065170D" w:rsidRPr="00525542" w:rsidRDefault="0065170D" w:rsidP="00E7538B">
      <w:pPr>
        <w:widowControl w:val="0"/>
        <w:suppressAutoHyphens w:val="0"/>
        <w:rPr>
          <w:lang w:val="pt-BR"/>
        </w:rPr>
      </w:pPr>
      <w:r w:rsidRPr="00525542">
        <w:rPr>
          <w:lang w:val="pt-BR"/>
        </w:rPr>
        <w:t>EU/1/99/119/</w:t>
      </w:r>
      <w:r w:rsidR="00D37AAE" w:rsidRPr="00525542">
        <w:rPr>
          <w:lang w:val="pt-BR"/>
        </w:rPr>
        <w:t>015</w:t>
      </w:r>
    </w:p>
    <w:p w14:paraId="08C5B30D" w14:textId="77777777" w:rsidR="00B95F48" w:rsidRPr="00525542" w:rsidRDefault="00B95F48" w:rsidP="00E7538B">
      <w:pPr>
        <w:widowControl w:val="0"/>
        <w:suppressAutoHyphens w:val="0"/>
        <w:rPr>
          <w:lang w:val="pt-BR"/>
        </w:rPr>
      </w:pPr>
    </w:p>
    <w:p w14:paraId="08C5B30E" w14:textId="77777777" w:rsidR="006E18C3" w:rsidRPr="00525542" w:rsidRDefault="006E18C3" w:rsidP="006E18C3">
      <w:pPr>
        <w:widowControl w:val="0"/>
        <w:suppressAutoHyphens w:val="0"/>
        <w:rPr>
          <w:b/>
          <w:u w:val="single"/>
          <w:lang w:val="pt-BR"/>
        </w:rPr>
      </w:pPr>
      <w:r w:rsidRPr="00525542">
        <w:rPr>
          <w:u w:val="single"/>
          <w:lang w:val="pt-BR"/>
        </w:rPr>
        <w:t>NovoRapid Penfill</w:t>
      </w:r>
    </w:p>
    <w:p w14:paraId="08C5B30F" w14:textId="77777777" w:rsidR="006E18C3" w:rsidRPr="00525542" w:rsidRDefault="006E18C3" w:rsidP="006E18C3">
      <w:pPr>
        <w:widowControl w:val="0"/>
        <w:suppressAutoHyphens w:val="0"/>
        <w:rPr>
          <w:lang w:val="pt-BR"/>
        </w:rPr>
      </w:pPr>
      <w:r w:rsidRPr="00525542">
        <w:rPr>
          <w:lang w:val="pt-BR"/>
        </w:rPr>
        <w:t>EU/1/99/119/003</w:t>
      </w:r>
    </w:p>
    <w:p w14:paraId="08C5B310" w14:textId="77777777" w:rsidR="006E18C3" w:rsidRPr="00525542" w:rsidRDefault="006E18C3" w:rsidP="006E18C3">
      <w:pPr>
        <w:widowControl w:val="0"/>
        <w:suppressAutoHyphens w:val="0"/>
        <w:rPr>
          <w:lang w:val="pt-BR"/>
        </w:rPr>
      </w:pPr>
      <w:r w:rsidRPr="00525542">
        <w:rPr>
          <w:lang w:val="pt-BR"/>
        </w:rPr>
        <w:t>EU/1/99/119/006</w:t>
      </w:r>
    </w:p>
    <w:p w14:paraId="08C5B311" w14:textId="77777777" w:rsidR="006E18C3" w:rsidRPr="00525542" w:rsidRDefault="006E18C3" w:rsidP="006E18C3">
      <w:pPr>
        <w:widowControl w:val="0"/>
        <w:suppressAutoHyphens w:val="0"/>
        <w:rPr>
          <w:lang w:val="pt-BR"/>
        </w:rPr>
      </w:pPr>
    </w:p>
    <w:p w14:paraId="08C5B312" w14:textId="77777777" w:rsidR="006E18C3" w:rsidRPr="00525542" w:rsidRDefault="006E18C3" w:rsidP="006E18C3">
      <w:pPr>
        <w:widowControl w:val="0"/>
        <w:suppressAutoHyphens w:val="0"/>
        <w:rPr>
          <w:b/>
          <w:u w:val="single"/>
          <w:lang w:val="pt-BR"/>
        </w:rPr>
      </w:pPr>
      <w:r w:rsidRPr="00525542">
        <w:rPr>
          <w:u w:val="single"/>
          <w:lang w:val="pt-BR"/>
        </w:rPr>
        <w:t>NovoRapid FlexPen</w:t>
      </w:r>
    </w:p>
    <w:p w14:paraId="08C5B313" w14:textId="77777777" w:rsidR="006E18C3" w:rsidRPr="00525542" w:rsidRDefault="006E18C3" w:rsidP="006E18C3">
      <w:pPr>
        <w:widowControl w:val="0"/>
        <w:suppressAutoHyphens w:val="0"/>
        <w:rPr>
          <w:lang w:val="pt-BR"/>
        </w:rPr>
      </w:pPr>
      <w:r w:rsidRPr="00525542">
        <w:rPr>
          <w:lang w:val="pt-BR"/>
        </w:rPr>
        <w:t>EU/1/99/119/009</w:t>
      </w:r>
    </w:p>
    <w:p w14:paraId="08C5B314" w14:textId="77777777" w:rsidR="006E18C3" w:rsidRPr="00525542" w:rsidRDefault="006E18C3" w:rsidP="006E18C3">
      <w:pPr>
        <w:widowControl w:val="0"/>
        <w:suppressAutoHyphens w:val="0"/>
        <w:rPr>
          <w:lang w:val="pt-BR"/>
        </w:rPr>
      </w:pPr>
      <w:r w:rsidRPr="00525542">
        <w:rPr>
          <w:lang w:val="pt-BR"/>
        </w:rPr>
        <w:t>EU/1/99/119/010</w:t>
      </w:r>
    </w:p>
    <w:p w14:paraId="08C5B315" w14:textId="77777777" w:rsidR="006E18C3" w:rsidRPr="00525542" w:rsidRDefault="006E18C3" w:rsidP="006E18C3">
      <w:pPr>
        <w:widowControl w:val="0"/>
        <w:suppressAutoHyphens w:val="0"/>
        <w:rPr>
          <w:lang w:val="pt-BR"/>
        </w:rPr>
      </w:pPr>
      <w:r w:rsidRPr="00525542">
        <w:rPr>
          <w:lang w:val="pt-BR"/>
        </w:rPr>
        <w:t>EU/1/99/119/011</w:t>
      </w:r>
    </w:p>
    <w:p w14:paraId="08C5B316" w14:textId="77777777" w:rsidR="006E18C3" w:rsidRPr="00525542" w:rsidRDefault="006E18C3" w:rsidP="006E18C3">
      <w:pPr>
        <w:widowControl w:val="0"/>
        <w:suppressAutoHyphens w:val="0"/>
        <w:rPr>
          <w:lang w:val="pt-BR"/>
        </w:rPr>
      </w:pPr>
      <w:r w:rsidRPr="00525542">
        <w:rPr>
          <w:lang w:val="pt-BR"/>
        </w:rPr>
        <w:t>EU/1/99/119/017</w:t>
      </w:r>
    </w:p>
    <w:p w14:paraId="08C5B317" w14:textId="77777777" w:rsidR="006E18C3" w:rsidRPr="00525542" w:rsidRDefault="006E18C3" w:rsidP="006E18C3">
      <w:pPr>
        <w:widowControl w:val="0"/>
        <w:suppressAutoHyphens w:val="0"/>
        <w:rPr>
          <w:lang w:val="pt-BR"/>
        </w:rPr>
      </w:pPr>
      <w:r w:rsidRPr="00525542">
        <w:rPr>
          <w:lang w:val="pt-BR"/>
        </w:rPr>
        <w:t>EU/1/99/119/018</w:t>
      </w:r>
    </w:p>
    <w:p w14:paraId="08C5B318" w14:textId="77777777" w:rsidR="006E18C3" w:rsidRPr="00525542" w:rsidRDefault="006E18C3" w:rsidP="006E18C3">
      <w:pPr>
        <w:widowControl w:val="0"/>
        <w:suppressAutoHyphens w:val="0"/>
        <w:rPr>
          <w:lang w:val="pt-BR"/>
        </w:rPr>
      </w:pPr>
    </w:p>
    <w:p w14:paraId="08C5B319" w14:textId="77777777" w:rsidR="006E18C3" w:rsidRPr="00525542" w:rsidRDefault="006E18C3" w:rsidP="006E18C3">
      <w:pPr>
        <w:widowControl w:val="0"/>
        <w:suppressAutoHyphens w:val="0"/>
        <w:rPr>
          <w:b/>
          <w:u w:val="single"/>
          <w:lang w:val="pt-BR"/>
        </w:rPr>
      </w:pPr>
      <w:r w:rsidRPr="00525542">
        <w:rPr>
          <w:u w:val="single"/>
          <w:lang w:val="pt-BR"/>
        </w:rPr>
        <w:t>NovoRapid InnoLet</w:t>
      </w:r>
    </w:p>
    <w:p w14:paraId="08C5B31A" w14:textId="77777777" w:rsidR="006E18C3" w:rsidRPr="00525542" w:rsidRDefault="006E18C3" w:rsidP="006E18C3">
      <w:pPr>
        <w:widowControl w:val="0"/>
        <w:suppressAutoHyphens w:val="0"/>
        <w:rPr>
          <w:lang w:val="pt-BR"/>
        </w:rPr>
      </w:pPr>
      <w:r w:rsidRPr="00525542">
        <w:rPr>
          <w:lang w:val="pt-BR"/>
        </w:rPr>
        <w:t>EU/1/99/119/012</w:t>
      </w:r>
    </w:p>
    <w:p w14:paraId="08C5B31B" w14:textId="77777777" w:rsidR="006E18C3" w:rsidRPr="00525542" w:rsidRDefault="006E18C3" w:rsidP="006E18C3">
      <w:pPr>
        <w:widowControl w:val="0"/>
        <w:suppressAutoHyphens w:val="0"/>
        <w:rPr>
          <w:lang w:val="pt-BR"/>
        </w:rPr>
      </w:pPr>
      <w:r w:rsidRPr="00525542">
        <w:rPr>
          <w:lang w:val="pt-BR"/>
        </w:rPr>
        <w:t>EU/1/99/119/013</w:t>
      </w:r>
    </w:p>
    <w:p w14:paraId="08C5B31C" w14:textId="77777777" w:rsidR="006E18C3" w:rsidRPr="00525542" w:rsidRDefault="006E18C3" w:rsidP="006E18C3">
      <w:pPr>
        <w:widowControl w:val="0"/>
        <w:suppressAutoHyphens w:val="0"/>
        <w:rPr>
          <w:lang w:val="pt-BR"/>
        </w:rPr>
      </w:pPr>
      <w:r w:rsidRPr="00525542">
        <w:rPr>
          <w:lang w:val="pt-BR"/>
        </w:rPr>
        <w:t>EU/1/99/119/014</w:t>
      </w:r>
    </w:p>
    <w:p w14:paraId="08C5B31D" w14:textId="77777777" w:rsidR="006E18C3" w:rsidRPr="00525542" w:rsidRDefault="006E18C3" w:rsidP="006E18C3">
      <w:pPr>
        <w:widowControl w:val="0"/>
        <w:suppressAutoHyphens w:val="0"/>
        <w:rPr>
          <w:lang w:val="pt-BR"/>
        </w:rPr>
      </w:pPr>
    </w:p>
    <w:p w14:paraId="08C5B31E" w14:textId="77777777" w:rsidR="006E18C3" w:rsidRPr="00525542" w:rsidRDefault="006E18C3" w:rsidP="006E18C3">
      <w:pPr>
        <w:widowControl w:val="0"/>
        <w:suppressAutoHyphens w:val="0"/>
        <w:rPr>
          <w:u w:val="single"/>
          <w:lang w:val="pt-BR"/>
        </w:rPr>
      </w:pPr>
      <w:r w:rsidRPr="00525542">
        <w:rPr>
          <w:u w:val="single"/>
          <w:lang w:val="pt-BR"/>
        </w:rPr>
        <w:t>NovoRapid FlexTouch</w:t>
      </w:r>
    </w:p>
    <w:p w14:paraId="08C5B31F" w14:textId="77777777" w:rsidR="006E18C3" w:rsidRPr="00525542" w:rsidRDefault="006E18C3" w:rsidP="006E18C3">
      <w:pPr>
        <w:widowControl w:val="0"/>
        <w:suppressAutoHyphens w:val="0"/>
        <w:rPr>
          <w:lang w:val="pt-BR"/>
        </w:rPr>
      </w:pPr>
      <w:r w:rsidRPr="00525542">
        <w:rPr>
          <w:lang w:val="pt-BR"/>
        </w:rPr>
        <w:t>EU/1/99/119/019</w:t>
      </w:r>
    </w:p>
    <w:p w14:paraId="08C5B320" w14:textId="77777777" w:rsidR="006E18C3" w:rsidRPr="00525542" w:rsidRDefault="006E18C3" w:rsidP="006E18C3">
      <w:pPr>
        <w:widowControl w:val="0"/>
        <w:suppressAutoHyphens w:val="0"/>
        <w:rPr>
          <w:lang w:val="pt-BR"/>
        </w:rPr>
      </w:pPr>
      <w:r w:rsidRPr="00525542">
        <w:rPr>
          <w:lang w:val="pt-BR"/>
        </w:rPr>
        <w:t>EU/1/99/119/020</w:t>
      </w:r>
    </w:p>
    <w:p w14:paraId="08C5B321" w14:textId="77777777" w:rsidR="006E18C3" w:rsidRPr="00525542" w:rsidRDefault="006E18C3" w:rsidP="006E18C3">
      <w:pPr>
        <w:widowControl w:val="0"/>
        <w:suppressAutoHyphens w:val="0"/>
        <w:rPr>
          <w:lang w:val="pt-BR"/>
        </w:rPr>
      </w:pPr>
      <w:r w:rsidRPr="00525542">
        <w:rPr>
          <w:lang w:val="pt-BR"/>
        </w:rPr>
        <w:t>EU/1/99/119/021</w:t>
      </w:r>
    </w:p>
    <w:p w14:paraId="08C5B322" w14:textId="77777777" w:rsidR="006E18C3" w:rsidRPr="00525542" w:rsidRDefault="006E18C3" w:rsidP="006E18C3">
      <w:pPr>
        <w:widowControl w:val="0"/>
        <w:suppressAutoHyphens w:val="0"/>
        <w:rPr>
          <w:lang w:val="pt-BR"/>
        </w:rPr>
      </w:pPr>
      <w:r w:rsidRPr="00525542">
        <w:rPr>
          <w:lang w:val="pt-BR"/>
        </w:rPr>
        <w:t>EU/1/99/119/022</w:t>
      </w:r>
    </w:p>
    <w:p w14:paraId="08C5B323" w14:textId="77777777" w:rsidR="006E18C3" w:rsidRPr="00525542" w:rsidRDefault="006E18C3" w:rsidP="006E18C3">
      <w:pPr>
        <w:widowControl w:val="0"/>
        <w:suppressAutoHyphens w:val="0"/>
        <w:rPr>
          <w:lang w:val="pt-BR"/>
        </w:rPr>
      </w:pPr>
      <w:r w:rsidRPr="00525542">
        <w:rPr>
          <w:lang w:val="pt-BR"/>
        </w:rPr>
        <w:lastRenderedPageBreak/>
        <w:t>EU/1/99/119/023</w:t>
      </w:r>
    </w:p>
    <w:p w14:paraId="08C5B324" w14:textId="77777777" w:rsidR="006E18C3" w:rsidRPr="00525542" w:rsidRDefault="006E18C3" w:rsidP="006E18C3">
      <w:pPr>
        <w:widowControl w:val="0"/>
        <w:suppressAutoHyphens w:val="0"/>
        <w:rPr>
          <w:lang w:val="pt-BR"/>
        </w:rPr>
      </w:pPr>
    </w:p>
    <w:p w14:paraId="08C5B325" w14:textId="77777777" w:rsidR="006E18C3" w:rsidRPr="00525542" w:rsidRDefault="006E18C3" w:rsidP="006E18C3">
      <w:pPr>
        <w:widowControl w:val="0"/>
        <w:suppressAutoHyphens w:val="0"/>
        <w:rPr>
          <w:u w:val="single"/>
          <w:lang w:val="pt-BR"/>
        </w:rPr>
      </w:pPr>
      <w:r w:rsidRPr="00525542">
        <w:rPr>
          <w:u w:val="single"/>
          <w:lang w:val="pt-BR"/>
        </w:rPr>
        <w:t>NovoRapid PumpCart</w:t>
      </w:r>
    </w:p>
    <w:p w14:paraId="08C5B326" w14:textId="77777777" w:rsidR="006E18C3" w:rsidRPr="00525542" w:rsidRDefault="006E18C3" w:rsidP="006E18C3">
      <w:pPr>
        <w:widowControl w:val="0"/>
        <w:suppressAutoHyphens w:val="0"/>
        <w:rPr>
          <w:lang w:val="pt-BR"/>
        </w:rPr>
      </w:pPr>
      <w:r w:rsidRPr="00525542">
        <w:rPr>
          <w:lang w:val="pt-BR"/>
        </w:rPr>
        <w:t>EU/1/99/119/024</w:t>
      </w:r>
    </w:p>
    <w:p w14:paraId="08C5B327" w14:textId="77777777" w:rsidR="006E18C3" w:rsidRPr="00525542" w:rsidRDefault="006E18C3" w:rsidP="006E18C3">
      <w:pPr>
        <w:widowControl w:val="0"/>
        <w:suppressAutoHyphens w:val="0"/>
        <w:rPr>
          <w:lang w:val="pt-BR"/>
        </w:rPr>
      </w:pPr>
      <w:r w:rsidRPr="00525542">
        <w:rPr>
          <w:lang w:val="pt-BR"/>
        </w:rPr>
        <w:t>EU/1/99/119/025</w:t>
      </w:r>
    </w:p>
    <w:p w14:paraId="08C5B328" w14:textId="77777777" w:rsidR="00B95F48" w:rsidRPr="00525542" w:rsidRDefault="00B95F48" w:rsidP="00E7538B">
      <w:pPr>
        <w:widowControl w:val="0"/>
        <w:suppressAutoHyphens w:val="0"/>
        <w:rPr>
          <w:lang w:val="pt-BR"/>
        </w:rPr>
      </w:pPr>
    </w:p>
    <w:p w14:paraId="08C5B329" w14:textId="77777777" w:rsidR="006E18C3" w:rsidRPr="00525542" w:rsidRDefault="006E18C3" w:rsidP="00E7538B">
      <w:pPr>
        <w:widowControl w:val="0"/>
        <w:suppressAutoHyphens w:val="0"/>
        <w:rPr>
          <w:lang w:val="pt-BR"/>
        </w:rPr>
      </w:pPr>
    </w:p>
    <w:p w14:paraId="08C5B32A" w14:textId="77777777" w:rsidR="00B95F48" w:rsidRPr="00525542" w:rsidRDefault="00B95F48" w:rsidP="00E7538B">
      <w:pPr>
        <w:widowControl w:val="0"/>
        <w:suppressAutoHyphens w:val="0"/>
        <w:ind w:left="567" w:hanging="567"/>
        <w:rPr>
          <w:b/>
          <w:lang w:val="pt-BR"/>
        </w:rPr>
      </w:pPr>
      <w:r w:rsidRPr="00525542">
        <w:rPr>
          <w:b/>
          <w:lang w:val="pt-BR"/>
        </w:rPr>
        <w:t>9.</w:t>
      </w:r>
      <w:r w:rsidRPr="00525542">
        <w:rPr>
          <w:b/>
          <w:lang w:val="pt-BR"/>
        </w:rPr>
        <w:tab/>
      </w:r>
      <w:r w:rsidR="00285C7B" w:rsidRPr="00525542">
        <w:rPr>
          <w:b/>
          <w:lang w:val="pt-BR"/>
        </w:rPr>
        <w:t xml:space="preserve">DÁTUM </w:t>
      </w:r>
      <w:r w:rsidR="007C7959" w:rsidRPr="00525542">
        <w:rPr>
          <w:b/>
          <w:lang w:val="pt-BR"/>
        </w:rPr>
        <w:t xml:space="preserve">PRVEJ </w:t>
      </w:r>
      <w:r w:rsidR="00285C7B" w:rsidRPr="00525542">
        <w:rPr>
          <w:b/>
          <w:lang w:val="pt-BR"/>
        </w:rPr>
        <w:t>REGISTRÁCIE/PREDĹŽENIA REGISTRÁCIE</w:t>
      </w:r>
    </w:p>
    <w:p w14:paraId="08C5B32B" w14:textId="77777777" w:rsidR="00B95F48" w:rsidRPr="00525542" w:rsidRDefault="00B95F48" w:rsidP="00E7538B">
      <w:pPr>
        <w:widowControl w:val="0"/>
        <w:suppressAutoHyphens w:val="0"/>
        <w:ind w:left="567" w:hanging="567"/>
        <w:rPr>
          <w:b/>
          <w:lang w:val="pt-BR"/>
        </w:rPr>
      </w:pPr>
    </w:p>
    <w:p w14:paraId="08C5B32C" w14:textId="77777777" w:rsidR="00B95F48" w:rsidRPr="00525542" w:rsidRDefault="00B95F48" w:rsidP="00E7538B">
      <w:pPr>
        <w:widowControl w:val="0"/>
        <w:suppressAutoHyphens w:val="0"/>
        <w:ind w:left="567" w:hanging="567"/>
        <w:rPr>
          <w:bCs/>
          <w:lang w:val="pt-BR"/>
        </w:rPr>
      </w:pPr>
      <w:r w:rsidRPr="00525542">
        <w:rPr>
          <w:bCs/>
          <w:lang w:val="pt-BR"/>
        </w:rPr>
        <w:t>Dátum prvej registrácie: 7. septembr</w:t>
      </w:r>
      <w:r w:rsidR="005C7D05" w:rsidRPr="00525542">
        <w:rPr>
          <w:bCs/>
          <w:lang w:val="pt-BR"/>
        </w:rPr>
        <w:t>a</w:t>
      </w:r>
      <w:r w:rsidRPr="00525542">
        <w:rPr>
          <w:bCs/>
          <w:lang w:val="pt-BR"/>
        </w:rPr>
        <w:t xml:space="preserve"> 1999</w:t>
      </w:r>
    </w:p>
    <w:p w14:paraId="08C5B32D" w14:textId="77777777" w:rsidR="00B95F48" w:rsidRPr="00525542" w:rsidRDefault="00B95F48" w:rsidP="00E7538B">
      <w:pPr>
        <w:widowControl w:val="0"/>
        <w:suppressAutoHyphens w:val="0"/>
        <w:ind w:left="567" w:hanging="567"/>
        <w:rPr>
          <w:bCs/>
          <w:lang w:val="pt-BR"/>
        </w:rPr>
      </w:pPr>
      <w:r w:rsidRPr="00525542">
        <w:rPr>
          <w:bCs/>
          <w:lang w:val="pt-BR"/>
        </w:rPr>
        <w:t>Dátum posledného predĺženia</w:t>
      </w:r>
      <w:r w:rsidR="00F52E4F" w:rsidRPr="00525542">
        <w:rPr>
          <w:bCs/>
          <w:lang w:val="pt-BR"/>
        </w:rPr>
        <w:t xml:space="preserve"> registrácie</w:t>
      </w:r>
      <w:r w:rsidRPr="00525542">
        <w:rPr>
          <w:bCs/>
          <w:lang w:val="pt-BR"/>
        </w:rPr>
        <w:t xml:space="preserve">: </w:t>
      </w:r>
      <w:r w:rsidR="005D75E1" w:rsidRPr="00525542">
        <w:rPr>
          <w:bCs/>
          <w:lang w:val="pt-BR"/>
        </w:rPr>
        <w:t>30. apríl</w:t>
      </w:r>
      <w:r w:rsidR="005C7D05" w:rsidRPr="00525542">
        <w:rPr>
          <w:bCs/>
          <w:lang w:val="pt-BR"/>
        </w:rPr>
        <w:t>a</w:t>
      </w:r>
      <w:r w:rsidR="005D75E1" w:rsidRPr="00525542">
        <w:rPr>
          <w:bCs/>
          <w:lang w:val="pt-BR"/>
        </w:rPr>
        <w:t xml:space="preserve"> 2009</w:t>
      </w:r>
    </w:p>
    <w:p w14:paraId="08C5B32E" w14:textId="77777777" w:rsidR="00285C7B" w:rsidRPr="00525542" w:rsidRDefault="00285C7B" w:rsidP="00E7538B">
      <w:pPr>
        <w:widowControl w:val="0"/>
        <w:suppressAutoHyphens w:val="0"/>
        <w:ind w:left="567" w:hanging="567"/>
        <w:rPr>
          <w:bCs/>
          <w:lang w:val="pt-BR"/>
        </w:rPr>
      </w:pPr>
    </w:p>
    <w:p w14:paraId="08C5B32F" w14:textId="77777777" w:rsidR="00285C7B" w:rsidRPr="00525542" w:rsidRDefault="00285C7B" w:rsidP="00E7538B">
      <w:pPr>
        <w:widowControl w:val="0"/>
        <w:suppressAutoHyphens w:val="0"/>
        <w:ind w:left="567" w:hanging="567"/>
        <w:rPr>
          <w:bCs/>
          <w:lang w:val="pt-BR"/>
        </w:rPr>
      </w:pPr>
    </w:p>
    <w:p w14:paraId="08C5B330" w14:textId="77777777" w:rsidR="00B95F48" w:rsidRPr="00525542" w:rsidRDefault="00B95F48" w:rsidP="00E7538B">
      <w:pPr>
        <w:widowControl w:val="0"/>
        <w:suppressAutoHyphens w:val="0"/>
        <w:ind w:left="567" w:hanging="567"/>
        <w:rPr>
          <w:b/>
          <w:lang w:val="pt-BR"/>
        </w:rPr>
      </w:pPr>
      <w:r w:rsidRPr="00525542">
        <w:rPr>
          <w:b/>
          <w:lang w:val="pt-BR"/>
        </w:rPr>
        <w:t>10.</w:t>
      </w:r>
      <w:r w:rsidRPr="00525542">
        <w:rPr>
          <w:b/>
          <w:lang w:val="pt-BR"/>
        </w:rPr>
        <w:tab/>
      </w:r>
      <w:r w:rsidR="00285C7B" w:rsidRPr="00525542">
        <w:rPr>
          <w:b/>
          <w:lang w:val="pt-BR"/>
        </w:rPr>
        <w:t>DÁTUM REVÍZIE TEXTU</w:t>
      </w:r>
    </w:p>
    <w:p w14:paraId="08C5B331" w14:textId="77777777" w:rsidR="00DB2F37" w:rsidRPr="00525542" w:rsidRDefault="00DB2F37" w:rsidP="00E7538B">
      <w:pPr>
        <w:widowControl w:val="0"/>
        <w:suppressAutoHyphens w:val="0"/>
        <w:rPr>
          <w:lang w:val="pt-BR"/>
        </w:rPr>
      </w:pPr>
    </w:p>
    <w:p w14:paraId="08C5B332" w14:textId="77777777" w:rsidR="000A3964" w:rsidRPr="00525542" w:rsidRDefault="000A3964" w:rsidP="000A3964">
      <w:pPr>
        <w:ind w:left="567" w:hanging="567"/>
        <w:rPr>
          <w:bCs/>
          <w:szCs w:val="22"/>
          <w:lang w:val="pt-BR"/>
        </w:rPr>
      </w:pPr>
    </w:p>
    <w:p w14:paraId="08C5B333" w14:textId="77777777" w:rsidR="00A768AE" w:rsidRPr="00525542" w:rsidRDefault="007A4C61" w:rsidP="00CD4816">
      <w:pPr>
        <w:widowControl w:val="0"/>
        <w:suppressAutoHyphens w:val="0"/>
        <w:rPr>
          <w:bCs/>
          <w:lang w:val="pt-BR"/>
        </w:rPr>
      </w:pPr>
      <w:r w:rsidRPr="00525542">
        <w:rPr>
          <w:noProof w:val="0"/>
          <w:szCs w:val="22"/>
          <w:lang w:val="pt-BR"/>
        </w:rPr>
        <w:t xml:space="preserve">Podrobné informácie o tomto lieku sú dostupné na internetovej stránke Európskej agentúry pre lieky </w:t>
      </w:r>
      <w:r>
        <w:fldChar w:fldCharType="begin"/>
      </w:r>
      <w:r w:rsidRPr="00B43F1C">
        <w:rPr>
          <w:lang w:val="pt-BR"/>
          <w:rPrChange w:id="37" w:author="LCUK (Lubomir Culka)" w:date="2025-04-30T10:05:00Z" w16du:dateUtc="2025-04-30T08:05:00Z">
            <w:rPr/>
          </w:rPrChange>
        </w:rPr>
        <w:instrText>HYPERLINK "http://www.ema.europa.eu"</w:instrText>
      </w:r>
      <w:r>
        <w:fldChar w:fldCharType="separate"/>
      </w:r>
      <w:r w:rsidRPr="00525542">
        <w:rPr>
          <w:rStyle w:val="Hyperlink"/>
          <w:noProof w:val="0"/>
          <w:szCs w:val="22"/>
          <w:lang w:val="pt-BR"/>
        </w:rPr>
        <w:t>http://www.ema.europa.eu</w:t>
      </w:r>
      <w:r>
        <w:fldChar w:fldCharType="end"/>
      </w:r>
      <w:r w:rsidR="00B95F48" w:rsidRPr="00525542">
        <w:rPr>
          <w:lang w:val="pt-BR"/>
        </w:rPr>
        <w:br w:type="page"/>
      </w:r>
    </w:p>
    <w:p w14:paraId="08C5B334" w14:textId="77777777" w:rsidR="00B95F48" w:rsidRPr="00525542" w:rsidRDefault="00B95F48" w:rsidP="00E7538B">
      <w:pPr>
        <w:widowControl w:val="0"/>
        <w:suppressAutoHyphens w:val="0"/>
        <w:jc w:val="center"/>
        <w:rPr>
          <w:lang w:val="pt-BR"/>
        </w:rPr>
      </w:pPr>
    </w:p>
    <w:p w14:paraId="08C5B335" w14:textId="77777777" w:rsidR="00B95F48" w:rsidRPr="00525542" w:rsidRDefault="00B95F48" w:rsidP="00E7538B">
      <w:pPr>
        <w:widowControl w:val="0"/>
        <w:suppressAutoHyphens w:val="0"/>
        <w:jc w:val="center"/>
        <w:rPr>
          <w:lang w:val="pt-BR"/>
        </w:rPr>
      </w:pPr>
    </w:p>
    <w:p w14:paraId="08C5B336" w14:textId="77777777" w:rsidR="00B95F48" w:rsidRPr="00525542" w:rsidRDefault="00B95F48" w:rsidP="00E7538B">
      <w:pPr>
        <w:widowControl w:val="0"/>
        <w:suppressAutoHyphens w:val="0"/>
        <w:jc w:val="center"/>
        <w:rPr>
          <w:lang w:val="pt-BR"/>
        </w:rPr>
      </w:pPr>
    </w:p>
    <w:p w14:paraId="08C5B337" w14:textId="77777777" w:rsidR="00B95F48" w:rsidRPr="00525542" w:rsidRDefault="00B95F48" w:rsidP="00E7538B">
      <w:pPr>
        <w:widowControl w:val="0"/>
        <w:suppressAutoHyphens w:val="0"/>
        <w:jc w:val="center"/>
        <w:rPr>
          <w:lang w:val="pt-BR"/>
        </w:rPr>
      </w:pPr>
    </w:p>
    <w:p w14:paraId="08C5B338" w14:textId="77777777" w:rsidR="00B95F48" w:rsidRPr="00525542" w:rsidRDefault="00B95F48" w:rsidP="00E7538B">
      <w:pPr>
        <w:widowControl w:val="0"/>
        <w:suppressAutoHyphens w:val="0"/>
        <w:jc w:val="center"/>
        <w:rPr>
          <w:lang w:val="pt-BR"/>
        </w:rPr>
      </w:pPr>
    </w:p>
    <w:p w14:paraId="08C5B339" w14:textId="77777777" w:rsidR="00B95F48" w:rsidRPr="00525542" w:rsidRDefault="00B95F48" w:rsidP="00E7538B">
      <w:pPr>
        <w:widowControl w:val="0"/>
        <w:suppressAutoHyphens w:val="0"/>
        <w:jc w:val="center"/>
        <w:rPr>
          <w:lang w:val="pt-BR"/>
        </w:rPr>
      </w:pPr>
    </w:p>
    <w:p w14:paraId="08C5B33A" w14:textId="77777777" w:rsidR="00B95F48" w:rsidRPr="00525542" w:rsidRDefault="00B95F48" w:rsidP="00E7538B">
      <w:pPr>
        <w:widowControl w:val="0"/>
        <w:suppressAutoHyphens w:val="0"/>
        <w:jc w:val="center"/>
        <w:rPr>
          <w:lang w:val="pt-BR"/>
        </w:rPr>
      </w:pPr>
    </w:p>
    <w:p w14:paraId="08C5B33B" w14:textId="77777777" w:rsidR="00B95F48" w:rsidRPr="00525542" w:rsidRDefault="00B95F48" w:rsidP="00E7538B">
      <w:pPr>
        <w:widowControl w:val="0"/>
        <w:suppressAutoHyphens w:val="0"/>
        <w:jc w:val="center"/>
        <w:rPr>
          <w:lang w:val="pt-BR"/>
        </w:rPr>
      </w:pPr>
    </w:p>
    <w:p w14:paraId="08C5B33C" w14:textId="77777777" w:rsidR="00B95F48" w:rsidRPr="00525542" w:rsidRDefault="00B95F48" w:rsidP="00E7538B">
      <w:pPr>
        <w:widowControl w:val="0"/>
        <w:suppressAutoHyphens w:val="0"/>
        <w:jc w:val="center"/>
        <w:rPr>
          <w:lang w:val="pt-BR"/>
        </w:rPr>
      </w:pPr>
    </w:p>
    <w:p w14:paraId="08C5B33D" w14:textId="77777777" w:rsidR="00B95F48" w:rsidRPr="00525542" w:rsidRDefault="00B95F48" w:rsidP="00E7538B">
      <w:pPr>
        <w:widowControl w:val="0"/>
        <w:suppressAutoHyphens w:val="0"/>
        <w:jc w:val="center"/>
        <w:rPr>
          <w:lang w:val="pt-BR"/>
        </w:rPr>
      </w:pPr>
    </w:p>
    <w:p w14:paraId="08C5B33E" w14:textId="77777777" w:rsidR="00B95F48" w:rsidRPr="00525542" w:rsidRDefault="00B95F48" w:rsidP="00E7538B">
      <w:pPr>
        <w:widowControl w:val="0"/>
        <w:suppressAutoHyphens w:val="0"/>
        <w:jc w:val="center"/>
        <w:rPr>
          <w:lang w:val="pt-BR"/>
        </w:rPr>
      </w:pPr>
    </w:p>
    <w:p w14:paraId="08C5B33F" w14:textId="77777777" w:rsidR="00B95F48" w:rsidRPr="00525542" w:rsidRDefault="00B95F48" w:rsidP="00E7538B">
      <w:pPr>
        <w:widowControl w:val="0"/>
        <w:suppressAutoHyphens w:val="0"/>
        <w:jc w:val="center"/>
        <w:rPr>
          <w:lang w:val="pt-BR"/>
        </w:rPr>
      </w:pPr>
    </w:p>
    <w:p w14:paraId="08C5B340" w14:textId="77777777" w:rsidR="00B95F48" w:rsidRPr="00525542" w:rsidRDefault="00B95F48" w:rsidP="00E7538B">
      <w:pPr>
        <w:widowControl w:val="0"/>
        <w:suppressAutoHyphens w:val="0"/>
        <w:jc w:val="center"/>
        <w:rPr>
          <w:lang w:val="pt-BR"/>
        </w:rPr>
      </w:pPr>
    </w:p>
    <w:p w14:paraId="08C5B341" w14:textId="77777777" w:rsidR="00B95F48" w:rsidRPr="00525542" w:rsidRDefault="00B95F48" w:rsidP="00E7538B">
      <w:pPr>
        <w:widowControl w:val="0"/>
        <w:suppressAutoHyphens w:val="0"/>
        <w:jc w:val="center"/>
        <w:rPr>
          <w:lang w:val="pt-BR"/>
        </w:rPr>
      </w:pPr>
    </w:p>
    <w:p w14:paraId="08C5B342" w14:textId="77777777" w:rsidR="00B95F48" w:rsidRPr="00525542" w:rsidRDefault="00B95F48" w:rsidP="00E7538B">
      <w:pPr>
        <w:widowControl w:val="0"/>
        <w:suppressAutoHyphens w:val="0"/>
        <w:jc w:val="center"/>
        <w:rPr>
          <w:lang w:val="pt-BR"/>
        </w:rPr>
      </w:pPr>
    </w:p>
    <w:p w14:paraId="08C5B343" w14:textId="77777777" w:rsidR="00B95F48" w:rsidRPr="00525542" w:rsidRDefault="00B95F48" w:rsidP="00E7538B">
      <w:pPr>
        <w:widowControl w:val="0"/>
        <w:suppressAutoHyphens w:val="0"/>
        <w:jc w:val="center"/>
        <w:rPr>
          <w:lang w:val="pt-BR"/>
        </w:rPr>
      </w:pPr>
    </w:p>
    <w:p w14:paraId="08C5B344" w14:textId="77777777" w:rsidR="00B95F48" w:rsidRPr="00525542" w:rsidRDefault="00B95F48" w:rsidP="00E7538B">
      <w:pPr>
        <w:widowControl w:val="0"/>
        <w:suppressAutoHyphens w:val="0"/>
        <w:jc w:val="center"/>
        <w:rPr>
          <w:lang w:val="pt-BR"/>
        </w:rPr>
      </w:pPr>
    </w:p>
    <w:p w14:paraId="08C5B345" w14:textId="77777777" w:rsidR="00B95F48" w:rsidRPr="00525542" w:rsidRDefault="00B95F48" w:rsidP="00E7538B">
      <w:pPr>
        <w:widowControl w:val="0"/>
        <w:suppressAutoHyphens w:val="0"/>
        <w:jc w:val="center"/>
        <w:rPr>
          <w:lang w:val="pt-BR"/>
        </w:rPr>
      </w:pPr>
    </w:p>
    <w:p w14:paraId="08C5B346" w14:textId="77777777" w:rsidR="00B95F48" w:rsidRPr="00525542" w:rsidRDefault="00B95F48" w:rsidP="00E7538B">
      <w:pPr>
        <w:widowControl w:val="0"/>
        <w:suppressAutoHyphens w:val="0"/>
        <w:jc w:val="center"/>
        <w:rPr>
          <w:lang w:val="pt-BR"/>
        </w:rPr>
      </w:pPr>
    </w:p>
    <w:p w14:paraId="08C5B347" w14:textId="77777777" w:rsidR="00B95F48" w:rsidRPr="00525542" w:rsidRDefault="00B95F48" w:rsidP="00E7538B">
      <w:pPr>
        <w:widowControl w:val="0"/>
        <w:suppressAutoHyphens w:val="0"/>
        <w:jc w:val="center"/>
        <w:rPr>
          <w:lang w:val="pt-BR"/>
        </w:rPr>
      </w:pPr>
    </w:p>
    <w:p w14:paraId="08C5B348" w14:textId="77777777" w:rsidR="00B95F48" w:rsidRPr="00525542" w:rsidRDefault="00B95F48" w:rsidP="00E7538B">
      <w:pPr>
        <w:widowControl w:val="0"/>
        <w:suppressAutoHyphens w:val="0"/>
        <w:jc w:val="center"/>
        <w:rPr>
          <w:lang w:val="pt-BR"/>
        </w:rPr>
      </w:pPr>
    </w:p>
    <w:p w14:paraId="08C5B349" w14:textId="77777777" w:rsidR="00B95F48" w:rsidRPr="00525542" w:rsidRDefault="00B95F48" w:rsidP="00E7538B">
      <w:pPr>
        <w:widowControl w:val="0"/>
        <w:suppressAutoHyphens w:val="0"/>
        <w:jc w:val="center"/>
        <w:rPr>
          <w:lang w:val="pt-BR"/>
        </w:rPr>
      </w:pPr>
    </w:p>
    <w:p w14:paraId="08C5B34A" w14:textId="77777777" w:rsidR="00CD4816" w:rsidRPr="00525542" w:rsidRDefault="00CD4816" w:rsidP="00E7538B">
      <w:pPr>
        <w:widowControl w:val="0"/>
        <w:suppressAutoHyphens w:val="0"/>
        <w:jc w:val="center"/>
        <w:rPr>
          <w:lang w:val="pt-BR"/>
        </w:rPr>
      </w:pPr>
    </w:p>
    <w:p w14:paraId="08C5B34B" w14:textId="77777777" w:rsidR="00B95F48" w:rsidRPr="00B43F1C" w:rsidRDefault="00241012" w:rsidP="00E7538B">
      <w:pPr>
        <w:widowControl w:val="0"/>
        <w:suppressAutoHyphens w:val="0"/>
        <w:ind w:right="1133" w:firstLine="1134"/>
        <w:jc w:val="center"/>
        <w:rPr>
          <w:b/>
          <w:lang w:val="pt-BR"/>
          <w:rPrChange w:id="38" w:author="LCUK (Lubomir Culka)" w:date="2025-04-30T10:05:00Z" w16du:dateUtc="2025-04-30T08:05:00Z">
            <w:rPr>
              <w:b/>
              <w:lang w:val="da-DK"/>
            </w:rPr>
          </w:rPrChange>
        </w:rPr>
      </w:pPr>
      <w:r w:rsidRPr="00B43F1C">
        <w:rPr>
          <w:b/>
          <w:lang w:val="pt-BR"/>
          <w:rPrChange w:id="39" w:author="LCUK (Lubomir Culka)" w:date="2025-04-30T10:05:00Z" w16du:dateUtc="2025-04-30T08:05:00Z">
            <w:rPr>
              <w:b/>
              <w:lang w:val="da-DK"/>
            </w:rPr>
          </w:rPrChange>
        </w:rPr>
        <w:t xml:space="preserve">PRÍLOHA </w:t>
      </w:r>
      <w:r w:rsidR="00B95F48" w:rsidRPr="00B43F1C">
        <w:rPr>
          <w:b/>
          <w:lang w:val="pt-BR"/>
          <w:rPrChange w:id="40" w:author="LCUK (Lubomir Culka)" w:date="2025-04-30T10:05:00Z" w16du:dateUtc="2025-04-30T08:05:00Z">
            <w:rPr>
              <w:b/>
              <w:lang w:val="da-DK"/>
            </w:rPr>
          </w:rPrChange>
        </w:rPr>
        <w:t>II</w:t>
      </w:r>
    </w:p>
    <w:p w14:paraId="08C5B34C" w14:textId="77777777" w:rsidR="00B95F48" w:rsidRPr="00B43F1C" w:rsidRDefault="00B95F48" w:rsidP="00E7538B">
      <w:pPr>
        <w:widowControl w:val="0"/>
        <w:suppressAutoHyphens w:val="0"/>
        <w:ind w:left="1702" w:right="1134" w:hanging="568"/>
        <w:rPr>
          <w:b/>
          <w:szCs w:val="22"/>
          <w:lang w:val="pt-BR"/>
          <w:rPrChange w:id="41" w:author="LCUK (Lubomir Culka)" w:date="2025-04-30T10:05:00Z" w16du:dateUtc="2025-04-30T08:05:00Z">
            <w:rPr>
              <w:b/>
              <w:szCs w:val="22"/>
              <w:lang w:val="da-DK"/>
            </w:rPr>
          </w:rPrChange>
        </w:rPr>
      </w:pPr>
    </w:p>
    <w:p w14:paraId="08C5B34D" w14:textId="77777777" w:rsidR="00B95F48" w:rsidRPr="00B43F1C" w:rsidRDefault="004D134B" w:rsidP="00E7538B">
      <w:pPr>
        <w:widowControl w:val="0"/>
        <w:suppressAutoHyphens w:val="0"/>
        <w:ind w:left="1701" w:right="1134" w:hanging="567"/>
        <w:rPr>
          <w:b/>
          <w:szCs w:val="22"/>
          <w:lang w:val="pt-BR"/>
          <w:rPrChange w:id="42" w:author="LCUK (Lubomir Culka)" w:date="2025-04-30T10:05:00Z" w16du:dateUtc="2025-04-30T08:05:00Z">
            <w:rPr>
              <w:b/>
              <w:szCs w:val="22"/>
              <w:lang w:val="da-DK"/>
            </w:rPr>
          </w:rPrChange>
        </w:rPr>
      </w:pPr>
      <w:r w:rsidRPr="00B43F1C">
        <w:rPr>
          <w:b/>
          <w:szCs w:val="22"/>
          <w:lang w:val="pt-BR"/>
          <w:rPrChange w:id="43" w:author="LCUK (Lubomir Culka)" w:date="2025-04-30T10:05:00Z" w16du:dateUtc="2025-04-30T08:05:00Z">
            <w:rPr>
              <w:b/>
              <w:szCs w:val="22"/>
              <w:lang w:val="da-DK"/>
            </w:rPr>
          </w:rPrChange>
        </w:rPr>
        <w:t>A.</w:t>
      </w:r>
      <w:r w:rsidRPr="00B43F1C">
        <w:rPr>
          <w:b/>
          <w:szCs w:val="22"/>
          <w:lang w:val="pt-BR"/>
          <w:rPrChange w:id="44" w:author="LCUK (Lubomir Culka)" w:date="2025-04-30T10:05:00Z" w16du:dateUtc="2025-04-30T08:05:00Z">
            <w:rPr>
              <w:b/>
              <w:szCs w:val="22"/>
              <w:lang w:val="da-DK"/>
            </w:rPr>
          </w:rPrChange>
        </w:rPr>
        <w:tab/>
      </w:r>
      <w:r w:rsidR="00241012" w:rsidRPr="00B43F1C">
        <w:rPr>
          <w:b/>
          <w:szCs w:val="22"/>
          <w:lang w:val="pt-BR"/>
          <w:rPrChange w:id="45" w:author="LCUK (Lubomir Culka)" w:date="2025-04-30T10:05:00Z" w16du:dateUtc="2025-04-30T08:05:00Z">
            <w:rPr>
              <w:b/>
              <w:szCs w:val="22"/>
              <w:lang w:val="da-DK"/>
            </w:rPr>
          </w:rPrChange>
        </w:rPr>
        <w:t>VÝROBC</w:t>
      </w:r>
      <w:r w:rsidR="00D06D3B" w:rsidRPr="00B43F1C">
        <w:rPr>
          <w:b/>
          <w:szCs w:val="22"/>
          <w:lang w:val="pt-BR"/>
          <w:rPrChange w:id="46" w:author="LCUK (Lubomir Culka)" w:date="2025-04-30T10:05:00Z" w16du:dateUtc="2025-04-30T08:05:00Z">
            <w:rPr>
              <w:b/>
              <w:szCs w:val="22"/>
              <w:lang w:val="da-DK"/>
            </w:rPr>
          </w:rPrChange>
        </w:rPr>
        <w:t>OVIA</w:t>
      </w:r>
      <w:r w:rsidR="00241012" w:rsidRPr="00B43F1C">
        <w:rPr>
          <w:b/>
          <w:szCs w:val="22"/>
          <w:lang w:val="pt-BR"/>
          <w:rPrChange w:id="47" w:author="LCUK (Lubomir Culka)" w:date="2025-04-30T10:05:00Z" w16du:dateUtc="2025-04-30T08:05:00Z">
            <w:rPr>
              <w:b/>
              <w:szCs w:val="22"/>
              <w:lang w:val="da-DK"/>
            </w:rPr>
          </w:rPrChange>
        </w:rPr>
        <w:t xml:space="preserve"> BIOLOGICKÉHO LIEČIVA </w:t>
      </w:r>
      <w:r w:rsidR="005F1936" w:rsidRPr="00B43F1C">
        <w:rPr>
          <w:b/>
          <w:szCs w:val="22"/>
          <w:lang w:val="pt-BR"/>
          <w:rPrChange w:id="48" w:author="LCUK (Lubomir Culka)" w:date="2025-04-30T10:05:00Z" w16du:dateUtc="2025-04-30T08:05:00Z">
            <w:rPr>
              <w:b/>
              <w:szCs w:val="22"/>
              <w:lang w:val="da-DK"/>
            </w:rPr>
          </w:rPrChange>
        </w:rPr>
        <w:t xml:space="preserve">A </w:t>
      </w:r>
      <w:r w:rsidR="00241012" w:rsidRPr="00B43F1C">
        <w:rPr>
          <w:b/>
          <w:szCs w:val="22"/>
          <w:lang w:val="pt-BR"/>
          <w:rPrChange w:id="49" w:author="LCUK (Lubomir Culka)" w:date="2025-04-30T10:05:00Z" w16du:dateUtc="2025-04-30T08:05:00Z">
            <w:rPr>
              <w:b/>
              <w:szCs w:val="22"/>
              <w:lang w:val="da-DK"/>
            </w:rPr>
          </w:rPrChange>
        </w:rPr>
        <w:t>VÝROB</w:t>
      </w:r>
      <w:r w:rsidR="00D06D3B" w:rsidRPr="00B43F1C">
        <w:rPr>
          <w:b/>
          <w:szCs w:val="22"/>
          <w:lang w:val="pt-BR"/>
          <w:rPrChange w:id="50" w:author="LCUK (Lubomir Culka)" w:date="2025-04-30T10:05:00Z" w16du:dateUtc="2025-04-30T08:05:00Z">
            <w:rPr>
              <w:b/>
              <w:szCs w:val="22"/>
              <w:lang w:val="da-DK"/>
            </w:rPr>
          </w:rPrChange>
        </w:rPr>
        <w:t>COVIA</w:t>
      </w:r>
      <w:r w:rsidR="00B95F48" w:rsidRPr="00B43F1C">
        <w:rPr>
          <w:b/>
          <w:szCs w:val="22"/>
          <w:lang w:val="pt-BR"/>
          <w:rPrChange w:id="51" w:author="LCUK (Lubomir Culka)" w:date="2025-04-30T10:05:00Z" w16du:dateUtc="2025-04-30T08:05:00Z">
            <w:rPr>
              <w:b/>
              <w:szCs w:val="22"/>
              <w:lang w:val="da-DK"/>
            </w:rPr>
          </w:rPrChange>
        </w:rPr>
        <w:t xml:space="preserve"> </w:t>
      </w:r>
      <w:r w:rsidR="00241012" w:rsidRPr="00B43F1C">
        <w:rPr>
          <w:b/>
          <w:szCs w:val="22"/>
          <w:lang w:val="pt-BR"/>
          <w:rPrChange w:id="52" w:author="LCUK (Lubomir Culka)" w:date="2025-04-30T10:05:00Z" w16du:dateUtc="2025-04-30T08:05:00Z">
            <w:rPr>
              <w:b/>
              <w:szCs w:val="22"/>
              <w:lang w:val="da-DK"/>
            </w:rPr>
          </w:rPrChange>
        </w:rPr>
        <w:t>ZODPOVEDN</w:t>
      </w:r>
      <w:r w:rsidR="005F1936" w:rsidRPr="00B43F1C">
        <w:rPr>
          <w:b/>
          <w:szCs w:val="22"/>
          <w:lang w:val="pt-BR"/>
          <w:rPrChange w:id="53" w:author="LCUK (Lubomir Culka)" w:date="2025-04-30T10:05:00Z" w16du:dateUtc="2025-04-30T08:05:00Z">
            <w:rPr>
              <w:b/>
              <w:szCs w:val="22"/>
              <w:lang w:val="da-DK"/>
            </w:rPr>
          </w:rPrChange>
        </w:rPr>
        <w:t>Í</w:t>
      </w:r>
      <w:r w:rsidR="00D06D3B" w:rsidRPr="00B43F1C">
        <w:rPr>
          <w:b/>
          <w:szCs w:val="22"/>
          <w:lang w:val="pt-BR"/>
          <w:rPrChange w:id="54" w:author="LCUK (Lubomir Culka)" w:date="2025-04-30T10:05:00Z" w16du:dateUtc="2025-04-30T08:05:00Z">
            <w:rPr>
              <w:b/>
              <w:szCs w:val="22"/>
              <w:lang w:val="da-DK"/>
            </w:rPr>
          </w:rPrChange>
        </w:rPr>
        <w:t xml:space="preserve"> </w:t>
      </w:r>
      <w:r w:rsidR="00241012" w:rsidRPr="00B43F1C">
        <w:rPr>
          <w:b/>
          <w:szCs w:val="22"/>
          <w:lang w:val="pt-BR"/>
          <w:rPrChange w:id="55" w:author="LCUK (Lubomir Culka)" w:date="2025-04-30T10:05:00Z" w16du:dateUtc="2025-04-30T08:05:00Z">
            <w:rPr>
              <w:b/>
              <w:szCs w:val="22"/>
              <w:lang w:val="da-DK"/>
            </w:rPr>
          </w:rPrChange>
        </w:rPr>
        <w:t>ZA UVOĽNENIE ŠARŽE</w:t>
      </w:r>
    </w:p>
    <w:p w14:paraId="08C5B34E" w14:textId="77777777" w:rsidR="00B95F48" w:rsidRPr="00B43F1C" w:rsidRDefault="00B95F48" w:rsidP="00E7538B">
      <w:pPr>
        <w:widowControl w:val="0"/>
        <w:suppressAutoHyphens w:val="0"/>
        <w:ind w:left="1702" w:right="1134" w:hanging="568"/>
        <w:rPr>
          <w:b/>
          <w:szCs w:val="22"/>
          <w:lang w:val="pt-BR"/>
          <w:rPrChange w:id="56" w:author="LCUK (Lubomir Culka)" w:date="2025-04-30T10:05:00Z" w16du:dateUtc="2025-04-30T08:05:00Z">
            <w:rPr>
              <w:b/>
              <w:szCs w:val="22"/>
              <w:lang w:val="da-DK"/>
            </w:rPr>
          </w:rPrChange>
        </w:rPr>
      </w:pPr>
    </w:p>
    <w:p w14:paraId="08C5B34F" w14:textId="77777777" w:rsidR="00B95F48" w:rsidRPr="00B43F1C" w:rsidRDefault="004D134B" w:rsidP="00E7538B">
      <w:pPr>
        <w:widowControl w:val="0"/>
        <w:suppressAutoHyphens w:val="0"/>
        <w:ind w:left="1701" w:right="1134" w:hanging="567"/>
        <w:rPr>
          <w:b/>
          <w:szCs w:val="22"/>
          <w:lang w:val="pt-BR"/>
          <w:rPrChange w:id="57" w:author="LCUK (Lubomir Culka)" w:date="2025-04-30T10:05:00Z" w16du:dateUtc="2025-04-30T08:05:00Z">
            <w:rPr>
              <w:b/>
              <w:szCs w:val="22"/>
              <w:lang w:val="da-DK"/>
            </w:rPr>
          </w:rPrChange>
        </w:rPr>
      </w:pPr>
      <w:r w:rsidRPr="00B43F1C">
        <w:rPr>
          <w:b/>
          <w:szCs w:val="22"/>
          <w:lang w:val="pt-BR"/>
          <w:rPrChange w:id="58" w:author="LCUK (Lubomir Culka)" w:date="2025-04-30T10:05:00Z" w16du:dateUtc="2025-04-30T08:05:00Z">
            <w:rPr>
              <w:b/>
              <w:szCs w:val="22"/>
              <w:lang w:val="da-DK"/>
            </w:rPr>
          </w:rPrChange>
        </w:rPr>
        <w:t>B.</w:t>
      </w:r>
      <w:r w:rsidRPr="00B43F1C">
        <w:rPr>
          <w:b/>
          <w:szCs w:val="22"/>
          <w:lang w:val="pt-BR"/>
          <w:rPrChange w:id="59" w:author="LCUK (Lubomir Culka)" w:date="2025-04-30T10:05:00Z" w16du:dateUtc="2025-04-30T08:05:00Z">
            <w:rPr>
              <w:b/>
              <w:szCs w:val="22"/>
              <w:lang w:val="da-DK"/>
            </w:rPr>
          </w:rPrChange>
        </w:rPr>
        <w:tab/>
      </w:r>
      <w:r w:rsidR="00241012" w:rsidRPr="00B43F1C">
        <w:rPr>
          <w:b/>
          <w:szCs w:val="22"/>
          <w:lang w:val="pt-BR"/>
          <w:rPrChange w:id="60" w:author="LCUK (Lubomir Culka)" w:date="2025-04-30T10:05:00Z" w16du:dateUtc="2025-04-30T08:05:00Z">
            <w:rPr>
              <w:b/>
              <w:szCs w:val="22"/>
              <w:lang w:val="da-DK"/>
            </w:rPr>
          </w:rPrChange>
        </w:rPr>
        <w:t xml:space="preserve">PODMIENKY </w:t>
      </w:r>
      <w:r w:rsidR="005F1936" w:rsidRPr="00B43F1C">
        <w:rPr>
          <w:b/>
          <w:szCs w:val="22"/>
          <w:lang w:val="pt-BR"/>
          <w:rPrChange w:id="61" w:author="LCUK (Lubomir Culka)" w:date="2025-04-30T10:05:00Z" w16du:dateUtc="2025-04-30T08:05:00Z">
            <w:rPr>
              <w:b/>
              <w:szCs w:val="22"/>
              <w:lang w:val="da-DK"/>
            </w:rPr>
          </w:rPrChange>
        </w:rPr>
        <w:t>ALEBO OBMEDZENIA TÝKAJÚCE SA VÝDAJA A POUŽITIA</w:t>
      </w:r>
    </w:p>
    <w:p w14:paraId="08C5B350" w14:textId="77777777" w:rsidR="005F1936" w:rsidRPr="00B43F1C" w:rsidRDefault="005F1936" w:rsidP="00E7538B">
      <w:pPr>
        <w:widowControl w:val="0"/>
        <w:suppressAutoHyphens w:val="0"/>
        <w:ind w:left="1701" w:right="1134" w:hanging="567"/>
        <w:rPr>
          <w:b/>
          <w:szCs w:val="22"/>
          <w:lang w:val="pt-BR"/>
          <w:rPrChange w:id="62" w:author="LCUK (Lubomir Culka)" w:date="2025-04-30T10:05:00Z" w16du:dateUtc="2025-04-30T08:05:00Z">
            <w:rPr>
              <w:b/>
              <w:szCs w:val="22"/>
              <w:lang w:val="da-DK"/>
            </w:rPr>
          </w:rPrChange>
        </w:rPr>
      </w:pPr>
    </w:p>
    <w:p w14:paraId="08C5B351" w14:textId="77777777" w:rsidR="00B95F48" w:rsidRPr="00B43F1C" w:rsidRDefault="005F1936" w:rsidP="00E7538B">
      <w:pPr>
        <w:widowControl w:val="0"/>
        <w:suppressAutoHyphens w:val="0"/>
        <w:ind w:left="1702" w:right="1134" w:hanging="568"/>
        <w:rPr>
          <w:b/>
          <w:szCs w:val="22"/>
          <w:lang w:val="pt-BR"/>
          <w:rPrChange w:id="63" w:author="LCUK (Lubomir Culka)" w:date="2025-04-30T10:05:00Z" w16du:dateUtc="2025-04-30T08:05:00Z">
            <w:rPr>
              <w:b/>
              <w:szCs w:val="22"/>
              <w:lang w:val="da-DK"/>
            </w:rPr>
          </w:rPrChange>
        </w:rPr>
      </w:pPr>
      <w:r w:rsidRPr="00B43F1C">
        <w:rPr>
          <w:b/>
          <w:szCs w:val="22"/>
          <w:lang w:val="pt-BR"/>
          <w:rPrChange w:id="64" w:author="LCUK (Lubomir Culka)" w:date="2025-04-30T10:05:00Z" w16du:dateUtc="2025-04-30T08:05:00Z">
            <w:rPr>
              <w:b/>
              <w:szCs w:val="22"/>
              <w:lang w:val="da-DK"/>
            </w:rPr>
          </w:rPrChange>
        </w:rPr>
        <w:t>C.</w:t>
      </w:r>
      <w:r w:rsidRPr="00B43F1C">
        <w:rPr>
          <w:b/>
          <w:szCs w:val="22"/>
          <w:lang w:val="pt-BR"/>
          <w:rPrChange w:id="65" w:author="LCUK (Lubomir Culka)" w:date="2025-04-30T10:05:00Z" w16du:dateUtc="2025-04-30T08:05:00Z">
            <w:rPr>
              <w:b/>
              <w:szCs w:val="22"/>
              <w:lang w:val="da-DK"/>
            </w:rPr>
          </w:rPrChange>
        </w:rPr>
        <w:tab/>
      </w:r>
      <w:r w:rsidR="00684790" w:rsidRPr="00B43F1C">
        <w:rPr>
          <w:b/>
          <w:szCs w:val="22"/>
          <w:lang w:val="pt-BR"/>
          <w:rPrChange w:id="66" w:author="LCUK (Lubomir Culka)" w:date="2025-04-30T10:05:00Z" w16du:dateUtc="2025-04-30T08:05:00Z">
            <w:rPr>
              <w:b/>
              <w:szCs w:val="22"/>
              <w:lang w:val="da-DK"/>
            </w:rPr>
          </w:rPrChange>
        </w:rPr>
        <w:t>ĎALŠIE</w:t>
      </w:r>
      <w:r w:rsidRPr="00B43F1C">
        <w:rPr>
          <w:b/>
          <w:szCs w:val="22"/>
          <w:lang w:val="pt-BR"/>
          <w:rPrChange w:id="67" w:author="LCUK (Lubomir Culka)" w:date="2025-04-30T10:05:00Z" w16du:dateUtc="2025-04-30T08:05:00Z">
            <w:rPr>
              <w:b/>
              <w:szCs w:val="22"/>
              <w:lang w:val="da-DK"/>
            </w:rPr>
          </w:rPrChange>
        </w:rPr>
        <w:t xml:space="preserve"> PODMIENKY A POŽIADAVKY REGISTRÁCIE</w:t>
      </w:r>
    </w:p>
    <w:p w14:paraId="08C5B352" w14:textId="77777777" w:rsidR="00684790" w:rsidRPr="00B43F1C" w:rsidRDefault="00684790" w:rsidP="00E7538B">
      <w:pPr>
        <w:widowControl w:val="0"/>
        <w:suppressAutoHyphens w:val="0"/>
        <w:ind w:left="1702" w:right="1134" w:hanging="568"/>
        <w:rPr>
          <w:b/>
          <w:szCs w:val="22"/>
          <w:lang w:val="pt-BR"/>
          <w:rPrChange w:id="68" w:author="LCUK (Lubomir Culka)" w:date="2025-04-30T10:05:00Z" w16du:dateUtc="2025-04-30T08:05:00Z">
            <w:rPr>
              <w:b/>
              <w:szCs w:val="22"/>
              <w:lang w:val="da-DK"/>
            </w:rPr>
          </w:rPrChange>
        </w:rPr>
      </w:pPr>
    </w:p>
    <w:p w14:paraId="08C5B353" w14:textId="77777777" w:rsidR="00684790" w:rsidRPr="00B43F1C" w:rsidRDefault="00684790" w:rsidP="00E7538B">
      <w:pPr>
        <w:widowControl w:val="0"/>
        <w:suppressAutoHyphens w:val="0"/>
        <w:ind w:left="1702" w:right="1134" w:hanging="568"/>
        <w:rPr>
          <w:b/>
          <w:szCs w:val="22"/>
          <w:lang w:val="pt-BR"/>
          <w:rPrChange w:id="69" w:author="LCUK (Lubomir Culka)" w:date="2025-04-30T10:05:00Z" w16du:dateUtc="2025-04-30T08:05:00Z">
            <w:rPr>
              <w:b/>
              <w:szCs w:val="22"/>
              <w:lang w:val="da-DK"/>
            </w:rPr>
          </w:rPrChange>
        </w:rPr>
      </w:pPr>
      <w:r w:rsidRPr="00B43F1C">
        <w:rPr>
          <w:b/>
          <w:szCs w:val="22"/>
          <w:lang w:val="pt-BR"/>
          <w:rPrChange w:id="70" w:author="LCUK (Lubomir Culka)" w:date="2025-04-30T10:05:00Z" w16du:dateUtc="2025-04-30T08:05:00Z">
            <w:rPr>
              <w:b/>
              <w:szCs w:val="22"/>
              <w:lang w:val="da-DK"/>
            </w:rPr>
          </w:rPrChange>
        </w:rPr>
        <w:t>D.</w:t>
      </w:r>
      <w:r w:rsidRPr="00B43F1C">
        <w:rPr>
          <w:b/>
          <w:szCs w:val="22"/>
          <w:lang w:val="pt-BR"/>
          <w:rPrChange w:id="71" w:author="LCUK (Lubomir Culka)" w:date="2025-04-30T10:05:00Z" w16du:dateUtc="2025-04-30T08:05:00Z">
            <w:rPr>
              <w:b/>
              <w:szCs w:val="22"/>
              <w:lang w:val="da-DK"/>
            </w:rPr>
          </w:rPrChange>
        </w:rPr>
        <w:tab/>
        <w:t>PODMIENKY ALEBO OBMEDZENIA TÝKAJÚCE SA BEZPEČNÉHO A ÚČINNÉHO POUŽÍVANIA LIEKU</w:t>
      </w:r>
    </w:p>
    <w:p w14:paraId="08C5B354" w14:textId="77777777" w:rsidR="00B95F48" w:rsidRPr="00B43F1C" w:rsidRDefault="00B95F48" w:rsidP="00991205">
      <w:pPr>
        <w:pStyle w:val="EMEA2"/>
        <w:tabs>
          <w:tab w:val="clear" w:pos="567"/>
        </w:tabs>
        <w:rPr>
          <w:lang w:val="pt-BR"/>
          <w:rPrChange w:id="72" w:author="LCUK (Lubomir Culka)" w:date="2025-04-30T10:05:00Z" w16du:dateUtc="2025-04-30T08:05:00Z">
            <w:rPr>
              <w:lang w:val="da-DK"/>
            </w:rPr>
          </w:rPrChange>
        </w:rPr>
      </w:pPr>
      <w:r w:rsidRPr="00B43F1C">
        <w:rPr>
          <w:lang w:val="pt-BR"/>
          <w:rPrChange w:id="73" w:author="LCUK (Lubomir Culka)" w:date="2025-04-30T10:05:00Z" w16du:dateUtc="2025-04-30T08:05:00Z">
            <w:rPr>
              <w:lang w:val="da-DK"/>
            </w:rPr>
          </w:rPrChange>
        </w:rPr>
        <w:br w:type="page"/>
      </w:r>
      <w:r w:rsidR="004F2C91" w:rsidRPr="00B43F1C">
        <w:rPr>
          <w:lang w:val="pt-BR"/>
          <w:rPrChange w:id="74" w:author="LCUK (Lubomir Culka)" w:date="2025-04-30T10:05:00Z" w16du:dateUtc="2025-04-30T08:05:00Z">
            <w:rPr>
              <w:lang w:val="da-DK"/>
            </w:rPr>
          </w:rPrChange>
        </w:rPr>
        <w:lastRenderedPageBreak/>
        <w:t>A.</w:t>
      </w:r>
      <w:r w:rsidR="004F2C91" w:rsidRPr="00B43F1C">
        <w:rPr>
          <w:lang w:val="pt-BR"/>
          <w:rPrChange w:id="75" w:author="LCUK (Lubomir Culka)" w:date="2025-04-30T10:05:00Z" w16du:dateUtc="2025-04-30T08:05:00Z">
            <w:rPr>
              <w:lang w:val="da-DK"/>
            </w:rPr>
          </w:rPrChange>
        </w:rPr>
        <w:tab/>
      </w:r>
      <w:r w:rsidR="00241012" w:rsidRPr="00B43F1C">
        <w:rPr>
          <w:lang w:val="pt-BR"/>
          <w:rPrChange w:id="76" w:author="LCUK (Lubomir Culka)" w:date="2025-04-30T10:05:00Z" w16du:dateUtc="2025-04-30T08:05:00Z">
            <w:rPr>
              <w:lang w:val="da-DK"/>
            </w:rPr>
          </w:rPrChange>
        </w:rPr>
        <w:t>VÝROBC</w:t>
      </w:r>
      <w:r w:rsidR="005F1936" w:rsidRPr="00B43F1C">
        <w:rPr>
          <w:lang w:val="pt-BR"/>
          <w:rPrChange w:id="77" w:author="LCUK (Lubomir Culka)" w:date="2025-04-30T10:05:00Z" w16du:dateUtc="2025-04-30T08:05:00Z">
            <w:rPr>
              <w:lang w:val="da-DK"/>
            </w:rPr>
          </w:rPrChange>
        </w:rPr>
        <w:t>OVIA</w:t>
      </w:r>
      <w:r w:rsidR="00241012" w:rsidRPr="00B43F1C">
        <w:rPr>
          <w:lang w:val="pt-BR"/>
          <w:rPrChange w:id="78" w:author="LCUK (Lubomir Culka)" w:date="2025-04-30T10:05:00Z" w16du:dateUtc="2025-04-30T08:05:00Z">
            <w:rPr>
              <w:lang w:val="da-DK"/>
            </w:rPr>
          </w:rPrChange>
        </w:rPr>
        <w:t xml:space="preserve"> BIOLOGICKÉHO LIEČIVA</w:t>
      </w:r>
      <w:r w:rsidRPr="00B43F1C">
        <w:rPr>
          <w:lang w:val="pt-BR"/>
          <w:rPrChange w:id="79" w:author="LCUK (Lubomir Culka)" w:date="2025-04-30T10:05:00Z" w16du:dateUtc="2025-04-30T08:05:00Z">
            <w:rPr>
              <w:lang w:val="da-DK"/>
            </w:rPr>
          </w:rPrChange>
        </w:rPr>
        <w:t xml:space="preserve"> </w:t>
      </w:r>
      <w:r w:rsidR="00241012" w:rsidRPr="00B43F1C">
        <w:rPr>
          <w:lang w:val="pt-BR"/>
          <w:rPrChange w:id="80" w:author="LCUK (Lubomir Culka)" w:date="2025-04-30T10:05:00Z" w16du:dateUtc="2025-04-30T08:05:00Z">
            <w:rPr>
              <w:lang w:val="da-DK"/>
            </w:rPr>
          </w:rPrChange>
        </w:rPr>
        <w:t>A VÝROB</w:t>
      </w:r>
      <w:r w:rsidR="005F1936" w:rsidRPr="00B43F1C">
        <w:rPr>
          <w:lang w:val="pt-BR"/>
          <w:rPrChange w:id="81" w:author="LCUK (Lubomir Culka)" w:date="2025-04-30T10:05:00Z" w16du:dateUtc="2025-04-30T08:05:00Z">
            <w:rPr>
              <w:lang w:val="da-DK"/>
            </w:rPr>
          </w:rPrChange>
        </w:rPr>
        <w:t>COVIA</w:t>
      </w:r>
      <w:r w:rsidRPr="00B43F1C">
        <w:rPr>
          <w:lang w:val="pt-BR"/>
          <w:rPrChange w:id="82" w:author="LCUK (Lubomir Culka)" w:date="2025-04-30T10:05:00Z" w16du:dateUtc="2025-04-30T08:05:00Z">
            <w:rPr>
              <w:lang w:val="da-DK"/>
            </w:rPr>
          </w:rPrChange>
        </w:rPr>
        <w:t xml:space="preserve"> </w:t>
      </w:r>
      <w:r w:rsidR="00241012" w:rsidRPr="00B43F1C">
        <w:rPr>
          <w:lang w:val="pt-BR"/>
          <w:rPrChange w:id="83" w:author="LCUK (Lubomir Culka)" w:date="2025-04-30T10:05:00Z" w16du:dateUtc="2025-04-30T08:05:00Z">
            <w:rPr>
              <w:lang w:val="da-DK"/>
            </w:rPr>
          </w:rPrChange>
        </w:rPr>
        <w:t>ZODPOVEDN</w:t>
      </w:r>
      <w:r w:rsidR="005F1936" w:rsidRPr="00B43F1C">
        <w:rPr>
          <w:lang w:val="pt-BR"/>
          <w:rPrChange w:id="84" w:author="LCUK (Lubomir Culka)" w:date="2025-04-30T10:05:00Z" w16du:dateUtc="2025-04-30T08:05:00Z">
            <w:rPr>
              <w:lang w:val="da-DK"/>
            </w:rPr>
          </w:rPrChange>
        </w:rPr>
        <w:t>Í</w:t>
      </w:r>
      <w:r w:rsidR="00241012" w:rsidRPr="00B43F1C">
        <w:rPr>
          <w:lang w:val="pt-BR"/>
          <w:rPrChange w:id="85" w:author="LCUK (Lubomir Culka)" w:date="2025-04-30T10:05:00Z" w16du:dateUtc="2025-04-30T08:05:00Z">
            <w:rPr>
              <w:lang w:val="da-DK"/>
            </w:rPr>
          </w:rPrChange>
        </w:rPr>
        <w:t xml:space="preserve"> ZA</w:t>
      </w:r>
      <w:r w:rsidRPr="00B43F1C">
        <w:rPr>
          <w:lang w:val="pt-BR"/>
          <w:rPrChange w:id="86" w:author="LCUK (Lubomir Culka)" w:date="2025-04-30T10:05:00Z" w16du:dateUtc="2025-04-30T08:05:00Z">
            <w:rPr>
              <w:lang w:val="da-DK"/>
            </w:rPr>
          </w:rPrChange>
        </w:rPr>
        <w:t xml:space="preserve"> </w:t>
      </w:r>
      <w:r w:rsidR="00241012" w:rsidRPr="00B43F1C">
        <w:rPr>
          <w:lang w:val="pt-BR"/>
          <w:rPrChange w:id="87" w:author="LCUK (Lubomir Culka)" w:date="2025-04-30T10:05:00Z" w16du:dateUtc="2025-04-30T08:05:00Z">
            <w:rPr>
              <w:lang w:val="da-DK"/>
            </w:rPr>
          </w:rPrChange>
        </w:rPr>
        <w:t>UVOĽNENIE ŠARŽE</w:t>
      </w:r>
    </w:p>
    <w:p w14:paraId="08C5B355" w14:textId="77777777" w:rsidR="00B95F48" w:rsidRPr="00B43F1C" w:rsidRDefault="00B95F48" w:rsidP="00E7538B">
      <w:pPr>
        <w:widowControl w:val="0"/>
        <w:numPr>
          <w:ilvl w:val="12"/>
          <w:numId w:val="0"/>
        </w:numPr>
        <w:suppressAutoHyphens w:val="0"/>
        <w:ind w:right="1416"/>
        <w:rPr>
          <w:lang w:val="pt-BR"/>
          <w:rPrChange w:id="88" w:author="LCUK (Lubomir Culka)" w:date="2025-04-30T10:05:00Z" w16du:dateUtc="2025-04-30T08:05:00Z">
            <w:rPr>
              <w:lang w:val="da-DK"/>
            </w:rPr>
          </w:rPrChange>
        </w:rPr>
      </w:pPr>
    </w:p>
    <w:p w14:paraId="08C5B356" w14:textId="77777777" w:rsidR="00B95F48" w:rsidRPr="003F6AC9" w:rsidRDefault="00BE59B5" w:rsidP="00E7538B">
      <w:pPr>
        <w:widowControl w:val="0"/>
        <w:numPr>
          <w:ilvl w:val="12"/>
          <w:numId w:val="0"/>
        </w:numPr>
        <w:suppressAutoHyphens w:val="0"/>
        <w:rPr>
          <w:u w:val="single"/>
          <w:lang w:val="pt-BR"/>
        </w:rPr>
      </w:pPr>
      <w:r w:rsidRPr="003F6AC9">
        <w:rPr>
          <w:u w:val="single"/>
          <w:lang w:val="pt-BR"/>
        </w:rPr>
        <w:t xml:space="preserve">Názov </w:t>
      </w:r>
      <w:r w:rsidR="00B95F48" w:rsidRPr="003F6AC9">
        <w:rPr>
          <w:u w:val="single"/>
          <w:lang w:val="pt-BR"/>
        </w:rPr>
        <w:t>a adresa výrobcu biologického liečiva</w:t>
      </w:r>
    </w:p>
    <w:p w14:paraId="08C5B357" w14:textId="77777777" w:rsidR="00B95F48" w:rsidRPr="003F6AC9" w:rsidRDefault="00B95F48" w:rsidP="00E7538B">
      <w:pPr>
        <w:widowControl w:val="0"/>
        <w:numPr>
          <w:ilvl w:val="12"/>
          <w:numId w:val="0"/>
        </w:numPr>
        <w:suppressAutoHyphens w:val="0"/>
        <w:ind w:right="1416"/>
        <w:rPr>
          <w:lang w:val="pt-BR"/>
        </w:rPr>
      </w:pPr>
    </w:p>
    <w:p w14:paraId="08C5B358" w14:textId="77777777" w:rsidR="00B95F48" w:rsidRPr="00525542" w:rsidRDefault="00B95F48" w:rsidP="00E7538B">
      <w:pPr>
        <w:widowControl w:val="0"/>
        <w:suppressAutoHyphens w:val="0"/>
        <w:rPr>
          <w:lang w:val="da-DK"/>
        </w:rPr>
      </w:pPr>
      <w:r w:rsidRPr="00525542">
        <w:rPr>
          <w:lang w:val="da-DK"/>
        </w:rPr>
        <w:t xml:space="preserve">Novo Nordisk A/S </w:t>
      </w:r>
    </w:p>
    <w:p w14:paraId="08C5B359" w14:textId="77777777" w:rsidR="00B95F48" w:rsidRPr="00525542" w:rsidRDefault="00B95F48" w:rsidP="00E7538B">
      <w:pPr>
        <w:widowControl w:val="0"/>
        <w:suppressAutoHyphens w:val="0"/>
        <w:rPr>
          <w:lang w:val="da-DK"/>
        </w:rPr>
      </w:pPr>
      <w:r w:rsidRPr="00525542">
        <w:rPr>
          <w:lang w:val="da-DK"/>
        </w:rPr>
        <w:t>Hallas Allé</w:t>
      </w:r>
    </w:p>
    <w:p w14:paraId="08C5B35A" w14:textId="77777777" w:rsidR="00B95F48" w:rsidRPr="00AB24EF" w:rsidRDefault="00B95F48" w:rsidP="00E7538B">
      <w:pPr>
        <w:widowControl w:val="0"/>
        <w:suppressAutoHyphens w:val="0"/>
        <w:rPr>
          <w:lang w:val="da-DK"/>
        </w:rPr>
      </w:pPr>
      <w:r w:rsidRPr="00AB24EF">
        <w:rPr>
          <w:lang w:val="da-DK"/>
        </w:rPr>
        <w:t>DK-4400 Kalundborg</w:t>
      </w:r>
    </w:p>
    <w:p w14:paraId="08C5B35B" w14:textId="77777777" w:rsidR="00B95F48" w:rsidRPr="00AB24EF" w:rsidRDefault="00B95F48" w:rsidP="00E7538B">
      <w:pPr>
        <w:widowControl w:val="0"/>
        <w:suppressAutoHyphens w:val="0"/>
        <w:rPr>
          <w:lang w:val="da-DK"/>
        </w:rPr>
      </w:pPr>
      <w:r w:rsidRPr="00AB24EF">
        <w:rPr>
          <w:lang w:val="da-DK"/>
        </w:rPr>
        <w:t>Dánsko</w:t>
      </w:r>
    </w:p>
    <w:p w14:paraId="08C5B35C" w14:textId="77777777" w:rsidR="00B5495C" w:rsidRPr="00AB24EF" w:rsidRDefault="00B5495C" w:rsidP="00E7538B">
      <w:pPr>
        <w:widowControl w:val="0"/>
        <w:suppressAutoHyphens w:val="0"/>
        <w:rPr>
          <w:lang w:val="da-DK"/>
        </w:rPr>
      </w:pPr>
    </w:p>
    <w:p w14:paraId="08C5B35D" w14:textId="77777777" w:rsidR="00B5495C" w:rsidRPr="00525542" w:rsidRDefault="00B5495C" w:rsidP="00B5495C">
      <w:pPr>
        <w:rPr>
          <w:noProof w:val="0"/>
          <w:color w:val="000000"/>
          <w:szCs w:val="22"/>
          <w:lang w:val="pt-BR"/>
        </w:rPr>
      </w:pPr>
      <w:r w:rsidRPr="00525542">
        <w:rPr>
          <w:noProof w:val="0"/>
          <w:color w:val="000000"/>
          <w:szCs w:val="22"/>
          <w:lang w:val="pt-BR"/>
        </w:rPr>
        <w:t>Novo Nordisk A/S</w:t>
      </w:r>
    </w:p>
    <w:p w14:paraId="08C5B35E" w14:textId="77777777" w:rsidR="00B5495C" w:rsidRPr="00525542" w:rsidRDefault="00B5495C" w:rsidP="00B5495C">
      <w:pPr>
        <w:rPr>
          <w:noProof w:val="0"/>
          <w:color w:val="000000"/>
          <w:szCs w:val="22"/>
          <w:lang w:val="pt-BR"/>
        </w:rPr>
      </w:pPr>
      <w:r w:rsidRPr="00525542">
        <w:rPr>
          <w:noProof w:val="0"/>
          <w:color w:val="000000"/>
          <w:szCs w:val="22"/>
          <w:lang w:val="pt-BR"/>
        </w:rPr>
        <w:t>Novo Allé</w:t>
      </w:r>
    </w:p>
    <w:p w14:paraId="08C5B35F" w14:textId="77777777" w:rsidR="00B5495C" w:rsidRPr="00525542" w:rsidRDefault="00B5495C" w:rsidP="00B5495C">
      <w:pPr>
        <w:rPr>
          <w:noProof w:val="0"/>
          <w:color w:val="000000"/>
          <w:szCs w:val="22"/>
          <w:lang w:val="pt-BR"/>
        </w:rPr>
      </w:pPr>
      <w:r w:rsidRPr="00525542">
        <w:rPr>
          <w:noProof w:val="0"/>
          <w:color w:val="000000"/>
          <w:szCs w:val="22"/>
          <w:lang w:val="pt-BR"/>
        </w:rPr>
        <w:t>DK-2880 Bagsværd</w:t>
      </w:r>
    </w:p>
    <w:p w14:paraId="08C5B360" w14:textId="77777777" w:rsidR="00B5495C" w:rsidRPr="00525542" w:rsidRDefault="00B5495C" w:rsidP="00B5495C">
      <w:pPr>
        <w:rPr>
          <w:noProof w:val="0"/>
          <w:color w:val="000000"/>
          <w:szCs w:val="22"/>
          <w:lang w:val="pt-BR"/>
        </w:rPr>
      </w:pPr>
      <w:r w:rsidRPr="00525542">
        <w:rPr>
          <w:noProof w:val="0"/>
          <w:color w:val="000000"/>
          <w:szCs w:val="22"/>
          <w:lang w:val="pt-BR"/>
        </w:rPr>
        <w:t>Dánsko</w:t>
      </w:r>
    </w:p>
    <w:p w14:paraId="08C5B361" w14:textId="77777777" w:rsidR="00B95F48" w:rsidRPr="00525542" w:rsidRDefault="00B95F48" w:rsidP="00E7538B">
      <w:pPr>
        <w:widowControl w:val="0"/>
        <w:numPr>
          <w:ilvl w:val="12"/>
          <w:numId w:val="0"/>
        </w:numPr>
        <w:suppressAutoHyphens w:val="0"/>
        <w:rPr>
          <w:lang w:val="pt-BR"/>
        </w:rPr>
      </w:pPr>
    </w:p>
    <w:p w14:paraId="08C5B362" w14:textId="77777777" w:rsidR="00B95F48" w:rsidRPr="00525542" w:rsidRDefault="00BE59B5" w:rsidP="00E7538B">
      <w:pPr>
        <w:widowControl w:val="0"/>
        <w:numPr>
          <w:ilvl w:val="12"/>
          <w:numId w:val="0"/>
        </w:numPr>
        <w:suppressAutoHyphens w:val="0"/>
        <w:rPr>
          <w:u w:val="single"/>
          <w:lang w:val="pt-BR"/>
        </w:rPr>
      </w:pPr>
      <w:r w:rsidRPr="00525542">
        <w:rPr>
          <w:u w:val="single"/>
          <w:lang w:val="pt-BR"/>
        </w:rPr>
        <w:t>Názvy</w:t>
      </w:r>
      <w:r w:rsidR="00B95F48" w:rsidRPr="00525542">
        <w:rPr>
          <w:u w:val="single"/>
          <w:lang w:val="pt-BR"/>
        </w:rPr>
        <w:t xml:space="preserve"> a adresy výrobcov zodpovedných za uvoľnenie šarže</w:t>
      </w:r>
    </w:p>
    <w:p w14:paraId="08C5B363" w14:textId="77777777" w:rsidR="00B95F48" w:rsidRPr="00525542" w:rsidRDefault="00B95F48" w:rsidP="00E7538B">
      <w:pPr>
        <w:widowControl w:val="0"/>
        <w:numPr>
          <w:ilvl w:val="12"/>
          <w:numId w:val="0"/>
        </w:numPr>
        <w:suppressAutoHyphens w:val="0"/>
        <w:rPr>
          <w:lang w:val="pt-BR"/>
        </w:rPr>
      </w:pPr>
    </w:p>
    <w:p w14:paraId="08C5B364" w14:textId="77777777" w:rsidR="00B95F48" w:rsidRPr="00525542" w:rsidRDefault="00B95F48" w:rsidP="00E7538B">
      <w:pPr>
        <w:widowControl w:val="0"/>
        <w:suppressAutoHyphens w:val="0"/>
        <w:rPr>
          <w:b/>
          <w:bCs/>
          <w:color w:val="000000"/>
          <w:lang w:val="pt-BR"/>
        </w:rPr>
      </w:pPr>
      <w:r w:rsidRPr="00525542">
        <w:rPr>
          <w:b/>
          <w:bCs/>
          <w:color w:val="000000"/>
          <w:lang w:val="pt-BR"/>
        </w:rPr>
        <w:t>NovoRapid</w:t>
      </w:r>
      <w:r w:rsidR="00173FB5" w:rsidRPr="00525542">
        <w:rPr>
          <w:b/>
          <w:bCs/>
          <w:color w:val="000000"/>
          <w:lang w:val="pt-BR"/>
        </w:rPr>
        <w:t xml:space="preserve"> injekčná liekovka</w:t>
      </w:r>
      <w:r w:rsidR="00B5495C" w:rsidRPr="00525542">
        <w:rPr>
          <w:b/>
          <w:bCs/>
          <w:color w:val="000000"/>
          <w:lang w:val="pt-BR"/>
        </w:rPr>
        <w:t>,</w:t>
      </w:r>
      <w:r w:rsidR="007E6BF4" w:rsidRPr="00525542">
        <w:rPr>
          <w:b/>
          <w:bCs/>
          <w:color w:val="000000"/>
          <w:lang w:val="pt-BR"/>
        </w:rPr>
        <w:t xml:space="preserve"> InnoLet</w:t>
      </w:r>
      <w:r w:rsidR="00684790" w:rsidRPr="00525542">
        <w:rPr>
          <w:b/>
          <w:bCs/>
          <w:color w:val="000000"/>
          <w:lang w:val="pt-BR"/>
        </w:rPr>
        <w:t>,</w:t>
      </w:r>
      <w:r w:rsidR="00B5495C" w:rsidRPr="00525542">
        <w:rPr>
          <w:b/>
          <w:bCs/>
          <w:color w:val="000000"/>
          <w:lang w:val="pt-BR"/>
        </w:rPr>
        <w:t xml:space="preserve"> FlexTouch</w:t>
      </w:r>
      <w:r w:rsidR="00684790" w:rsidRPr="00525542">
        <w:rPr>
          <w:b/>
          <w:bCs/>
          <w:color w:val="000000"/>
          <w:lang w:val="pt-BR"/>
        </w:rPr>
        <w:t xml:space="preserve"> a PumpCart</w:t>
      </w:r>
      <w:r w:rsidRPr="00525542">
        <w:rPr>
          <w:b/>
          <w:bCs/>
          <w:color w:val="000000"/>
          <w:lang w:val="pt-BR"/>
        </w:rPr>
        <w:t>:</w:t>
      </w:r>
    </w:p>
    <w:p w14:paraId="08C5B365" w14:textId="77777777" w:rsidR="00B95F48" w:rsidRPr="00525542" w:rsidRDefault="00B95F48" w:rsidP="00E7538B">
      <w:pPr>
        <w:widowControl w:val="0"/>
        <w:suppressAutoHyphens w:val="0"/>
        <w:rPr>
          <w:color w:val="000000"/>
          <w:lang w:val="pt-BR"/>
        </w:rPr>
      </w:pPr>
    </w:p>
    <w:p w14:paraId="08C5B366" w14:textId="77777777" w:rsidR="00B95F48" w:rsidRPr="003F6AC9" w:rsidRDefault="00B95F48" w:rsidP="00E7538B">
      <w:pPr>
        <w:widowControl w:val="0"/>
        <w:suppressAutoHyphens w:val="0"/>
        <w:rPr>
          <w:color w:val="000000"/>
          <w:lang w:val="pt-BR"/>
        </w:rPr>
      </w:pPr>
      <w:r w:rsidRPr="003F6AC9">
        <w:rPr>
          <w:color w:val="000000"/>
          <w:lang w:val="pt-BR"/>
        </w:rPr>
        <w:t>Novo Nordisk A/S</w:t>
      </w:r>
    </w:p>
    <w:p w14:paraId="08C5B367" w14:textId="77777777" w:rsidR="00B95F48" w:rsidRPr="003F6AC9" w:rsidRDefault="00B95F48" w:rsidP="00E7538B">
      <w:pPr>
        <w:widowControl w:val="0"/>
        <w:suppressAutoHyphens w:val="0"/>
        <w:rPr>
          <w:color w:val="000000"/>
          <w:lang w:val="pt-BR"/>
        </w:rPr>
      </w:pPr>
      <w:r w:rsidRPr="003F6AC9">
        <w:rPr>
          <w:color w:val="000000"/>
          <w:lang w:val="pt-BR"/>
        </w:rPr>
        <w:t>Novo Allé</w:t>
      </w:r>
    </w:p>
    <w:p w14:paraId="08C5B368" w14:textId="77777777" w:rsidR="00B95F48" w:rsidRPr="00525542" w:rsidRDefault="00B95F48" w:rsidP="00E7538B">
      <w:pPr>
        <w:widowControl w:val="0"/>
        <w:suppressAutoHyphens w:val="0"/>
        <w:rPr>
          <w:color w:val="000000"/>
          <w:lang w:val="pt-BR"/>
        </w:rPr>
      </w:pPr>
      <w:r w:rsidRPr="00525542">
        <w:rPr>
          <w:color w:val="000000"/>
          <w:lang w:val="pt-BR"/>
        </w:rPr>
        <w:t xml:space="preserve">DK-2880 </w:t>
      </w:r>
      <w:r w:rsidR="00B9125A" w:rsidRPr="00525542">
        <w:rPr>
          <w:color w:val="000000"/>
          <w:lang w:val="pt-BR"/>
        </w:rPr>
        <w:t>Bagsværd</w:t>
      </w:r>
    </w:p>
    <w:p w14:paraId="08C5B369" w14:textId="77777777" w:rsidR="00B95F48" w:rsidRPr="00525542" w:rsidRDefault="00B95F48" w:rsidP="00E7538B">
      <w:pPr>
        <w:widowControl w:val="0"/>
        <w:suppressAutoHyphens w:val="0"/>
        <w:rPr>
          <w:color w:val="000000"/>
          <w:lang w:val="pt-BR"/>
        </w:rPr>
      </w:pPr>
      <w:r w:rsidRPr="00525542">
        <w:rPr>
          <w:color w:val="000000"/>
          <w:lang w:val="pt-BR"/>
        </w:rPr>
        <w:t>Dánsko</w:t>
      </w:r>
    </w:p>
    <w:p w14:paraId="08C5B36A" w14:textId="77777777" w:rsidR="00B95F48" w:rsidRPr="00525542" w:rsidRDefault="00B95F48" w:rsidP="00E7538B">
      <w:pPr>
        <w:widowControl w:val="0"/>
        <w:suppressAutoHyphens w:val="0"/>
        <w:rPr>
          <w:b/>
          <w:bCs/>
          <w:color w:val="000000"/>
          <w:lang w:val="pt-BR"/>
        </w:rPr>
      </w:pPr>
    </w:p>
    <w:p w14:paraId="08C5B36B" w14:textId="77777777" w:rsidR="00B95F48" w:rsidRPr="00525542" w:rsidRDefault="00B95F48" w:rsidP="00E7538B">
      <w:pPr>
        <w:widowControl w:val="0"/>
        <w:suppressAutoHyphens w:val="0"/>
        <w:rPr>
          <w:b/>
          <w:bCs/>
          <w:color w:val="000000"/>
          <w:lang w:val="pt-BR"/>
        </w:rPr>
      </w:pPr>
      <w:r w:rsidRPr="00525542">
        <w:rPr>
          <w:b/>
          <w:bCs/>
          <w:color w:val="000000"/>
          <w:lang w:val="pt-BR"/>
        </w:rPr>
        <w:t>NovoRapid Penfill</w:t>
      </w:r>
      <w:r w:rsidR="007E6BF4" w:rsidRPr="00525542">
        <w:rPr>
          <w:b/>
          <w:bCs/>
          <w:color w:val="000000"/>
          <w:lang w:val="pt-BR"/>
        </w:rPr>
        <w:t xml:space="preserve"> a FlexPen</w:t>
      </w:r>
      <w:r w:rsidRPr="00525542">
        <w:rPr>
          <w:b/>
          <w:bCs/>
          <w:color w:val="000000"/>
          <w:lang w:val="pt-BR"/>
        </w:rPr>
        <w:t>:</w:t>
      </w:r>
    </w:p>
    <w:p w14:paraId="08C5B36C" w14:textId="77777777" w:rsidR="00B95F48" w:rsidRPr="00525542" w:rsidRDefault="00B95F48" w:rsidP="00E7538B">
      <w:pPr>
        <w:widowControl w:val="0"/>
        <w:suppressAutoHyphens w:val="0"/>
        <w:rPr>
          <w:color w:val="000000"/>
          <w:lang w:val="pt-BR"/>
        </w:rPr>
      </w:pPr>
    </w:p>
    <w:p w14:paraId="08C5B36D" w14:textId="77777777" w:rsidR="00B95F48" w:rsidRPr="003F6AC9" w:rsidRDefault="00B95F48" w:rsidP="00E7538B">
      <w:pPr>
        <w:widowControl w:val="0"/>
        <w:suppressAutoHyphens w:val="0"/>
        <w:rPr>
          <w:color w:val="000000"/>
          <w:lang w:val="pt-BR"/>
        </w:rPr>
      </w:pPr>
      <w:r w:rsidRPr="003F6AC9">
        <w:rPr>
          <w:color w:val="000000"/>
          <w:lang w:val="pt-BR"/>
        </w:rPr>
        <w:t>Novo Nordisk A/S</w:t>
      </w:r>
    </w:p>
    <w:p w14:paraId="08C5B36E" w14:textId="77777777" w:rsidR="00B95F48" w:rsidRPr="003F6AC9" w:rsidRDefault="00B95F48" w:rsidP="00E7538B">
      <w:pPr>
        <w:widowControl w:val="0"/>
        <w:suppressAutoHyphens w:val="0"/>
        <w:rPr>
          <w:color w:val="000000"/>
          <w:lang w:val="pt-BR"/>
        </w:rPr>
      </w:pPr>
      <w:r w:rsidRPr="003F6AC9">
        <w:rPr>
          <w:color w:val="000000"/>
          <w:lang w:val="pt-BR"/>
        </w:rPr>
        <w:t>Novo Allé</w:t>
      </w:r>
    </w:p>
    <w:p w14:paraId="08C5B36F" w14:textId="77777777" w:rsidR="00B95F48" w:rsidRPr="00AB24EF" w:rsidRDefault="00B95F48" w:rsidP="00E7538B">
      <w:pPr>
        <w:widowControl w:val="0"/>
        <w:suppressAutoHyphens w:val="0"/>
        <w:rPr>
          <w:color w:val="000000"/>
          <w:lang w:val="da-DK"/>
        </w:rPr>
      </w:pPr>
      <w:r w:rsidRPr="00AB24EF">
        <w:rPr>
          <w:color w:val="000000"/>
          <w:lang w:val="da-DK"/>
        </w:rPr>
        <w:t xml:space="preserve">DK-2880 </w:t>
      </w:r>
      <w:r w:rsidR="00B9125A" w:rsidRPr="00AB24EF">
        <w:rPr>
          <w:color w:val="000000"/>
          <w:lang w:val="da-DK"/>
        </w:rPr>
        <w:t>Bagsværd</w:t>
      </w:r>
    </w:p>
    <w:p w14:paraId="08C5B370" w14:textId="77777777" w:rsidR="00B95F48" w:rsidRPr="00AB24EF" w:rsidRDefault="00B95F48" w:rsidP="00E7538B">
      <w:pPr>
        <w:widowControl w:val="0"/>
        <w:suppressAutoHyphens w:val="0"/>
        <w:rPr>
          <w:color w:val="000000"/>
          <w:lang w:val="da-DK"/>
        </w:rPr>
      </w:pPr>
      <w:r w:rsidRPr="00AB24EF">
        <w:rPr>
          <w:color w:val="000000"/>
          <w:lang w:val="da-DK"/>
        </w:rPr>
        <w:t>Dánsko</w:t>
      </w:r>
    </w:p>
    <w:p w14:paraId="08C5B371" w14:textId="77777777" w:rsidR="00B95F48" w:rsidRPr="00AB24EF" w:rsidRDefault="00B95F48" w:rsidP="00E7538B">
      <w:pPr>
        <w:widowControl w:val="0"/>
        <w:suppressAutoHyphens w:val="0"/>
        <w:rPr>
          <w:color w:val="000000"/>
          <w:lang w:val="da-DK"/>
        </w:rPr>
      </w:pPr>
    </w:p>
    <w:p w14:paraId="08C5B372" w14:textId="77777777" w:rsidR="00B95F48" w:rsidRPr="00AB24EF" w:rsidRDefault="00B95F48" w:rsidP="00E7538B">
      <w:pPr>
        <w:widowControl w:val="0"/>
        <w:suppressAutoHyphens w:val="0"/>
        <w:rPr>
          <w:color w:val="000000"/>
          <w:lang w:val="da-DK"/>
        </w:rPr>
      </w:pPr>
      <w:r w:rsidRPr="00AB24EF">
        <w:rPr>
          <w:color w:val="000000"/>
          <w:lang w:val="da-DK"/>
        </w:rPr>
        <w:t xml:space="preserve">Novo Nordisk </w:t>
      </w:r>
      <w:r w:rsidR="00262F38" w:rsidRPr="00AB24EF">
        <w:rPr>
          <w:color w:val="000000"/>
          <w:lang w:val="da-DK"/>
        </w:rPr>
        <w:t>Production SAS</w:t>
      </w:r>
    </w:p>
    <w:p w14:paraId="08C5B373" w14:textId="77777777" w:rsidR="00B95F48" w:rsidRPr="00AB24EF" w:rsidRDefault="00B95F48" w:rsidP="00E7538B">
      <w:pPr>
        <w:widowControl w:val="0"/>
        <w:suppressAutoHyphens w:val="0"/>
        <w:rPr>
          <w:lang w:val="da-DK"/>
        </w:rPr>
      </w:pPr>
      <w:r w:rsidRPr="00AB24EF">
        <w:rPr>
          <w:lang w:val="da-DK"/>
        </w:rPr>
        <w:t>45, Avenue d’Orléans</w:t>
      </w:r>
    </w:p>
    <w:p w14:paraId="08C5B374" w14:textId="77777777" w:rsidR="00B95F48" w:rsidRPr="00AB24EF" w:rsidRDefault="00B95F48" w:rsidP="00E7538B">
      <w:pPr>
        <w:widowControl w:val="0"/>
        <w:suppressAutoHyphens w:val="0"/>
        <w:rPr>
          <w:color w:val="000000"/>
          <w:lang w:val="da-DK"/>
        </w:rPr>
      </w:pPr>
      <w:r w:rsidRPr="00AB24EF">
        <w:rPr>
          <w:color w:val="000000"/>
          <w:lang w:val="da-DK"/>
        </w:rPr>
        <w:t>F-2800</w:t>
      </w:r>
      <w:r w:rsidR="008B42F0" w:rsidRPr="00AB24EF">
        <w:rPr>
          <w:color w:val="000000"/>
          <w:lang w:val="da-DK"/>
        </w:rPr>
        <w:t>0</w:t>
      </w:r>
      <w:r w:rsidRPr="00AB24EF">
        <w:rPr>
          <w:color w:val="000000"/>
          <w:lang w:val="da-DK"/>
        </w:rPr>
        <w:t xml:space="preserve"> Chartres</w:t>
      </w:r>
    </w:p>
    <w:p w14:paraId="08C5B375" w14:textId="77777777" w:rsidR="00B95F48" w:rsidRPr="00AB24EF" w:rsidRDefault="00B95F48" w:rsidP="00E7538B">
      <w:pPr>
        <w:widowControl w:val="0"/>
        <w:suppressAutoHyphens w:val="0"/>
        <w:rPr>
          <w:color w:val="000000"/>
          <w:lang w:val="da-DK"/>
        </w:rPr>
      </w:pPr>
      <w:r w:rsidRPr="00AB24EF">
        <w:rPr>
          <w:color w:val="000000"/>
          <w:lang w:val="da-DK"/>
        </w:rPr>
        <w:t>Francúzsko</w:t>
      </w:r>
    </w:p>
    <w:p w14:paraId="08C5B376" w14:textId="77777777" w:rsidR="002A66C1" w:rsidRPr="00AB24EF" w:rsidRDefault="002A66C1" w:rsidP="00E7538B">
      <w:pPr>
        <w:widowControl w:val="0"/>
        <w:numPr>
          <w:ilvl w:val="12"/>
          <w:numId w:val="0"/>
        </w:numPr>
        <w:suppressAutoHyphens w:val="0"/>
        <w:rPr>
          <w:lang w:val="da-DK"/>
        </w:rPr>
      </w:pPr>
    </w:p>
    <w:p w14:paraId="08C5B377" w14:textId="77777777" w:rsidR="00B95F48" w:rsidRPr="00AB24EF" w:rsidRDefault="00B95F48" w:rsidP="00E7538B">
      <w:pPr>
        <w:widowControl w:val="0"/>
        <w:numPr>
          <w:ilvl w:val="12"/>
          <w:numId w:val="0"/>
        </w:numPr>
        <w:suppressAutoHyphens w:val="0"/>
        <w:rPr>
          <w:color w:val="000000"/>
          <w:lang w:val="da-DK"/>
        </w:rPr>
      </w:pPr>
      <w:r w:rsidRPr="00AB24EF">
        <w:rPr>
          <w:color w:val="000000"/>
          <w:lang w:val="da-DK"/>
        </w:rPr>
        <w:t xml:space="preserve">Tlačená písomná informácia lieku musí obsahovať </w:t>
      </w:r>
      <w:r w:rsidR="00BE59B5" w:rsidRPr="00AB24EF">
        <w:rPr>
          <w:color w:val="000000"/>
          <w:lang w:val="da-DK"/>
        </w:rPr>
        <w:t>názov</w:t>
      </w:r>
      <w:r w:rsidRPr="00AB24EF">
        <w:rPr>
          <w:color w:val="000000"/>
          <w:lang w:val="da-DK"/>
        </w:rPr>
        <w:t xml:space="preserve"> a adresu výrobcu zodpovedného za uvoľnenie príslušnej šarže</w:t>
      </w:r>
      <w:r w:rsidR="00E34E71" w:rsidRPr="00AB24EF">
        <w:rPr>
          <w:color w:val="000000"/>
          <w:lang w:val="da-DK"/>
        </w:rPr>
        <w:t>.</w:t>
      </w:r>
    </w:p>
    <w:p w14:paraId="08C5B378" w14:textId="77777777" w:rsidR="00B95F48" w:rsidRPr="00AB24EF" w:rsidRDefault="00B95F48" w:rsidP="00E7538B">
      <w:pPr>
        <w:widowControl w:val="0"/>
        <w:numPr>
          <w:ilvl w:val="12"/>
          <w:numId w:val="0"/>
        </w:numPr>
        <w:suppressAutoHyphens w:val="0"/>
        <w:rPr>
          <w:lang w:val="da-DK"/>
        </w:rPr>
      </w:pPr>
    </w:p>
    <w:p w14:paraId="08C5B379" w14:textId="77777777" w:rsidR="00B95F48" w:rsidRPr="00AB24EF" w:rsidRDefault="00B95F48" w:rsidP="00E7538B">
      <w:pPr>
        <w:widowControl w:val="0"/>
        <w:numPr>
          <w:ilvl w:val="12"/>
          <w:numId w:val="0"/>
        </w:numPr>
        <w:suppressAutoHyphens w:val="0"/>
        <w:rPr>
          <w:lang w:val="da-DK"/>
        </w:rPr>
      </w:pPr>
    </w:p>
    <w:p w14:paraId="08C5B37A" w14:textId="77777777" w:rsidR="00B95F48" w:rsidRPr="00AB24EF" w:rsidRDefault="00B95F48" w:rsidP="00113D9C">
      <w:pPr>
        <w:pStyle w:val="EMEA2"/>
        <w:widowControl w:val="0"/>
        <w:tabs>
          <w:tab w:val="clear" w:pos="567"/>
        </w:tabs>
        <w:suppressAutoHyphens w:val="0"/>
        <w:rPr>
          <w:lang w:val="da-DK"/>
        </w:rPr>
      </w:pPr>
      <w:r w:rsidRPr="00AB24EF">
        <w:rPr>
          <w:lang w:val="da-DK"/>
        </w:rPr>
        <w:t>B.</w:t>
      </w:r>
      <w:r w:rsidRPr="00AB24EF">
        <w:rPr>
          <w:lang w:val="da-DK"/>
        </w:rPr>
        <w:tab/>
      </w:r>
      <w:r w:rsidR="00241012" w:rsidRPr="00AB24EF">
        <w:rPr>
          <w:lang w:val="da-DK"/>
        </w:rPr>
        <w:t xml:space="preserve">PODMIENKY </w:t>
      </w:r>
      <w:r w:rsidR="00E529E4" w:rsidRPr="00AB24EF">
        <w:rPr>
          <w:szCs w:val="22"/>
          <w:lang w:val="da-DK"/>
        </w:rPr>
        <w:t>ALEBO OBMEDZENIA TÝKAJÚCE SA VÝDAJA A POUŽITIA</w:t>
      </w:r>
    </w:p>
    <w:p w14:paraId="08C5B37B" w14:textId="77777777" w:rsidR="00B95F48" w:rsidRPr="00AB24EF" w:rsidRDefault="00B95F48" w:rsidP="00E7538B">
      <w:pPr>
        <w:widowControl w:val="0"/>
        <w:numPr>
          <w:ilvl w:val="12"/>
          <w:numId w:val="0"/>
        </w:numPr>
        <w:suppressAutoHyphens w:val="0"/>
        <w:rPr>
          <w:lang w:val="da-DK"/>
        </w:rPr>
      </w:pPr>
    </w:p>
    <w:p w14:paraId="08C5B37C" w14:textId="77777777" w:rsidR="00B95F48" w:rsidRPr="00AB24EF" w:rsidRDefault="00373DCF" w:rsidP="00E7538B">
      <w:pPr>
        <w:widowControl w:val="0"/>
        <w:numPr>
          <w:ilvl w:val="12"/>
          <w:numId w:val="0"/>
        </w:numPr>
        <w:suppressAutoHyphens w:val="0"/>
        <w:rPr>
          <w:lang w:val="da-DK"/>
        </w:rPr>
      </w:pPr>
      <w:r w:rsidRPr="00AB24EF">
        <w:rPr>
          <w:lang w:val="da-DK"/>
        </w:rPr>
        <w:t>Výdaj l</w:t>
      </w:r>
      <w:r w:rsidR="00B95F48" w:rsidRPr="00AB24EF">
        <w:rPr>
          <w:lang w:val="da-DK"/>
        </w:rPr>
        <w:t>iek</w:t>
      </w:r>
      <w:r w:rsidRPr="00AB24EF">
        <w:rPr>
          <w:lang w:val="da-DK"/>
        </w:rPr>
        <w:t xml:space="preserve">u </w:t>
      </w:r>
      <w:r w:rsidR="005F1936" w:rsidRPr="00AB24EF">
        <w:rPr>
          <w:lang w:val="da-DK"/>
        </w:rPr>
        <w:t xml:space="preserve">je </w:t>
      </w:r>
      <w:r w:rsidRPr="00AB24EF">
        <w:rPr>
          <w:lang w:val="da-DK"/>
        </w:rPr>
        <w:t>viazaný</w:t>
      </w:r>
      <w:r w:rsidR="00B95F48" w:rsidRPr="00AB24EF">
        <w:rPr>
          <w:lang w:val="da-DK"/>
        </w:rPr>
        <w:t xml:space="preserve"> na lekársky predpis</w:t>
      </w:r>
      <w:r w:rsidR="00E34E71" w:rsidRPr="00AB24EF">
        <w:rPr>
          <w:lang w:val="da-DK"/>
        </w:rPr>
        <w:t>.</w:t>
      </w:r>
    </w:p>
    <w:p w14:paraId="08C5B37D" w14:textId="77777777" w:rsidR="00E529E4" w:rsidRPr="00AB24EF" w:rsidRDefault="00E529E4" w:rsidP="00E7538B">
      <w:pPr>
        <w:widowControl w:val="0"/>
        <w:numPr>
          <w:ilvl w:val="12"/>
          <w:numId w:val="0"/>
        </w:numPr>
        <w:suppressAutoHyphens w:val="0"/>
        <w:rPr>
          <w:lang w:val="da-DK"/>
        </w:rPr>
      </w:pPr>
    </w:p>
    <w:p w14:paraId="08C5B37E" w14:textId="77777777" w:rsidR="00B95F48" w:rsidRPr="00AB24EF" w:rsidRDefault="00B95F48" w:rsidP="00E7538B">
      <w:pPr>
        <w:widowControl w:val="0"/>
        <w:suppressAutoHyphens w:val="0"/>
        <w:rPr>
          <w:lang w:val="da-DK"/>
        </w:rPr>
      </w:pPr>
    </w:p>
    <w:p w14:paraId="08C5B37F" w14:textId="77777777" w:rsidR="00B95F48" w:rsidRPr="003F6AC9" w:rsidRDefault="005F1936" w:rsidP="00113D9C">
      <w:pPr>
        <w:pStyle w:val="EMEA2"/>
        <w:widowControl w:val="0"/>
        <w:tabs>
          <w:tab w:val="clear" w:pos="567"/>
        </w:tabs>
        <w:suppressAutoHyphens w:val="0"/>
        <w:rPr>
          <w:lang w:val="da-DK"/>
        </w:rPr>
      </w:pPr>
      <w:r w:rsidRPr="003F6AC9">
        <w:rPr>
          <w:lang w:val="da-DK"/>
        </w:rPr>
        <w:t>C.</w:t>
      </w:r>
      <w:r w:rsidR="00BE59B5" w:rsidRPr="003F6AC9">
        <w:rPr>
          <w:lang w:val="da-DK"/>
        </w:rPr>
        <w:tab/>
      </w:r>
      <w:r w:rsidR="00B8247B" w:rsidRPr="003F6AC9">
        <w:rPr>
          <w:lang w:val="da-DK"/>
        </w:rPr>
        <w:t>ĎALŠIE</w:t>
      </w:r>
      <w:r w:rsidR="00BE59B5" w:rsidRPr="003F6AC9">
        <w:rPr>
          <w:lang w:val="da-DK"/>
        </w:rPr>
        <w:t xml:space="preserve"> PODMIENKY</w:t>
      </w:r>
      <w:r w:rsidRPr="003F6AC9">
        <w:rPr>
          <w:lang w:val="da-DK"/>
        </w:rPr>
        <w:t xml:space="preserve"> A POŽIADAVKY REGISTRÁCIE</w:t>
      </w:r>
    </w:p>
    <w:p w14:paraId="08C5B380" w14:textId="77777777" w:rsidR="00BE59B5" w:rsidRPr="003F6AC9" w:rsidRDefault="00BE59B5" w:rsidP="00E7538B">
      <w:pPr>
        <w:widowControl w:val="0"/>
        <w:suppressAutoHyphens w:val="0"/>
        <w:ind w:left="567" w:hanging="567"/>
        <w:rPr>
          <w:b/>
          <w:lang w:val="da-DK"/>
        </w:rPr>
      </w:pPr>
    </w:p>
    <w:p w14:paraId="08C5B381" w14:textId="77777777" w:rsidR="00832DEB" w:rsidRPr="003F6AC9" w:rsidRDefault="00832DEB" w:rsidP="00832DEB">
      <w:pPr>
        <w:widowControl w:val="0"/>
        <w:suppressAutoHyphens w:val="0"/>
        <w:rPr>
          <w:b/>
          <w:lang w:val="da-DK"/>
        </w:rPr>
      </w:pPr>
      <w:r w:rsidRPr="003F6AC9">
        <w:rPr>
          <w:b/>
          <w:lang w:val="da-DK"/>
        </w:rPr>
        <w:t>•</w:t>
      </w:r>
      <w:r w:rsidRPr="003F6AC9">
        <w:rPr>
          <w:b/>
          <w:lang w:val="da-DK"/>
        </w:rPr>
        <w:tab/>
        <w:t>Periodicky aktualizované správy o bezpečnosti</w:t>
      </w:r>
      <w:r w:rsidR="00374F20" w:rsidRPr="003F6AC9">
        <w:rPr>
          <w:b/>
          <w:lang w:val="da-DK"/>
        </w:rPr>
        <w:t xml:space="preserve"> (Periodic safety update reports, PSUR)</w:t>
      </w:r>
    </w:p>
    <w:p w14:paraId="08C5B382" w14:textId="77777777" w:rsidR="00832DEB" w:rsidRPr="003F6AC9" w:rsidRDefault="00832DEB" w:rsidP="00832DEB">
      <w:pPr>
        <w:widowControl w:val="0"/>
        <w:suppressAutoHyphens w:val="0"/>
        <w:rPr>
          <w:b/>
          <w:lang w:val="da-DK"/>
        </w:rPr>
      </w:pPr>
    </w:p>
    <w:p w14:paraId="08C5B383" w14:textId="77777777" w:rsidR="00832DEB" w:rsidRPr="003F6AC9" w:rsidRDefault="008D330F" w:rsidP="00832DEB">
      <w:pPr>
        <w:widowControl w:val="0"/>
        <w:suppressAutoHyphens w:val="0"/>
        <w:rPr>
          <w:lang w:val="da-DK"/>
        </w:rPr>
      </w:pPr>
      <w:r w:rsidRPr="003F6AC9">
        <w:rPr>
          <w:lang w:val="da-DK"/>
        </w:rPr>
        <w:t>Požiadavky na predloženie</w:t>
      </w:r>
      <w:r w:rsidR="00832DEB" w:rsidRPr="003F6AC9">
        <w:rPr>
          <w:lang w:val="da-DK"/>
        </w:rPr>
        <w:t xml:space="preserve"> </w:t>
      </w:r>
      <w:r w:rsidR="00374F20" w:rsidRPr="003F6AC9">
        <w:rPr>
          <w:lang w:val="da-DK"/>
        </w:rPr>
        <w:t>PSUR</w:t>
      </w:r>
      <w:r w:rsidR="00832DEB" w:rsidRPr="003F6AC9">
        <w:rPr>
          <w:lang w:val="da-DK"/>
        </w:rPr>
        <w:t xml:space="preserve"> tohto lieku stanoven</w:t>
      </w:r>
      <w:r w:rsidRPr="003F6AC9">
        <w:rPr>
          <w:lang w:val="da-DK"/>
        </w:rPr>
        <w:t>é</w:t>
      </w:r>
      <w:r w:rsidR="00832DEB" w:rsidRPr="003F6AC9">
        <w:rPr>
          <w:lang w:val="da-DK"/>
        </w:rPr>
        <w:t xml:space="preserve"> v zozname referenčných dátumov Únie (zoznam EURD) </w:t>
      </w:r>
      <w:r w:rsidRPr="003F6AC9">
        <w:rPr>
          <w:lang w:val="da-DK"/>
        </w:rPr>
        <w:t>v súlade s článkom</w:t>
      </w:r>
      <w:r w:rsidR="00832DEB" w:rsidRPr="003F6AC9">
        <w:rPr>
          <w:lang w:val="da-DK"/>
        </w:rPr>
        <w:t xml:space="preserve"> 107c </w:t>
      </w:r>
      <w:r w:rsidRPr="003F6AC9">
        <w:rPr>
          <w:lang w:val="da-DK"/>
        </w:rPr>
        <w:t xml:space="preserve">ods 7 </w:t>
      </w:r>
      <w:r w:rsidR="00832DEB" w:rsidRPr="003F6AC9">
        <w:rPr>
          <w:lang w:val="da-DK"/>
        </w:rPr>
        <w:t>smernice 2001/83/ES a </w:t>
      </w:r>
      <w:r w:rsidRPr="003F6AC9">
        <w:rPr>
          <w:lang w:val="da-DK"/>
        </w:rPr>
        <w:t xml:space="preserve">všetkých následných aktualizácií </w:t>
      </w:r>
      <w:r w:rsidR="00832DEB" w:rsidRPr="003F6AC9">
        <w:rPr>
          <w:lang w:val="da-DK"/>
        </w:rPr>
        <w:t>uverejnen</w:t>
      </w:r>
      <w:r w:rsidRPr="003F6AC9">
        <w:rPr>
          <w:lang w:val="da-DK"/>
        </w:rPr>
        <w:t>ých</w:t>
      </w:r>
      <w:r w:rsidR="00832DEB" w:rsidRPr="003F6AC9">
        <w:rPr>
          <w:lang w:val="da-DK"/>
        </w:rPr>
        <w:t xml:space="preserve"> na európskom internetovom portáli pre lieky.</w:t>
      </w:r>
    </w:p>
    <w:p w14:paraId="08C5B384" w14:textId="77777777" w:rsidR="005F1936" w:rsidRPr="003F6AC9" w:rsidRDefault="005F1936" w:rsidP="00E7538B">
      <w:pPr>
        <w:widowControl w:val="0"/>
        <w:suppressAutoHyphens w:val="0"/>
        <w:rPr>
          <w:b/>
          <w:lang w:val="da-DK"/>
        </w:rPr>
      </w:pPr>
    </w:p>
    <w:p w14:paraId="08C5B385" w14:textId="77777777" w:rsidR="00832DEB" w:rsidRPr="003F6AC9" w:rsidRDefault="00832DEB" w:rsidP="00E7538B">
      <w:pPr>
        <w:widowControl w:val="0"/>
        <w:suppressAutoHyphens w:val="0"/>
        <w:rPr>
          <w:b/>
          <w:lang w:val="da-DK"/>
        </w:rPr>
      </w:pPr>
    </w:p>
    <w:p w14:paraId="08C5B386" w14:textId="77777777" w:rsidR="005F1936" w:rsidRPr="003F6AC9" w:rsidRDefault="00832DEB" w:rsidP="00C3502D">
      <w:pPr>
        <w:pStyle w:val="EMEA2"/>
        <w:widowControl w:val="0"/>
        <w:tabs>
          <w:tab w:val="clear" w:pos="567"/>
        </w:tabs>
        <w:suppressAutoHyphens w:val="0"/>
        <w:rPr>
          <w:lang w:val="da-DK"/>
        </w:rPr>
      </w:pPr>
      <w:r w:rsidRPr="003F6AC9">
        <w:rPr>
          <w:lang w:val="da-DK"/>
        </w:rPr>
        <w:t>D.</w:t>
      </w:r>
      <w:r w:rsidR="005F1936" w:rsidRPr="003F6AC9">
        <w:rPr>
          <w:lang w:val="da-DK"/>
        </w:rPr>
        <w:tab/>
      </w:r>
      <w:r w:rsidR="00C3502D" w:rsidRPr="003F6AC9">
        <w:rPr>
          <w:szCs w:val="22"/>
          <w:lang w:val="da-DK"/>
        </w:rPr>
        <w:t>PODMIENKY ALEBO OBMEDZENIA TÝKAJÚCE SA BEZPEČNÉHO A ÚČINNÉHO POUŽÍVANIA LIEKU</w:t>
      </w:r>
    </w:p>
    <w:p w14:paraId="08C5B387" w14:textId="77777777" w:rsidR="005F1936" w:rsidRPr="003F6AC9" w:rsidRDefault="005F1936" w:rsidP="00E7538B">
      <w:pPr>
        <w:widowControl w:val="0"/>
        <w:suppressAutoHyphens w:val="0"/>
        <w:rPr>
          <w:b/>
          <w:lang w:val="da-DK"/>
        </w:rPr>
      </w:pPr>
    </w:p>
    <w:p w14:paraId="08C5B388" w14:textId="77777777" w:rsidR="00832DEB" w:rsidRPr="003F6AC9" w:rsidRDefault="00832DEB" w:rsidP="00832DEB">
      <w:pPr>
        <w:widowControl w:val="0"/>
        <w:suppressAutoHyphens w:val="0"/>
        <w:rPr>
          <w:b/>
          <w:lang w:val="da-DK"/>
        </w:rPr>
      </w:pPr>
      <w:r w:rsidRPr="003F6AC9">
        <w:rPr>
          <w:b/>
          <w:lang w:val="da-DK"/>
        </w:rPr>
        <w:lastRenderedPageBreak/>
        <w:t>•</w:t>
      </w:r>
      <w:r w:rsidRPr="003F6AC9">
        <w:rPr>
          <w:b/>
          <w:lang w:val="da-DK"/>
        </w:rPr>
        <w:tab/>
        <w:t>Plán riadenia rizík (RMP)</w:t>
      </w:r>
    </w:p>
    <w:p w14:paraId="08C5B389" w14:textId="77777777" w:rsidR="00832DEB" w:rsidRPr="003F6AC9" w:rsidRDefault="00832DEB" w:rsidP="00832DEB">
      <w:pPr>
        <w:widowControl w:val="0"/>
        <w:suppressAutoHyphens w:val="0"/>
        <w:rPr>
          <w:b/>
          <w:lang w:val="da-DK"/>
        </w:rPr>
      </w:pPr>
    </w:p>
    <w:p w14:paraId="08C5B38A" w14:textId="77777777" w:rsidR="00832DEB" w:rsidRPr="003F6AC9" w:rsidRDefault="00832DEB" w:rsidP="00832DEB">
      <w:pPr>
        <w:widowControl w:val="0"/>
        <w:suppressAutoHyphens w:val="0"/>
        <w:rPr>
          <w:lang w:val="da-DK"/>
        </w:rPr>
      </w:pPr>
      <w:r w:rsidRPr="003F6AC9">
        <w:rPr>
          <w:lang w:val="da-DK"/>
        </w:rPr>
        <w:t>Držiteľ rozhodnutia o registrácii lieku vykoná požadované činnosti a zásahy v rámci dohľadu nad liekmi, ktoré sú podrobne opísané v odsúhlasenom RMP predloženom v module 1.8.2 registračnej dokumentácie a v rámci všetkých ďalších aktualizácií plánu riadenia rizík.</w:t>
      </w:r>
    </w:p>
    <w:p w14:paraId="08C5B38B" w14:textId="77777777" w:rsidR="00832DEB" w:rsidRPr="003F6AC9" w:rsidRDefault="00832DEB" w:rsidP="00832DEB">
      <w:pPr>
        <w:widowControl w:val="0"/>
        <w:suppressAutoHyphens w:val="0"/>
        <w:rPr>
          <w:lang w:val="da-DK"/>
        </w:rPr>
      </w:pPr>
    </w:p>
    <w:p w14:paraId="08C5B38C" w14:textId="77777777" w:rsidR="00832DEB" w:rsidRPr="003F6AC9" w:rsidRDefault="00832DEB" w:rsidP="00832DEB">
      <w:pPr>
        <w:widowControl w:val="0"/>
        <w:suppressAutoHyphens w:val="0"/>
        <w:rPr>
          <w:lang w:val="da-DK"/>
        </w:rPr>
      </w:pPr>
      <w:r w:rsidRPr="003F6AC9">
        <w:rPr>
          <w:lang w:val="da-DK"/>
        </w:rPr>
        <w:t>Aktualizovaný RMP je potrebné predložiť:</w:t>
      </w:r>
    </w:p>
    <w:p w14:paraId="08C5B38D" w14:textId="77777777" w:rsidR="00832DEB" w:rsidRPr="003F6AC9" w:rsidRDefault="008D330F" w:rsidP="00EA3D4F">
      <w:pPr>
        <w:ind w:left="567" w:hanging="567"/>
        <w:rPr>
          <w:lang w:val="da-DK"/>
        </w:rPr>
      </w:pPr>
      <w:r w:rsidRPr="003F6AC9">
        <w:rPr>
          <w:lang w:val="da-DK"/>
        </w:rPr>
        <w:t>•</w:t>
      </w:r>
      <w:r w:rsidRPr="003F6AC9">
        <w:rPr>
          <w:lang w:val="da-DK"/>
        </w:rPr>
        <w:tab/>
      </w:r>
      <w:r w:rsidR="00832DEB" w:rsidRPr="003F6AC9">
        <w:rPr>
          <w:lang w:val="da-DK"/>
        </w:rPr>
        <w:t>na žiadosť Európskej agentúry pre lieky,</w:t>
      </w:r>
    </w:p>
    <w:p w14:paraId="08C5B38E" w14:textId="77777777" w:rsidR="00832DEB" w:rsidRPr="003F6AC9" w:rsidRDefault="008D330F" w:rsidP="00EA3D4F">
      <w:pPr>
        <w:ind w:left="567" w:hanging="567"/>
        <w:rPr>
          <w:lang w:val="da-DK"/>
        </w:rPr>
      </w:pPr>
      <w:r w:rsidRPr="003F6AC9">
        <w:rPr>
          <w:lang w:val="da-DK"/>
        </w:rPr>
        <w:t>•</w:t>
      </w:r>
      <w:r w:rsidRPr="003F6AC9">
        <w:rPr>
          <w:lang w:val="da-DK"/>
        </w:rPr>
        <w:tab/>
      </w:r>
      <w:r w:rsidR="00832DEB" w:rsidRPr="003F6AC9">
        <w:rPr>
          <w:lang w:val="da-D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08C5B38F" w14:textId="77777777" w:rsidR="00B95F48" w:rsidRPr="003F6AC9" w:rsidRDefault="009F4CA2" w:rsidP="00E7538B">
      <w:pPr>
        <w:widowControl w:val="0"/>
        <w:suppressAutoHyphens w:val="0"/>
        <w:jc w:val="center"/>
        <w:rPr>
          <w:lang w:val="da-DK"/>
        </w:rPr>
      </w:pPr>
      <w:r w:rsidRPr="003F6AC9">
        <w:rPr>
          <w:b/>
          <w:lang w:val="da-DK"/>
        </w:rPr>
        <w:br w:type="page"/>
      </w:r>
    </w:p>
    <w:p w14:paraId="08C5B390" w14:textId="77777777" w:rsidR="00B95F48" w:rsidRPr="003F6AC9" w:rsidRDefault="00B95F48" w:rsidP="00E7538B">
      <w:pPr>
        <w:widowControl w:val="0"/>
        <w:suppressAutoHyphens w:val="0"/>
        <w:jc w:val="center"/>
        <w:rPr>
          <w:lang w:val="da-DK"/>
        </w:rPr>
      </w:pPr>
    </w:p>
    <w:p w14:paraId="08C5B391" w14:textId="77777777" w:rsidR="00B95F48" w:rsidRPr="003F6AC9" w:rsidRDefault="00B95F48" w:rsidP="00E7538B">
      <w:pPr>
        <w:widowControl w:val="0"/>
        <w:suppressAutoHyphens w:val="0"/>
        <w:jc w:val="center"/>
        <w:rPr>
          <w:lang w:val="da-DK"/>
        </w:rPr>
      </w:pPr>
    </w:p>
    <w:p w14:paraId="08C5B392" w14:textId="77777777" w:rsidR="00B95F48" w:rsidRPr="003F6AC9" w:rsidRDefault="00B95F48" w:rsidP="00E7538B">
      <w:pPr>
        <w:widowControl w:val="0"/>
        <w:suppressAutoHyphens w:val="0"/>
        <w:jc w:val="center"/>
        <w:rPr>
          <w:lang w:val="da-DK"/>
        </w:rPr>
      </w:pPr>
    </w:p>
    <w:p w14:paraId="08C5B393" w14:textId="77777777" w:rsidR="00B95F48" w:rsidRPr="003F6AC9" w:rsidRDefault="00B95F48" w:rsidP="00E7538B">
      <w:pPr>
        <w:widowControl w:val="0"/>
        <w:suppressAutoHyphens w:val="0"/>
        <w:jc w:val="center"/>
        <w:rPr>
          <w:lang w:val="da-DK"/>
        </w:rPr>
      </w:pPr>
    </w:p>
    <w:p w14:paraId="08C5B394" w14:textId="77777777" w:rsidR="00B95F48" w:rsidRPr="003F6AC9" w:rsidRDefault="00B95F48" w:rsidP="00E7538B">
      <w:pPr>
        <w:widowControl w:val="0"/>
        <w:suppressAutoHyphens w:val="0"/>
        <w:jc w:val="center"/>
        <w:rPr>
          <w:lang w:val="da-DK"/>
        </w:rPr>
      </w:pPr>
    </w:p>
    <w:p w14:paraId="08C5B395" w14:textId="77777777" w:rsidR="00B95F48" w:rsidRPr="003F6AC9" w:rsidRDefault="00B95F48" w:rsidP="00E7538B">
      <w:pPr>
        <w:widowControl w:val="0"/>
        <w:suppressAutoHyphens w:val="0"/>
        <w:jc w:val="center"/>
        <w:rPr>
          <w:lang w:val="da-DK"/>
        </w:rPr>
      </w:pPr>
    </w:p>
    <w:p w14:paraId="08C5B396" w14:textId="77777777" w:rsidR="00B95F48" w:rsidRPr="003F6AC9" w:rsidRDefault="00B95F48" w:rsidP="00E7538B">
      <w:pPr>
        <w:widowControl w:val="0"/>
        <w:suppressAutoHyphens w:val="0"/>
        <w:jc w:val="center"/>
        <w:rPr>
          <w:lang w:val="da-DK"/>
        </w:rPr>
      </w:pPr>
    </w:p>
    <w:p w14:paraId="08C5B397" w14:textId="77777777" w:rsidR="00B95F48" w:rsidRPr="003F6AC9" w:rsidRDefault="00B95F48" w:rsidP="00E7538B">
      <w:pPr>
        <w:widowControl w:val="0"/>
        <w:suppressAutoHyphens w:val="0"/>
        <w:jc w:val="center"/>
        <w:rPr>
          <w:lang w:val="da-DK"/>
        </w:rPr>
      </w:pPr>
    </w:p>
    <w:p w14:paraId="08C5B398" w14:textId="77777777" w:rsidR="00B95F48" w:rsidRPr="003F6AC9" w:rsidRDefault="00B95F48" w:rsidP="00E7538B">
      <w:pPr>
        <w:widowControl w:val="0"/>
        <w:suppressAutoHyphens w:val="0"/>
        <w:jc w:val="center"/>
        <w:rPr>
          <w:lang w:val="da-DK"/>
        </w:rPr>
      </w:pPr>
    </w:p>
    <w:p w14:paraId="08C5B399" w14:textId="77777777" w:rsidR="00B95F48" w:rsidRPr="003F6AC9" w:rsidRDefault="00B95F48" w:rsidP="00E7538B">
      <w:pPr>
        <w:widowControl w:val="0"/>
        <w:suppressAutoHyphens w:val="0"/>
        <w:jc w:val="center"/>
        <w:rPr>
          <w:lang w:val="da-DK"/>
        </w:rPr>
      </w:pPr>
    </w:p>
    <w:p w14:paraId="08C5B39A" w14:textId="77777777" w:rsidR="00B95F48" w:rsidRPr="003F6AC9" w:rsidRDefault="00B95F48" w:rsidP="00E7538B">
      <w:pPr>
        <w:widowControl w:val="0"/>
        <w:suppressAutoHyphens w:val="0"/>
        <w:jc w:val="center"/>
        <w:rPr>
          <w:lang w:val="da-DK"/>
        </w:rPr>
      </w:pPr>
    </w:p>
    <w:p w14:paraId="08C5B39B" w14:textId="77777777" w:rsidR="00B95F48" w:rsidRPr="003F6AC9" w:rsidRDefault="00B95F48" w:rsidP="00E7538B">
      <w:pPr>
        <w:widowControl w:val="0"/>
        <w:suppressAutoHyphens w:val="0"/>
        <w:jc w:val="center"/>
        <w:rPr>
          <w:lang w:val="da-DK"/>
        </w:rPr>
      </w:pPr>
    </w:p>
    <w:p w14:paraId="08C5B39C" w14:textId="77777777" w:rsidR="00B95F48" w:rsidRPr="003F6AC9" w:rsidRDefault="00B95F48" w:rsidP="00E7538B">
      <w:pPr>
        <w:widowControl w:val="0"/>
        <w:suppressAutoHyphens w:val="0"/>
        <w:jc w:val="center"/>
        <w:rPr>
          <w:lang w:val="da-DK"/>
        </w:rPr>
      </w:pPr>
    </w:p>
    <w:p w14:paraId="08C5B39D" w14:textId="77777777" w:rsidR="00B95F48" w:rsidRPr="003F6AC9" w:rsidRDefault="00B95F48" w:rsidP="00E7538B">
      <w:pPr>
        <w:widowControl w:val="0"/>
        <w:suppressAutoHyphens w:val="0"/>
        <w:jc w:val="center"/>
        <w:rPr>
          <w:lang w:val="da-DK"/>
        </w:rPr>
      </w:pPr>
    </w:p>
    <w:p w14:paraId="08C5B39E" w14:textId="77777777" w:rsidR="00B95F48" w:rsidRPr="003F6AC9" w:rsidRDefault="00B95F48" w:rsidP="00E7538B">
      <w:pPr>
        <w:widowControl w:val="0"/>
        <w:suppressAutoHyphens w:val="0"/>
        <w:jc w:val="center"/>
        <w:rPr>
          <w:lang w:val="da-DK"/>
        </w:rPr>
      </w:pPr>
    </w:p>
    <w:p w14:paraId="08C5B39F" w14:textId="77777777" w:rsidR="00B95F48" w:rsidRPr="003F6AC9" w:rsidRDefault="00B95F48" w:rsidP="00E7538B">
      <w:pPr>
        <w:widowControl w:val="0"/>
        <w:suppressAutoHyphens w:val="0"/>
        <w:jc w:val="center"/>
        <w:rPr>
          <w:lang w:val="da-DK"/>
        </w:rPr>
      </w:pPr>
    </w:p>
    <w:p w14:paraId="08C5B3A0" w14:textId="77777777" w:rsidR="00B95F48" w:rsidRPr="003F6AC9" w:rsidRDefault="00B95F48" w:rsidP="00E7538B">
      <w:pPr>
        <w:widowControl w:val="0"/>
        <w:suppressAutoHyphens w:val="0"/>
        <w:jc w:val="center"/>
        <w:rPr>
          <w:lang w:val="da-DK"/>
        </w:rPr>
      </w:pPr>
    </w:p>
    <w:p w14:paraId="08C5B3A1" w14:textId="77777777" w:rsidR="00B95F48" w:rsidRPr="003F6AC9" w:rsidRDefault="00B95F48" w:rsidP="00E7538B">
      <w:pPr>
        <w:widowControl w:val="0"/>
        <w:suppressAutoHyphens w:val="0"/>
        <w:jc w:val="center"/>
        <w:rPr>
          <w:lang w:val="da-DK"/>
        </w:rPr>
      </w:pPr>
    </w:p>
    <w:p w14:paraId="08C5B3A2" w14:textId="77777777" w:rsidR="00B95F48" w:rsidRPr="003F6AC9" w:rsidRDefault="00B95F48" w:rsidP="00E7538B">
      <w:pPr>
        <w:widowControl w:val="0"/>
        <w:suppressAutoHyphens w:val="0"/>
        <w:jc w:val="center"/>
        <w:rPr>
          <w:lang w:val="da-DK"/>
        </w:rPr>
      </w:pPr>
    </w:p>
    <w:p w14:paraId="08C5B3A3" w14:textId="77777777" w:rsidR="00B95F48" w:rsidRPr="003F6AC9" w:rsidRDefault="00B95F48" w:rsidP="00E7538B">
      <w:pPr>
        <w:widowControl w:val="0"/>
        <w:suppressAutoHyphens w:val="0"/>
        <w:jc w:val="center"/>
        <w:rPr>
          <w:lang w:val="da-DK"/>
        </w:rPr>
      </w:pPr>
    </w:p>
    <w:p w14:paraId="08C5B3A4" w14:textId="77777777" w:rsidR="00B95F48" w:rsidRPr="003F6AC9" w:rsidRDefault="00B95F48" w:rsidP="00E7538B">
      <w:pPr>
        <w:widowControl w:val="0"/>
        <w:suppressAutoHyphens w:val="0"/>
        <w:jc w:val="center"/>
        <w:rPr>
          <w:lang w:val="da-DK"/>
        </w:rPr>
      </w:pPr>
    </w:p>
    <w:p w14:paraId="08C5B3A5" w14:textId="77777777" w:rsidR="00B95F48" w:rsidRPr="003F6AC9" w:rsidRDefault="00B95F48" w:rsidP="00E7538B">
      <w:pPr>
        <w:widowControl w:val="0"/>
        <w:suppressAutoHyphens w:val="0"/>
        <w:jc w:val="center"/>
        <w:rPr>
          <w:lang w:val="da-DK"/>
        </w:rPr>
      </w:pPr>
    </w:p>
    <w:p w14:paraId="08C5B3A6" w14:textId="77777777" w:rsidR="00CD4816" w:rsidRPr="003F6AC9" w:rsidRDefault="00CD4816" w:rsidP="00E7538B">
      <w:pPr>
        <w:widowControl w:val="0"/>
        <w:suppressAutoHyphens w:val="0"/>
        <w:jc w:val="center"/>
        <w:rPr>
          <w:lang w:val="da-DK"/>
        </w:rPr>
      </w:pPr>
    </w:p>
    <w:p w14:paraId="08C5B3A7" w14:textId="77777777" w:rsidR="00B95F48" w:rsidRPr="003F6AC9" w:rsidRDefault="00B95F48" w:rsidP="00E7538B">
      <w:pPr>
        <w:widowControl w:val="0"/>
        <w:suppressAutoHyphens w:val="0"/>
        <w:jc w:val="center"/>
        <w:rPr>
          <w:lang w:val="da-DK"/>
        </w:rPr>
      </w:pPr>
      <w:r w:rsidRPr="003F6AC9">
        <w:rPr>
          <w:b/>
          <w:lang w:val="da-DK"/>
        </w:rPr>
        <w:t xml:space="preserve">PRÍLOHA </w:t>
      </w:r>
      <w:smartTag w:uri="urn:schemas-microsoft-com:office:smarttags" w:element="stockticker">
        <w:r w:rsidRPr="003F6AC9">
          <w:rPr>
            <w:b/>
            <w:lang w:val="da-DK"/>
          </w:rPr>
          <w:t>III</w:t>
        </w:r>
      </w:smartTag>
    </w:p>
    <w:p w14:paraId="08C5B3A8" w14:textId="77777777" w:rsidR="00B95F48" w:rsidRPr="003F6AC9" w:rsidRDefault="00B95F48" w:rsidP="00E7538B">
      <w:pPr>
        <w:widowControl w:val="0"/>
        <w:suppressAutoHyphens w:val="0"/>
        <w:jc w:val="center"/>
        <w:rPr>
          <w:b/>
          <w:lang w:val="da-DK"/>
        </w:rPr>
      </w:pPr>
    </w:p>
    <w:p w14:paraId="08C5B3A9" w14:textId="77777777" w:rsidR="00B95F48" w:rsidRPr="003F6AC9" w:rsidRDefault="00B8586D" w:rsidP="00E7538B">
      <w:pPr>
        <w:widowControl w:val="0"/>
        <w:suppressAutoHyphens w:val="0"/>
        <w:jc w:val="center"/>
        <w:rPr>
          <w:lang w:val="da-DK"/>
        </w:rPr>
      </w:pPr>
      <w:r w:rsidRPr="003F6AC9">
        <w:rPr>
          <w:b/>
          <w:lang w:val="da-DK"/>
        </w:rPr>
        <w:t>OZNAČENIE OBALU</w:t>
      </w:r>
      <w:r w:rsidR="00B95F48" w:rsidRPr="003F6AC9">
        <w:rPr>
          <w:b/>
          <w:lang w:val="da-DK"/>
        </w:rPr>
        <w:t xml:space="preserve"> </w:t>
      </w:r>
      <w:r w:rsidRPr="003F6AC9">
        <w:rPr>
          <w:b/>
          <w:lang w:val="da-DK"/>
        </w:rPr>
        <w:t>A PÍSOMNÁ INFORMÁCIA</w:t>
      </w:r>
      <w:r w:rsidR="00B95F48" w:rsidRPr="003F6AC9">
        <w:rPr>
          <w:b/>
          <w:lang w:val="da-DK"/>
        </w:rPr>
        <w:t xml:space="preserve"> </w:t>
      </w:r>
      <w:r w:rsidRPr="003F6AC9">
        <w:rPr>
          <w:b/>
          <w:lang w:val="da-DK"/>
        </w:rPr>
        <w:t>PRE POUŽÍVATEĽ</w:t>
      </w:r>
      <w:r w:rsidR="000158D8" w:rsidRPr="003F6AC9">
        <w:rPr>
          <w:b/>
          <w:lang w:val="da-DK"/>
        </w:rPr>
        <w:t>A</w:t>
      </w:r>
    </w:p>
    <w:p w14:paraId="08C5B3AA" w14:textId="77777777" w:rsidR="00B95F48" w:rsidRPr="003F6AC9" w:rsidRDefault="00B95F48" w:rsidP="00E7538B">
      <w:pPr>
        <w:widowControl w:val="0"/>
        <w:suppressAutoHyphens w:val="0"/>
        <w:jc w:val="center"/>
        <w:rPr>
          <w:lang w:val="da-DK"/>
        </w:rPr>
      </w:pPr>
      <w:r w:rsidRPr="003F6AC9">
        <w:rPr>
          <w:b/>
          <w:lang w:val="da-DK"/>
        </w:rPr>
        <w:br w:type="page"/>
      </w:r>
    </w:p>
    <w:p w14:paraId="08C5B3AB" w14:textId="77777777" w:rsidR="00B95F48" w:rsidRPr="003F6AC9" w:rsidRDefault="00B95F48" w:rsidP="00E7538B">
      <w:pPr>
        <w:widowControl w:val="0"/>
        <w:suppressAutoHyphens w:val="0"/>
        <w:jc w:val="center"/>
        <w:rPr>
          <w:lang w:val="da-DK"/>
        </w:rPr>
      </w:pPr>
    </w:p>
    <w:p w14:paraId="08C5B3AC" w14:textId="77777777" w:rsidR="00B95F48" w:rsidRPr="003F6AC9" w:rsidRDefault="00B95F48" w:rsidP="00E7538B">
      <w:pPr>
        <w:widowControl w:val="0"/>
        <w:suppressAutoHyphens w:val="0"/>
        <w:jc w:val="center"/>
        <w:rPr>
          <w:lang w:val="da-DK"/>
        </w:rPr>
      </w:pPr>
    </w:p>
    <w:p w14:paraId="08C5B3AD" w14:textId="77777777" w:rsidR="00B95F48" w:rsidRPr="003F6AC9" w:rsidRDefault="00B95F48" w:rsidP="00E7538B">
      <w:pPr>
        <w:widowControl w:val="0"/>
        <w:suppressAutoHyphens w:val="0"/>
        <w:jc w:val="center"/>
        <w:rPr>
          <w:lang w:val="da-DK"/>
        </w:rPr>
      </w:pPr>
    </w:p>
    <w:p w14:paraId="08C5B3AE" w14:textId="77777777" w:rsidR="00B95F48" w:rsidRPr="003F6AC9" w:rsidRDefault="00B95F48" w:rsidP="00E7538B">
      <w:pPr>
        <w:widowControl w:val="0"/>
        <w:suppressAutoHyphens w:val="0"/>
        <w:jc w:val="center"/>
        <w:rPr>
          <w:lang w:val="da-DK"/>
        </w:rPr>
      </w:pPr>
    </w:p>
    <w:p w14:paraId="08C5B3AF" w14:textId="77777777" w:rsidR="00B95F48" w:rsidRPr="003F6AC9" w:rsidRDefault="00B95F48" w:rsidP="00E7538B">
      <w:pPr>
        <w:widowControl w:val="0"/>
        <w:suppressAutoHyphens w:val="0"/>
        <w:jc w:val="center"/>
        <w:rPr>
          <w:lang w:val="da-DK"/>
        </w:rPr>
      </w:pPr>
    </w:p>
    <w:p w14:paraId="08C5B3B0" w14:textId="77777777" w:rsidR="00B95F48" w:rsidRPr="003F6AC9" w:rsidRDefault="00B95F48" w:rsidP="00E7538B">
      <w:pPr>
        <w:widowControl w:val="0"/>
        <w:suppressAutoHyphens w:val="0"/>
        <w:jc w:val="center"/>
        <w:rPr>
          <w:lang w:val="da-DK"/>
        </w:rPr>
      </w:pPr>
    </w:p>
    <w:p w14:paraId="08C5B3B1" w14:textId="77777777" w:rsidR="00B95F48" w:rsidRPr="003F6AC9" w:rsidRDefault="00B95F48" w:rsidP="00E7538B">
      <w:pPr>
        <w:widowControl w:val="0"/>
        <w:suppressAutoHyphens w:val="0"/>
        <w:jc w:val="center"/>
        <w:rPr>
          <w:lang w:val="da-DK"/>
        </w:rPr>
      </w:pPr>
    </w:p>
    <w:p w14:paraId="08C5B3B2" w14:textId="77777777" w:rsidR="00B95F48" w:rsidRPr="003F6AC9" w:rsidRDefault="00B95F48" w:rsidP="00E7538B">
      <w:pPr>
        <w:widowControl w:val="0"/>
        <w:suppressAutoHyphens w:val="0"/>
        <w:jc w:val="center"/>
        <w:rPr>
          <w:lang w:val="da-DK"/>
        </w:rPr>
      </w:pPr>
    </w:p>
    <w:p w14:paraId="08C5B3B3" w14:textId="77777777" w:rsidR="00B95F48" w:rsidRPr="003F6AC9" w:rsidRDefault="00B95F48" w:rsidP="00E7538B">
      <w:pPr>
        <w:widowControl w:val="0"/>
        <w:suppressAutoHyphens w:val="0"/>
        <w:jc w:val="center"/>
        <w:rPr>
          <w:lang w:val="da-DK"/>
        </w:rPr>
      </w:pPr>
    </w:p>
    <w:p w14:paraId="08C5B3B4" w14:textId="77777777" w:rsidR="00B95F48" w:rsidRPr="003F6AC9" w:rsidRDefault="00B95F48" w:rsidP="00E7538B">
      <w:pPr>
        <w:widowControl w:val="0"/>
        <w:suppressAutoHyphens w:val="0"/>
        <w:jc w:val="center"/>
        <w:rPr>
          <w:lang w:val="da-DK"/>
        </w:rPr>
      </w:pPr>
    </w:p>
    <w:p w14:paraId="08C5B3B5" w14:textId="77777777" w:rsidR="00B95F48" w:rsidRPr="003F6AC9" w:rsidRDefault="00B95F48" w:rsidP="00E7538B">
      <w:pPr>
        <w:widowControl w:val="0"/>
        <w:suppressAutoHyphens w:val="0"/>
        <w:jc w:val="center"/>
        <w:rPr>
          <w:lang w:val="da-DK"/>
        </w:rPr>
      </w:pPr>
    </w:p>
    <w:p w14:paraId="08C5B3B6" w14:textId="77777777" w:rsidR="00B95F48" w:rsidRPr="003F6AC9" w:rsidRDefault="00B95F48" w:rsidP="00E7538B">
      <w:pPr>
        <w:widowControl w:val="0"/>
        <w:suppressAutoHyphens w:val="0"/>
        <w:jc w:val="center"/>
        <w:rPr>
          <w:lang w:val="da-DK"/>
        </w:rPr>
      </w:pPr>
    </w:p>
    <w:p w14:paraId="08C5B3B7" w14:textId="77777777" w:rsidR="00B95F48" w:rsidRPr="003F6AC9" w:rsidRDefault="00B95F48" w:rsidP="00E7538B">
      <w:pPr>
        <w:widowControl w:val="0"/>
        <w:suppressAutoHyphens w:val="0"/>
        <w:jc w:val="center"/>
        <w:rPr>
          <w:lang w:val="da-DK"/>
        </w:rPr>
      </w:pPr>
    </w:p>
    <w:p w14:paraId="08C5B3B8" w14:textId="77777777" w:rsidR="00B95F48" w:rsidRPr="003F6AC9" w:rsidRDefault="00B95F48" w:rsidP="00E7538B">
      <w:pPr>
        <w:widowControl w:val="0"/>
        <w:suppressAutoHyphens w:val="0"/>
        <w:jc w:val="center"/>
        <w:rPr>
          <w:lang w:val="da-DK"/>
        </w:rPr>
      </w:pPr>
    </w:p>
    <w:p w14:paraId="08C5B3B9" w14:textId="77777777" w:rsidR="00B95F48" w:rsidRPr="003F6AC9" w:rsidRDefault="00B95F48" w:rsidP="00E7538B">
      <w:pPr>
        <w:widowControl w:val="0"/>
        <w:suppressAutoHyphens w:val="0"/>
        <w:jc w:val="center"/>
        <w:rPr>
          <w:lang w:val="da-DK"/>
        </w:rPr>
      </w:pPr>
    </w:p>
    <w:p w14:paraId="08C5B3BA" w14:textId="77777777" w:rsidR="00B95F48" w:rsidRPr="003F6AC9" w:rsidRDefault="00B95F48" w:rsidP="00E7538B">
      <w:pPr>
        <w:widowControl w:val="0"/>
        <w:suppressAutoHyphens w:val="0"/>
        <w:jc w:val="center"/>
        <w:rPr>
          <w:lang w:val="da-DK"/>
        </w:rPr>
      </w:pPr>
    </w:p>
    <w:p w14:paraId="08C5B3BB" w14:textId="77777777" w:rsidR="00B95F48" w:rsidRPr="003F6AC9" w:rsidRDefault="00B95F48" w:rsidP="00E7538B">
      <w:pPr>
        <w:widowControl w:val="0"/>
        <w:suppressAutoHyphens w:val="0"/>
        <w:jc w:val="center"/>
        <w:rPr>
          <w:lang w:val="da-DK"/>
        </w:rPr>
      </w:pPr>
    </w:p>
    <w:p w14:paraId="08C5B3BC" w14:textId="77777777" w:rsidR="00B95F48" w:rsidRPr="003F6AC9" w:rsidRDefault="00B95F48" w:rsidP="00E7538B">
      <w:pPr>
        <w:widowControl w:val="0"/>
        <w:suppressAutoHyphens w:val="0"/>
        <w:jc w:val="center"/>
        <w:rPr>
          <w:lang w:val="da-DK"/>
        </w:rPr>
      </w:pPr>
    </w:p>
    <w:p w14:paraId="08C5B3BD" w14:textId="77777777" w:rsidR="00B95F48" w:rsidRPr="003F6AC9" w:rsidRDefault="00B95F48" w:rsidP="00E7538B">
      <w:pPr>
        <w:widowControl w:val="0"/>
        <w:suppressAutoHyphens w:val="0"/>
        <w:jc w:val="center"/>
        <w:rPr>
          <w:lang w:val="da-DK"/>
        </w:rPr>
      </w:pPr>
    </w:p>
    <w:p w14:paraId="08C5B3BE" w14:textId="77777777" w:rsidR="00B95F48" w:rsidRPr="003F6AC9" w:rsidRDefault="00B95F48" w:rsidP="00E7538B">
      <w:pPr>
        <w:widowControl w:val="0"/>
        <w:suppressAutoHyphens w:val="0"/>
        <w:jc w:val="center"/>
        <w:rPr>
          <w:lang w:val="da-DK"/>
        </w:rPr>
      </w:pPr>
    </w:p>
    <w:p w14:paraId="08C5B3BF" w14:textId="77777777" w:rsidR="00B95F48" w:rsidRPr="003F6AC9" w:rsidRDefault="00B95F48" w:rsidP="00E7538B">
      <w:pPr>
        <w:widowControl w:val="0"/>
        <w:suppressAutoHyphens w:val="0"/>
        <w:jc w:val="center"/>
        <w:rPr>
          <w:lang w:val="da-DK"/>
        </w:rPr>
      </w:pPr>
    </w:p>
    <w:p w14:paraId="08C5B3C0" w14:textId="77777777" w:rsidR="00B95F48" w:rsidRPr="003F6AC9" w:rsidRDefault="00B95F48" w:rsidP="00E7538B">
      <w:pPr>
        <w:widowControl w:val="0"/>
        <w:suppressAutoHyphens w:val="0"/>
        <w:jc w:val="center"/>
        <w:rPr>
          <w:lang w:val="da-DK"/>
        </w:rPr>
      </w:pPr>
    </w:p>
    <w:p w14:paraId="08C5B3C1" w14:textId="77777777" w:rsidR="00CD4816" w:rsidRPr="003F6AC9" w:rsidRDefault="00CD4816" w:rsidP="00E7538B">
      <w:pPr>
        <w:widowControl w:val="0"/>
        <w:suppressAutoHyphens w:val="0"/>
        <w:jc w:val="center"/>
        <w:rPr>
          <w:lang w:val="da-DK"/>
        </w:rPr>
      </w:pPr>
    </w:p>
    <w:p w14:paraId="08C5B3C2" w14:textId="77777777" w:rsidR="00B95F48" w:rsidRPr="003F6AC9" w:rsidRDefault="00B95F48" w:rsidP="00E7538B">
      <w:pPr>
        <w:pStyle w:val="EMEA1"/>
        <w:widowControl w:val="0"/>
        <w:suppressAutoHyphens w:val="0"/>
        <w:rPr>
          <w:lang w:val="da-DK"/>
        </w:rPr>
      </w:pPr>
      <w:r w:rsidRPr="003F6AC9">
        <w:rPr>
          <w:lang w:val="da-DK"/>
        </w:rPr>
        <w:t xml:space="preserve">A. </w:t>
      </w:r>
      <w:r w:rsidR="00B8586D" w:rsidRPr="003F6AC9">
        <w:rPr>
          <w:lang w:val="da-DK"/>
        </w:rPr>
        <w:t>OZN</w:t>
      </w:r>
      <w:r w:rsidR="00AB6980" w:rsidRPr="003F6AC9">
        <w:rPr>
          <w:lang w:val="da-DK"/>
        </w:rPr>
        <w:t>A</w:t>
      </w:r>
      <w:r w:rsidR="00B8586D" w:rsidRPr="003F6AC9">
        <w:rPr>
          <w:lang w:val="da-DK"/>
        </w:rPr>
        <w:t>ČENIE OBALU</w:t>
      </w:r>
    </w:p>
    <w:p w14:paraId="08C5B3C3" w14:textId="77777777" w:rsidR="00494E1C"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da-DK"/>
        </w:rPr>
      </w:pPr>
      <w:r w:rsidRPr="003F6AC9">
        <w:rPr>
          <w:lang w:val="da-DK"/>
        </w:rPr>
        <w:br w:type="page"/>
      </w:r>
      <w:r w:rsidR="00494E1C" w:rsidRPr="003F6AC9">
        <w:rPr>
          <w:b/>
          <w:lang w:val="da-DK"/>
        </w:rPr>
        <w:lastRenderedPageBreak/>
        <w:t>ÚDAJE, KTORÉ MAJÚ BYŤ UVEDENÉ NA VONKAJŠOM OBALE</w:t>
      </w:r>
    </w:p>
    <w:p w14:paraId="08C5B3C4" w14:textId="77777777" w:rsidR="00494E1C" w:rsidRPr="003F6AC9" w:rsidRDefault="00494E1C" w:rsidP="00E7538B">
      <w:pPr>
        <w:widowControl w:val="0"/>
        <w:pBdr>
          <w:top w:val="single" w:sz="4" w:space="1" w:color="auto"/>
          <w:left w:val="single" w:sz="4" w:space="4" w:color="auto"/>
          <w:bottom w:val="single" w:sz="4" w:space="1" w:color="auto"/>
          <w:right w:val="single" w:sz="4" w:space="4" w:color="auto"/>
        </w:pBdr>
        <w:suppressAutoHyphens w:val="0"/>
        <w:rPr>
          <w:b/>
          <w:lang w:val="da-DK"/>
        </w:rPr>
      </w:pPr>
    </w:p>
    <w:p w14:paraId="08C5B3C5" w14:textId="77777777" w:rsidR="00B95F48" w:rsidRPr="003F6AC9" w:rsidRDefault="00494E1C" w:rsidP="00E7538B">
      <w:pPr>
        <w:widowControl w:val="0"/>
        <w:pBdr>
          <w:top w:val="single" w:sz="4" w:space="1" w:color="auto"/>
          <w:left w:val="single" w:sz="4" w:space="4" w:color="auto"/>
          <w:bottom w:val="single" w:sz="4" w:space="1" w:color="auto"/>
          <w:right w:val="single" w:sz="4" w:space="4" w:color="auto"/>
        </w:pBdr>
        <w:suppressAutoHyphens w:val="0"/>
        <w:rPr>
          <w:lang w:val="da-DK"/>
        </w:rPr>
      </w:pPr>
      <w:r w:rsidRPr="003F6AC9">
        <w:rPr>
          <w:b/>
          <w:bCs/>
          <w:lang w:val="da-DK"/>
        </w:rPr>
        <w:t>VONKAJŠÍ OBAL</w:t>
      </w:r>
      <w:r w:rsidR="00C76A27" w:rsidRPr="003F6AC9">
        <w:rPr>
          <w:b/>
          <w:bCs/>
          <w:lang w:val="da-DK"/>
        </w:rPr>
        <w:t xml:space="preserve"> (INJEKČNÁ LIEKOVKA)</w:t>
      </w:r>
    </w:p>
    <w:p w14:paraId="08C5B3C6" w14:textId="77777777" w:rsidR="00B95F48" w:rsidRPr="003F6AC9" w:rsidRDefault="00B95F48" w:rsidP="00E7538B">
      <w:pPr>
        <w:widowControl w:val="0"/>
        <w:suppressAutoHyphens w:val="0"/>
        <w:rPr>
          <w:lang w:val="da-DK"/>
        </w:rPr>
      </w:pPr>
    </w:p>
    <w:p w14:paraId="08C5B3C7" w14:textId="77777777" w:rsidR="00B95F48" w:rsidRPr="003F6AC9" w:rsidRDefault="00B95F48" w:rsidP="00E7538B">
      <w:pPr>
        <w:widowControl w:val="0"/>
        <w:suppressAutoHyphens w:val="0"/>
        <w:rPr>
          <w:lang w:val="da-DK"/>
        </w:rPr>
      </w:pPr>
    </w:p>
    <w:p w14:paraId="08C5B3C8"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da-DK"/>
        </w:rPr>
      </w:pPr>
      <w:r w:rsidRPr="003F6AC9">
        <w:rPr>
          <w:b/>
          <w:lang w:val="da-DK"/>
        </w:rPr>
        <w:t>1.</w:t>
      </w:r>
      <w:r w:rsidRPr="003F6AC9">
        <w:rPr>
          <w:b/>
          <w:lang w:val="da-DK"/>
        </w:rPr>
        <w:tab/>
      </w:r>
      <w:r w:rsidR="00494E1C" w:rsidRPr="003F6AC9">
        <w:rPr>
          <w:b/>
          <w:lang w:val="da-DK"/>
        </w:rPr>
        <w:t>NÁZOV LIEKU</w:t>
      </w:r>
    </w:p>
    <w:p w14:paraId="08C5B3C9" w14:textId="77777777" w:rsidR="00B95F48" w:rsidRPr="003F6AC9" w:rsidRDefault="00B95F48" w:rsidP="00E7538B">
      <w:pPr>
        <w:widowControl w:val="0"/>
        <w:suppressAutoHyphens w:val="0"/>
        <w:rPr>
          <w:lang w:val="da-DK"/>
        </w:rPr>
      </w:pPr>
    </w:p>
    <w:p w14:paraId="08C5B3CA" w14:textId="77777777" w:rsidR="00B95F48" w:rsidRPr="003F6AC9" w:rsidRDefault="00B95F48" w:rsidP="00E7538B">
      <w:pPr>
        <w:widowControl w:val="0"/>
        <w:suppressAutoHyphens w:val="0"/>
        <w:rPr>
          <w:lang w:val="da-DK"/>
        </w:rPr>
      </w:pPr>
      <w:r w:rsidRPr="003F6AC9">
        <w:rPr>
          <w:lang w:val="da-DK"/>
        </w:rPr>
        <w:t>NovoRapid 100 </w:t>
      </w:r>
      <w:r w:rsidR="00922E7A" w:rsidRPr="003F6AC9">
        <w:rPr>
          <w:lang w:val="da-DK"/>
        </w:rPr>
        <w:t>jednotiek</w:t>
      </w:r>
      <w:r w:rsidRPr="003F6AC9">
        <w:rPr>
          <w:lang w:val="da-DK"/>
        </w:rPr>
        <w:t>/ml</w:t>
      </w:r>
      <w:r w:rsidR="000158D8" w:rsidRPr="003F6AC9">
        <w:rPr>
          <w:lang w:val="da-DK"/>
        </w:rPr>
        <w:t xml:space="preserve"> i</w:t>
      </w:r>
      <w:r w:rsidRPr="003F6AC9">
        <w:rPr>
          <w:lang w:val="da-DK"/>
        </w:rPr>
        <w:t>njekčný roztok</w:t>
      </w:r>
    </w:p>
    <w:p w14:paraId="08C5B3CB" w14:textId="77777777" w:rsidR="00B95F48" w:rsidRPr="003F6AC9" w:rsidRDefault="00F8506F" w:rsidP="00E7538B">
      <w:pPr>
        <w:widowControl w:val="0"/>
        <w:suppressAutoHyphens w:val="0"/>
        <w:rPr>
          <w:lang w:val="da-DK"/>
        </w:rPr>
      </w:pPr>
      <w:r w:rsidRPr="003F6AC9">
        <w:rPr>
          <w:lang w:val="da-DK"/>
        </w:rPr>
        <w:t>i</w:t>
      </w:r>
      <w:r w:rsidR="00B95F48" w:rsidRPr="003F6AC9">
        <w:rPr>
          <w:lang w:val="da-DK"/>
        </w:rPr>
        <w:t>nzulín aspart</w:t>
      </w:r>
      <w:r w:rsidR="00E05F75" w:rsidRPr="003F6AC9">
        <w:rPr>
          <w:lang w:val="da-DK"/>
        </w:rPr>
        <w:t>át</w:t>
      </w:r>
    </w:p>
    <w:p w14:paraId="08C5B3CC" w14:textId="77777777" w:rsidR="00B95F48" w:rsidRPr="003F6AC9" w:rsidRDefault="00B95F48" w:rsidP="00E7538B">
      <w:pPr>
        <w:widowControl w:val="0"/>
        <w:suppressAutoHyphens w:val="0"/>
        <w:rPr>
          <w:lang w:val="da-DK"/>
        </w:rPr>
      </w:pPr>
    </w:p>
    <w:p w14:paraId="08C5B3CD" w14:textId="77777777" w:rsidR="00922E7A" w:rsidRPr="003F6AC9" w:rsidRDefault="00922E7A" w:rsidP="00E7538B">
      <w:pPr>
        <w:widowControl w:val="0"/>
        <w:suppressAutoHyphens w:val="0"/>
        <w:rPr>
          <w:lang w:val="da-DK"/>
        </w:rPr>
      </w:pPr>
    </w:p>
    <w:p w14:paraId="08C5B3CE"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da-DK"/>
        </w:rPr>
      </w:pPr>
      <w:r w:rsidRPr="003F6AC9">
        <w:rPr>
          <w:b/>
          <w:lang w:val="da-DK"/>
        </w:rPr>
        <w:t>2.</w:t>
      </w:r>
      <w:r w:rsidRPr="003F6AC9">
        <w:rPr>
          <w:b/>
          <w:lang w:val="da-DK"/>
        </w:rPr>
        <w:tab/>
      </w:r>
      <w:r w:rsidR="00494E1C" w:rsidRPr="003F6AC9">
        <w:rPr>
          <w:b/>
          <w:lang w:val="da-DK"/>
        </w:rPr>
        <w:t>LIEČIVO</w:t>
      </w:r>
    </w:p>
    <w:p w14:paraId="08C5B3CF" w14:textId="77777777" w:rsidR="00B95F48" w:rsidRPr="003F6AC9" w:rsidRDefault="00B95F48" w:rsidP="00E7538B">
      <w:pPr>
        <w:widowControl w:val="0"/>
        <w:suppressAutoHyphens w:val="0"/>
        <w:rPr>
          <w:lang w:val="da-DK"/>
        </w:rPr>
      </w:pPr>
    </w:p>
    <w:p w14:paraId="08C5B3D0" w14:textId="77777777" w:rsidR="00B95F48" w:rsidRPr="003F6AC9" w:rsidRDefault="00552596" w:rsidP="00E7538B">
      <w:pPr>
        <w:widowControl w:val="0"/>
        <w:numPr>
          <w:ilvl w:val="12"/>
          <w:numId w:val="0"/>
        </w:numPr>
        <w:suppressAutoHyphens w:val="0"/>
        <w:rPr>
          <w:lang w:val="da-DK"/>
        </w:rPr>
      </w:pPr>
      <w:r w:rsidRPr="003F6AC9">
        <w:rPr>
          <w:lang w:val="da-DK"/>
        </w:rPr>
        <w:t>1 injekčná liekovka obsahuje 10 ml, čo zodpovedá 1</w:t>
      </w:r>
      <w:r w:rsidR="00504652" w:rsidRPr="003F6AC9">
        <w:rPr>
          <w:lang w:val="da-DK"/>
        </w:rPr>
        <w:t> </w:t>
      </w:r>
      <w:r w:rsidRPr="003F6AC9">
        <w:rPr>
          <w:lang w:val="da-DK"/>
        </w:rPr>
        <w:t>000 jednotkám.</w:t>
      </w:r>
      <w:r w:rsidR="00D35DD8" w:rsidRPr="003F6AC9">
        <w:rPr>
          <w:lang w:val="da-DK"/>
        </w:rPr>
        <w:t xml:space="preserve"> </w:t>
      </w:r>
      <w:r w:rsidR="00922E7A" w:rsidRPr="003F6AC9">
        <w:rPr>
          <w:lang w:val="da-DK"/>
        </w:rPr>
        <w:t xml:space="preserve">1 ml roztoku obsahuje </w:t>
      </w:r>
      <w:r w:rsidR="00B95F48" w:rsidRPr="003F6AC9">
        <w:rPr>
          <w:lang w:val="da-DK"/>
        </w:rPr>
        <w:t>100 </w:t>
      </w:r>
      <w:r w:rsidR="000158D8" w:rsidRPr="003F6AC9">
        <w:rPr>
          <w:lang w:val="da-DK"/>
        </w:rPr>
        <w:t>jednotiek</w:t>
      </w:r>
      <w:r w:rsidR="00B95F48" w:rsidRPr="003F6AC9">
        <w:rPr>
          <w:lang w:val="da-DK"/>
        </w:rPr>
        <w:t xml:space="preserve"> inzulínu aspart</w:t>
      </w:r>
      <w:r w:rsidR="00E05F75" w:rsidRPr="003F6AC9">
        <w:rPr>
          <w:lang w:val="da-DK"/>
        </w:rPr>
        <w:t>átu</w:t>
      </w:r>
      <w:r w:rsidR="00922E7A" w:rsidRPr="003F6AC9">
        <w:rPr>
          <w:lang w:val="da-DK"/>
        </w:rPr>
        <w:t xml:space="preserve"> (čo zodpovedá</w:t>
      </w:r>
      <w:r w:rsidR="00B95F48" w:rsidRPr="003F6AC9">
        <w:rPr>
          <w:lang w:val="da-DK"/>
        </w:rPr>
        <w:t xml:space="preserve"> </w:t>
      </w:r>
      <w:r w:rsidR="00922E7A" w:rsidRPr="003F6AC9">
        <w:rPr>
          <w:lang w:val="da-DK"/>
        </w:rPr>
        <w:t>3,5 mg)</w:t>
      </w:r>
      <w:r w:rsidR="00F24355" w:rsidRPr="003F6AC9">
        <w:rPr>
          <w:lang w:val="da-DK"/>
        </w:rPr>
        <w:t>,</w:t>
      </w:r>
    </w:p>
    <w:p w14:paraId="08C5B3D1" w14:textId="77777777" w:rsidR="00B95F48" w:rsidRPr="003F6AC9" w:rsidRDefault="00B95F48" w:rsidP="00E7538B">
      <w:pPr>
        <w:widowControl w:val="0"/>
        <w:suppressAutoHyphens w:val="0"/>
        <w:rPr>
          <w:lang w:val="da-DK"/>
        </w:rPr>
      </w:pPr>
    </w:p>
    <w:p w14:paraId="08C5B3D2" w14:textId="77777777" w:rsidR="00B95F48" w:rsidRPr="003F6AC9" w:rsidRDefault="00B95F48" w:rsidP="00E7538B">
      <w:pPr>
        <w:widowControl w:val="0"/>
        <w:suppressAutoHyphens w:val="0"/>
        <w:rPr>
          <w:lang w:val="da-DK"/>
        </w:rPr>
      </w:pPr>
    </w:p>
    <w:p w14:paraId="08C5B3D3"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da-DK"/>
        </w:rPr>
      </w:pPr>
      <w:r w:rsidRPr="003F6AC9">
        <w:rPr>
          <w:b/>
          <w:lang w:val="da-DK"/>
        </w:rPr>
        <w:t>3.</w:t>
      </w:r>
      <w:r w:rsidRPr="003F6AC9">
        <w:rPr>
          <w:b/>
          <w:lang w:val="da-DK"/>
        </w:rPr>
        <w:tab/>
      </w:r>
      <w:r w:rsidR="00494E1C" w:rsidRPr="003F6AC9">
        <w:rPr>
          <w:b/>
          <w:lang w:val="da-DK"/>
        </w:rPr>
        <w:t>ZOZNAM POMOCNÝCH LÁTOK</w:t>
      </w:r>
    </w:p>
    <w:p w14:paraId="08C5B3D4" w14:textId="77777777" w:rsidR="00B95F48" w:rsidRPr="003F6AC9" w:rsidRDefault="00B95F48" w:rsidP="00E7538B">
      <w:pPr>
        <w:widowControl w:val="0"/>
        <w:suppressAutoHyphens w:val="0"/>
        <w:rPr>
          <w:lang w:val="da-DK"/>
        </w:rPr>
      </w:pPr>
    </w:p>
    <w:p w14:paraId="08C5B3D5" w14:textId="77777777" w:rsidR="00B95F48" w:rsidRPr="003F6AC9" w:rsidRDefault="00F26DC7" w:rsidP="00E7538B">
      <w:pPr>
        <w:widowControl w:val="0"/>
        <w:numPr>
          <w:ilvl w:val="12"/>
          <w:numId w:val="0"/>
        </w:numPr>
        <w:suppressAutoHyphens w:val="0"/>
        <w:rPr>
          <w:lang w:val="da-DK"/>
        </w:rPr>
      </w:pPr>
      <w:r w:rsidRPr="003F6AC9">
        <w:rPr>
          <w:lang w:val="da-DK"/>
        </w:rPr>
        <w:t>g</w:t>
      </w:r>
      <w:r w:rsidR="00B95F48" w:rsidRPr="003F6AC9">
        <w:rPr>
          <w:lang w:val="da-DK"/>
        </w:rPr>
        <w:t>lycerol, fenol,</w:t>
      </w:r>
      <w:r w:rsidR="00B7582F" w:rsidRPr="003F6AC9">
        <w:rPr>
          <w:lang w:val="da-DK"/>
        </w:rPr>
        <w:t xml:space="preserve"> metakrezol, chlorid zinočnatý, </w:t>
      </w:r>
      <w:r w:rsidR="00B95F48" w:rsidRPr="003F6AC9">
        <w:rPr>
          <w:lang w:val="da-DK"/>
        </w:rPr>
        <w:t>dihydrá</w:t>
      </w:r>
      <w:r w:rsidR="00B7582F" w:rsidRPr="003F6AC9">
        <w:rPr>
          <w:lang w:val="da-DK"/>
        </w:rPr>
        <w:t xml:space="preserve">t hydrogénfosforečnanu sodného, </w:t>
      </w:r>
      <w:r w:rsidR="00B95F48" w:rsidRPr="003F6AC9">
        <w:rPr>
          <w:lang w:val="da-DK"/>
        </w:rPr>
        <w:t>chlorid sodný, kyselin</w:t>
      </w:r>
      <w:r w:rsidR="00E34E71" w:rsidRPr="003F6AC9">
        <w:rPr>
          <w:lang w:val="da-DK"/>
        </w:rPr>
        <w:t>u</w:t>
      </w:r>
      <w:r w:rsidR="00B95F48" w:rsidRPr="003F6AC9">
        <w:rPr>
          <w:lang w:val="da-DK"/>
        </w:rPr>
        <w:t xml:space="preserve"> chlorovodíkov</w:t>
      </w:r>
      <w:r w:rsidR="00E34E71" w:rsidRPr="003F6AC9">
        <w:rPr>
          <w:lang w:val="da-DK"/>
        </w:rPr>
        <w:t>ú</w:t>
      </w:r>
      <w:r w:rsidR="00922E7A" w:rsidRPr="003F6AC9">
        <w:rPr>
          <w:lang w:val="da-DK"/>
        </w:rPr>
        <w:t>/</w:t>
      </w:r>
      <w:r w:rsidR="00B95F48" w:rsidRPr="003F6AC9">
        <w:rPr>
          <w:lang w:val="da-DK"/>
        </w:rPr>
        <w:t>h</w:t>
      </w:r>
      <w:r w:rsidR="00B7582F" w:rsidRPr="003F6AC9">
        <w:rPr>
          <w:lang w:val="da-DK"/>
        </w:rPr>
        <w:t>ydroxid sodný</w:t>
      </w:r>
      <w:r w:rsidR="00D908A4" w:rsidRPr="003F6AC9">
        <w:rPr>
          <w:lang w:val="da-DK"/>
        </w:rPr>
        <w:t xml:space="preserve"> na úpravu pH</w:t>
      </w:r>
      <w:r w:rsidR="00B7582F" w:rsidRPr="003F6AC9">
        <w:rPr>
          <w:lang w:val="da-DK"/>
        </w:rPr>
        <w:t xml:space="preserve"> a </w:t>
      </w:r>
      <w:r w:rsidR="00B95F48" w:rsidRPr="003F6AC9">
        <w:rPr>
          <w:lang w:val="da-DK"/>
        </w:rPr>
        <w:t>vod</w:t>
      </w:r>
      <w:r w:rsidR="00E34E71" w:rsidRPr="003F6AC9">
        <w:rPr>
          <w:lang w:val="da-DK"/>
        </w:rPr>
        <w:t>u</w:t>
      </w:r>
      <w:r w:rsidR="00B95F48" w:rsidRPr="003F6AC9">
        <w:rPr>
          <w:lang w:val="da-DK"/>
        </w:rPr>
        <w:t xml:space="preserve"> na injekciu</w:t>
      </w:r>
      <w:r w:rsidR="00922E7A" w:rsidRPr="003F6AC9">
        <w:rPr>
          <w:lang w:val="da-DK"/>
        </w:rPr>
        <w:t>.</w:t>
      </w:r>
    </w:p>
    <w:p w14:paraId="08C5B3D6" w14:textId="77777777" w:rsidR="00B95F48" w:rsidRPr="003F6AC9" w:rsidRDefault="00B95F48" w:rsidP="00E7538B">
      <w:pPr>
        <w:widowControl w:val="0"/>
        <w:suppressAutoHyphens w:val="0"/>
        <w:rPr>
          <w:lang w:val="da-DK"/>
        </w:rPr>
      </w:pPr>
    </w:p>
    <w:p w14:paraId="08C5B3D7" w14:textId="77777777" w:rsidR="00B95F48" w:rsidRPr="003F6AC9" w:rsidRDefault="00B95F48" w:rsidP="00E7538B">
      <w:pPr>
        <w:widowControl w:val="0"/>
        <w:suppressAutoHyphens w:val="0"/>
        <w:rPr>
          <w:lang w:val="da-DK"/>
        </w:rPr>
      </w:pPr>
    </w:p>
    <w:p w14:paraId="08C5B3D8"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da-DK"/>
        </w:rPr>
      </w:pPr>
      <w:r w:rsidRPr="003F6AC9">
        <w:rPr>
          <w:b/>
          <w:lang w:val="da-DK"/>
        </w:rPr>
        <w:t>4.</w:t>
      </w:r>
      <w:r w:rsidRPr="003F6AC9">
        <w:rPr>
          <w:b/>
          <w:lang w:val="da-DK"/>
        </w:rPr>
        <w:tab/>
      </w:r>
      <w:r w:rsidR="00494E1C" w:rsidRPr="003F6AC9">
        <w:rPr>
          <w:b/>
          <w:lang w:val="da-DK"/>
        </w:rPr>
        <w:t>LIEKOVÁ FORMA A </w:t>
      </w:r>
      <w:r w:rsidR="000862B2" w:rsidRPr="003F6AC9">
        <w:rPr>
          <w:b/>
          <w:lang w:val="da-DK"/>
        </w:rPr>
        <w:t>OBSAH</w:t>
      </w:r>
    </w:p>
    <w:p w14:paraId="08C5B3D9" w14:textId="77777777" w:rsidR="00B95F48" w:rsidRPr="003F6AC9" w:rsidRDefault="00B95F48" w:rsidP="00E7538B">
      <w:pPr>
        <w:widowControl w:val="0"/>
        <w:suppressAutoHyphens w:val="0"/>
        <w:rPr>
          <w:lang w:val="da-DK"/>
        </w:rPr>
      </w:pPr>
    </w:p>
    <w:p w14:paraId="08C5B3DA" w14:textId="77777777" w:rsidR="00C76A27" w:rsidRPr="003F6AC9" w:rsidRDefault="00C76A27" w:rsidP="00E7538B">
      <w:pPr>
        <w:widowControl w:val="0"/>
        <w:suppressAutoHyphens w:val="0"/>
        <w:rPr>
          <w:lang w:val="da-DK"/>
        </w:rPr>
      </w:pPr>
      <w:r w:rsidRPr="003F6AC9">
        <w:rPr>
          <w:noProof w:val="0"/>
          <w:szCs w:val="22"/>
          <w:shd w:val="clear" w:color="auto" w:fill="BFBFBF"/>
          <w:lang w:val="da-DK"/>
        </w:rPr>
        <w:t>Injekčný roztok</w:t>
      </w:r>
    </w:p>
    <w:p w14:paraId="08C5B3DB" w14:textId="77777777" w:rsidR="00C76A27" w:rsidRPr="003F6AC9" w:rsidRDefault="00C76A27" w:rsidP="00E7538B">
      <w:pPr>
        <w:widowControl w:val="0"/>
        <w:suppressAutoHyphens w:val="0"/>
        <w:rPr>
          <w:lang w:val="da-DK"/>
        </w:rPr>
      </w:pPr>
    </w:p>
    <w:p w14:paraId="08C5B3DC" w14:textId="77777777" w:rsidR="00B95F48" w:rsidRPr="003F6AC9" w:rsidRDefault="00B95F48" w:rsidP="00E7538B">
      <w:pPr>
        <w:widowControl w:val="0"/>
        <w:numPr>
          <w:ilvl w:val="12"/>
          <w:numId w:val="0"/>
        </w:numPr>
        <w:suppressAutoHyphens w:val="0"/>
        <w:rPr>
          <w:lang w:val="da-DK"/>
        </w:rPr>
      </w:pPr>
      <w:r w:rsidRPr="003F6AC9">
        <w:rPr>
          <w:lang w:val="da-DK"/>
        </w:rPr>
        <w:t>1</w:t>
      </w:r>
      <w:r w:rsidR="00922E7A" w:rsidRPr="003F6AC9">
        <w:rPr>
          <w:lang w:val="da-DK"/>
        </w:rPr>
        <w:t> injekčná liekovka s obsahom 10 ml</w:t>
      </w:r>
    </w:p>
    <w:p w14:paraId="08C5B3DD" w14:textId="77777777" w:rsidR="00B95F48" w:rsidRPr="003F6AC9" w:rsidRDefault="00C76A27" w:rsidP="00E7538B">
      <w:pPr>
        <w:widowControl w:val="0"/>
        <w:suppressAutoHyphens w:val="0"/>
        <w:rPr>
          <w:shd w:val="clear" w:color="auto" w:fill="C0C0C0"/>
          <w:lang w:val="da-DK"/>
        </w:rPr>
      </w:pPr>
      <w:r w:rsidRPr="003F6AC9">
        <w:rPr>
          <w:shd w:val="clear" w:color="auto" w:fill="C0C0C0"/>
          <w:lang w:val="da-DK"/>
        </w:rPr>
        <w:t>5 </w:t>
      </w:r>
      <w:r w:rsidR="00922E7A" w:rsidRPr="003F6AC9">
        <w:rPr>
          <w:shd w:val="clear" w:color="auto" w:fill="C0C0C0"/>
          <w:lang w:val="da-DK"/>
        </w:rPr>
        <w:t xml:space="preserve">injekčných liekoviek s obsahom </w:t>
      </w:r>
      <w:r w:rsidRPr="003F6AC9">
        <w:rPr>
          <w:shd w:val="clear" w:color="auto" w:fill="C0C0C0"/>
          <w:lang w:val="da-DK"/>
        </w:rPr>
        <w:t>10 ml</w:t>
      </w:r>
    </w:p>
    <w:p w14:paraId="08C5B3DE" w14:textId="77777777" w:rsidR="00C76A27" w:rsidRPr="003F6AC9" w:rsidRDefault="00C76A27" w:rsidP="00E7538B">
      <w:pPr>
        <w:widowControl w:val="0"/>
        <w:suppressAutoHyphens w:val="0"/>
        <w:rPr>
          <w:lang w:val="da-DK"/>
        </w:rPr>
      </w:pPr>
    </w:p>
    <w:p w14:paraId="08C5B3DF" w14:textId="77777777" w:rsidR="00B95F48" w:rsidRPr="003F6AC9" w:rsidRDefault="00B95F48" w:rsidP="00E7538B">
      <w:pPr>
        <w:widowControl w:val="0"/>
        <w:suppressAutoHyphens w:val="0"/>
        <w:rPr>
          <w:lang w:val="da-DK"/>
        </w:rPr>
      </w:pPr>
    </w:p>
    <w:p w14:paraId="08C5B3E0"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da-DK"/>
        </w:rPr>
      </w:pPr>
      <w:r w:rsidRPr="003F6AC9">
        <w:rPr>
          <w:b/>
          <w:lang w:val="da-DK"/>
        </w:rPr>
        <w:t>5.</w:t>
      </w:r>
      <w:r w:rsidRPr="003F6AC9">
        <w:rPr>
          <w:b/>
          <w:lang w:val="da-DK"/>
        </w:rPr>
        <w:tab/>
      </w:r>
      <w:r w:rsidR="00494E1C" w:rsidRPr="003F6AC9">
        <w:rPr>
          <w:b/>
          <w:lang w:val="da-DK"/>
        </w:rPr>
        <w:t>SPÔSOB A CESTY POD</w:t>
      </w:r>
      <w:r w:rsidR="00F8506F" w:rsidRPr="003F6AC9">
        <w:rPr>
          <w:b/>
          <w:lang w:val="da-DK"/>
        </w:rPr>
        <w:t>ÁV</w:t>
      </w:r>
      <w:r w:rsidR="00494E1C" w:rsidRPr="003F6AC9">
        <w:rPr>
          <w:b/>
          <w:lang w:val="da-DK"/>
        </w:rPr>
        <w:t>ANIA</w:t>
      </w:r>
    </w:p>
    <w:p w14:paraId="08C5B3E1" w14:textId="77777777" w:rsidR="00B95F48" w:rsidRPr="003F6AC9" w:rsidRDefault="00B95F48" w:rsidP="00E7538B">
      <w:pPr>
        <w:widowControl w:val="0"/>
        <w:suppressAutoHyphens w:val="0"/>
        <w:rPr>
          <w:lang w:val="da-DK"/>
        </w:rPr>
      </w:pPr>
    </w:p>
    <w:p w14:paraId="08C5B3E2" w14:textId="77777777" w:rsidR="0008493F" w:rsidRPr="003F6AC9" w:rsidRDefault="0008493F" w:rsidP="00E7538B">
      <w:pPr>
        <w:widowControl w:val="0"/>
        <w:suppressAutoHyphens w:val="0"/>
        <w:jc w:val="both"/>
        <w:rPr>
          <w:bCs/>
          <w:lang w:val="da-DK"/>
        </w:rPr>
      </w:pPr>
      <w:r w:rsidRPr="003F6AC9">
        <w:rPr>
          <w:bCs/>
          <w:lang w:val="da-DK"/>
        </w:rPr>
        <w:t>Pred použitím si prečítajte písomnú informáciu pre používateľ</w:t>
      </w:r>
      <w:r w:rsidR="009A4FC2" w:rsidRPr="003F6AC9">
        <w:rPr>
          <w:bCs/>
          <w:lang w:val="da-DK"/>
        </w:rPr>
        <w:t>a</w:t>
      </w:r>
      <w:r w:rsidRPr="003F6AC9">
        <w:rPr>
          <w:bCs/>
          <w:lang w:val="da-DK"/>
        </w:rPr>
        <w:t>.</w:t>
      </w:r>
    </w:p>
    <w:p w14:paraId="08C5B3E3" w14:textId="77777777" w:rsidR="000158D8" w:rsidRPr="003F6AC9" w:rsidRDefault="000158D8" w:rsidP="000158D8">
      <w:pPr>
        <w:widowControl w:val="0"/>
        <w:numPr>
          <w:ilvl w:val="12"/>
          <w:numId w:val="0"/>
        </w:numPr>
        <w:suppressAutoHyphens w:val="0"/>
        <w:rPr>
          <w:lang w:val="da-DK"/>
        </w:rPr>
      </w:pPr>
      <w:r w:rsidRPr="003F6AC9">
        <w:rPr>
          <w:lang w:val="da-DK"/>
        </w:rPr>
        <w:t>Na podkožné alebo vnútrožilové použitie.</w:t>
      </w:r>
    </w:p>
    <w:p w14:paraId="08C5B3E4" w14:textId="77777777" w:rsidR="00B95F48" w:rsidRPr="003F6AC9" w:rsidRDefault="00B95F48" w:rsidP="00E7538B">
      <w:pPr>
        <w:widowControl w:val="0"/>
        <w:suppressAutoHyphens w:val="0"/>
        <w:rPr>
          <w:lang w:val="da-DK"/>
        </w:rPr>
      </w:pPr>
    </w:p>
    <w:p w14:paraId="08C5B3E5" w14:textId="77777777" w:rsidR="00B95F48" w:rsidRPr="003F6AC9" w:rsidRDefault="00B95F48" w:rsidP="00E7538B">
      <w:pPr>
        <w:widowControl w:val="0"/>
        <w:suppressAutoHyphens w:val="0"/>
        <w:rPr>
          <w:lang w:val="da-DK"/>
        </w:rPr>
      </w:pPr>
    </w:p>
    <w:p w14:paraId="08C5B3E6"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da-DK"/>
        </w:rPr>
      </w:pPr>
      <w:r w:rsidRPr="003F6AC9">
        <w:rPr>
          <w:b/>
          <w:lang w:val="da-DK"/>
        </w:rPr>
        <w:t>6.</w:t>
      </w:r>
      <w:r w:rsidRPr="003F6AC9">
        <w:rPr>
          <w:b/>
          <w:lang w:val="da-DK"/>
        </w:rPr>
        <w:tab/>
      </w:r>
      <w:r w:rsidR="000862B2" w:rsidRPr="003F6AC9">
        <w:rPr>
          <w:b/>
          <w:bCs/>
          <w:lang w:val="da-DK"/>
        </w:rPr>
        <w:t xml:space="preserve">ŠPECIÁLNE UPOZORNENIE, ŽE LIEK SA MUSÍ UCHOVÁVAŤ MIMO </w:t>
      </w:r>
      <w:r w:rsidR="00DB37AE" w:rsidRPr="003F6AC9">
        <w:rPr>
          <w:b/>
          <w:bCs/>
          <w:lang w:val="da-DK"/>
        </w:rPr>
        <w:t xml:space="preserve">DOHĽADU A </w:t>
      </w:r>
      <w:r w:rsidR="000862B2" w:rsidRPr="003F6AC9">
        <w:rPr>
          <w:b/>
          <w:bCs/>
          <w:lang w:val="da-DK"/>
        </w:rPr>
        <w:t>DOSAHU DETÍ</w:t>
      </w:r>
    </w:p>
    <w:p w14:paraId="08C5B3E7" w14:textId="77777777" w:rsidR="00B95F48" w:rsidRPr="003F6AC9" w:rsidRDefault="00B95F48" w:rsidP="00E7538B">
      <w:pPr>
        <w:widowControl w:val="0"/>
        <w:suppressAutoHyphens w:val="0"/>
        <w:rPr>
          <w:lang w:val="da-DK"/>
        </w:rPr>
      </w:pPr>
    </w:p>
    <w:p w14:paraId="08C5B3E8" w14:textId="77777777" w:rsidR="00B95F48" w:rsidRPr="003F6AC9" w:rsidRDefault="00B95F48" w:rsidP="00E7538B">
      <w:pPr>
        <w:widowControl w:val="0"/>
        <w:suppressAutoHyphens w:val="0"/>
        <w:rPr>
          <w:bCs/>
          <w:lang w:val="pt-BR"/>
        </w:rPr>
      </w:pPr>
      <w:r w:rsidRPr="003F6AC9">
        <w:rPr>
          <w:bCs/>
          <w:lang w:val="pt-BR"/>
        </w:rPr>
        <w:t>Uchovávajte mimo dohľadu</w:t>
      </w:r>
      <w:r w:rsidR="00DB37AE" w:rsidRPr="003F6AC9">
        <w:rPr>
          <w:bCs/>
          <w:lang w:val="pt-BR"/>
        </w:rPr>
        <w:t xml:space="preserve"> a dosahu</w:t>
      </w:r>
      <w:r w:rsidRPr="003F6AC9">
        <w:rPr>
          <w:bCs/>
          <w:lang w:val="pt-BR"/>
        </w:rPr>
        <w:t xml:space="preserve"> detí.</w:t>
      </w:r>
    </w:p>
    <w:p w14:paraId="08C5B3E9" w14:textId="77777777" w:rsidR="00B95F48" w:rsidRPr="003F6AC9" w:rsidRDefault="00B95F48" w:rsidP="00E7538B">
      <w:pPr>
        <w:widowControl w:val="0"/>
        <w:suppressAutoHyphens w:val="0"/>
        <w:rPr>
          <w:lang w:val="pt-BR"/>
        </w:rPr>
      </w:pPr>
    </w:p>
    <w:p w14:paraId="08C5B3EA" w14:textId="77777777" w:rsidR="00B95F48" w:rsidRPr="003F6AC9" w:rsidRDefault="00B95F48" w:rsidP="00E7538B">
      <w:pPr>
        <w:widowControl w:val="0"/>
        <w:suppressAutoHyphens w:val="0"/>
        <w:rPr>
          <w:lang w:val="pt-BR"/>
        </w:rPr>
      </w:pPr>
    </w:p>
    <w:p w14:paraId="08C5B3EB"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40" w:hanging="540"/>
        <w:rPr>
          <w:b/>
          <w:lang w:val="pt-BR"/>
        </w:rPr>
      </w:pPr>
      <w:r w:rsidRPr="003F6AC9">
        <w:rPr>
          <w:b/>
          <w:lang w:val="pt-BR"/>
        </w:rPr>
        <w:t>7.</w:t>
      </w:r>
      <w:r w:rsidRPr="003F6AC9">
        <w:rPr>
          <w:b/>
          <w:lang w:val="pt-BR"/>
        </w:rPr>
        <w:tab/>
      </w:r>
      <w:r w:rsidR="000862B2" w:rsidRPr="003F6AC9">
        <w:rPr>
          <w:b/>
          <w:lang w:val="pt-BR"/>
        </w:rPr>
        <w:t>INÉ ŠPECIÁLNE UPOZORNENIA AK JE TO POTREBNÉ</w:t>
      </w:r>
    </w:p>
    <w:p w14:paraId="08C5B3EC" w14:textId="77777777" w:rsidR="00B95F48" w:rsidRPr="003F6AC9" w:rsidRDefault="00B95F48" w:rsidP="00E7538B">
      <w:pPr>
        <w:widowControl w:val="0"/>
        <w:suppressAutoHyphens w:val="0"/>
        <w:rPr>
          <w:lang w:val="pt-BR"/>
        </w:rPr>
      </w:pPr>
    </w:p>
    <w:p w14:paraId="08C5B3ED" w14:textId="77777777" w:rsidR="00B95F48" w:rsidRPr="003F6AC9" w:rsidRDefault="00C76A27" w:rsidP="00E7538B">
      <w:pPr>
        <w:widowControl w:val="0"/>
        <w:suppressAutoHyphens w:val="0"/>
        <w:rPr>
          <w:lang w:val="pt-BR"/>
        </w:rPr>
      </w:pPr>
      <w:r w:rsidRPr="003F6AC9">
        <w:rPr>
          <w:lang w:val="pt-BR"/>
        </w:rPr>
        <w:t>Použív</w:t>
      </w:r>
      <w:r w:rsidR="00D908A4" w:rsidRPr="003F6AC9">
        <w:rPr>
          <w:lang w:val="pt-BR"/>
        </w:rPr>
        <w:t xml:space="preserve">ajte </w:t>
      </w:r>
      <w:r w:rsidR="009969B7" w:rsidRPr="003F6AC9">
        <w:rPr>
          <w:lang w:val="pt-BR"/>
        </w:rPr>
        <w:t>roztok</w:t>
      </w:r>
      <w:r w:rsidR="00BB2442" w:rsidRPr="003F6AC9">
        <w:rPr>
          <w:lang w:val="pt-BR"/>
        </w:rPr>
        <w:t>,</w:t>
      </w:r>
      <w:r w:rsidR="009969B7" w:rsidRPr="003F6AC9">
        <w:rPr>
          <w:lang w:val="pt-BR"/>
        </w:rPr>
        <w:t xml:space="preserve"> </w:t>
      </w:r>
      <w:r w:rsidR="00D908A4" w:rsidRPr="003F6AC9">
        <w:rPr>
          <w:lang w:val="pt-BR"/>
        </w:rPr>
        <w:t>len</w:t>
      </w:r>
      <w:r w:rsidR="00DB37AE" w:rsidRPr="003F6AC9">
        <w:rPr>
          <w:lang w:val="pt-BR"/>
        </w:rPr>
        <w:t xml:space="preserve"> </w:t>
      </w:r>
      <w:r w:rsidR="009969B7" w:rsidRPr="003F6AC9">
        <w:rPr>
          <w:lang w:val="pt-BR"/>
        </w:rPr>
        <w:t xml:space="preserve">ak je </w:t>
      </w:r>
      <w:r w:rsidR="00D908A4" w:rsidRPr="003F6AC9">
        <w:rPr>
          <w:lang w:val="pt-BR"/>
        </w:rPr>
        <w:t>číry</w:t>
      </w:r>
      <w:r w:rsidR="00DB37AE" w:rsidRPr="003F6AC9">
        <w:rPr>
          <w:lang w:val="pt-BR"/>
        </w:rPr>
        <w:t xml:space="preserve"> </w:t>
      </w:r>
      <w:r w:rsidR="00F8506F" w:rsidRPr="003F6AC9">
        <w:rPr>
          <w:lang w:val="pt-BR"/>
        </w:rPr>
        <w:t>a</w:t>
      </w:r>
      <w:r w:rsidR="00D908A4" w:rsidRPr="003F6AC9">
        <w:rPr>
          <w:lang w:val="pt-BR"/>
        </w:rPr>
        <w:t xml:space="preserve"> bezfarebný</w:t>
      </w:r>
      <w:r w:rsidR="008A58AF" w:rsidRPr="003F6AC9">
        <w:rPr>
          <w:lang w:val="pt-BR"/>
        </w:rPr>
        <w:t>.</w:t>
      </w:r>
    </w:p>
    <w:p w14:paraId="08C5B3EE" w14:textId="77777777" w:rsidR="00C76A27" w:rsidRPr="003F6AC9" w:rsidRDefault="00C76A27" w:rsidP="00E7538B">
      <w:pPr>
        <w:widowControl w:val="0"/>
        <w:suppressAutoHyphens w:val="0"/>
        <w:rPr>
          <w:lang w:val="pt-BR"/>
        </w:rPr>
      </w:pPr>
    </w:p>
    <w:p w14:paraId="08C5B3EF" w14:textId="77777777" w:rsidR="00C76A27" w:rsidRPr="003F6AC9" w:rsidRDefault="00C76A27" w:rsidP="00E7538B">
      <w:pPr>
        <w:widowControl w:val="0"/>
        <w:suppressAutoHyphens w:val="0"/>
        <w:rPr>
          <w:lang w:val="pt-BR"/>
        </w:rPr>
      </w:pPr>
    </w:p>
    <w:p w14:paraId="08C5B3F0"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40" w:hanging="540"/>
        <w:rPr>
          <w:b/>
          <w:lang w:val="pt-BR"/>
        </w:rPr>
      </w:pPr>
      <w:r w:rsidRPr="003F6AC9">
        <w:rPr>
          <w:b/>
          <w:lang w:val="pt-BR"/>
        </w:rPr>
        <w:t>8.</w:t>
      </w:r>
      <w:r w:rsidRPr="003F6AC9">
        <w:rPr>
          <w:b/>
          <w:lang w:val="pt-BR"/>
        </w:rPr>
        <w:tab/>
      </w:r>
      <w:r w:rsidR="000862B2" w:rsidRPr="003F6AC9">
        <w:rPr>
          <w:b/>
          <w:lang w:val="pt-BR"/>
        </w:rPr>
        <w:t>DÁTUM EXSPIRÁCIE</w:t>
      </w:r>
    </w:p>
    <w:p w14:paraId="08C5B3F1" w14:textId="77777777" w:rsidR="00B95F48" w:rsidRPr="003F6AC9" w:rsidRDefault="00B95F48" w:rsidP="00E7538B">
      <w:pPr>
        <w:widowControl w:val="0"/>
        <w:suppressAutoHyphens w:val="0"/>
        <w:rPr>
          <w:lang w:val="pt-BR"/>
        </w:rPr>
      </w:pPr>
    </w:p>
    <w:p w14:paraId="08C5B3F2" w14:textId="77777777" w:rsidR="00B95F48" w:rsidRPr="003F6AC9" w:rsidRDefault="00426499" w:rsidP="00E7538B">
      <w:pPr>
        <w:widowControl w:val="0"/>
        <w:suppressAutoHyphens w:val="0"/>
        <w:rPr>
          <w:lang w:val="pt-BR"/>
        </w:rPr>
      </w:pPr>
      <w:r w:rsidRPr="003F6AC9">
        <w:rPr>
          <w:lang w:val="pt-BR"/>
        </w:rPr>
        <w:t>EXP</w:t>
      </w:r>
    </w:p>
    <w:p w14:paraId="08C5B3F3" w14:textId="77777777" w:rsidR="00914DC0" w:rsidRPr="003F6AC9" w:rsidRDefault="00DB37AE" w:rsidP="00E7538B">
      <w:pPr>
        <w:widowControl w:val="0"/>
        <w:suppressAutoHyphens w:val="0"/>
        <w:rPr>
          <w:bCs/>
          <w:lang w:val="pt-BR"/>
        </w:rPr>
      </w:pPr>
      <w:r w:rsidRPr="003F6AC9">
        <w:rPr>
          <w:bCs/>
          <w:lang w:val="pt-BR"/>
        </w:rPr>
        <w:t>Počas použ</w:t>
      </w:r>
      <w:r w:rsidR="001033C3" w:rsidRPr="003F6AC9">
        <w:rPr>
          <w:bCs/>
          <w:lang w:val="pt-BR"/>
        </w:rPr>
        <w:t>ívania</w:t>
      </w:r>
      <w:r w:rsidR="00914DC0" w:rsidRPr="003F6AC9">
        <w:rPr>
          <w:bCs/>
          <w:lang w:val="pt-BR"/>
        </w:rPr>
        <w:t xml:space="preserve">: </w:t>
      </w:r>
      <w:r w:rsidR="00FB6176" w:rsidRPr="003F6AC9">
        <w:rPr>
          <w:bCs/>
          <w:lang w:val="pt-BR"/>
        </w:rPr>
        <w:t>Spotrebujte</w:t>
      </w:r>
      <w:r w:rsidRPr="003F6AC9">
        <w:rPr>
          <w:bCs/>
          <w:lang w:val="pt-BR"/>
        </w:rPr>
        <w:t xml:space="preserve"> do</w:t>
      </w:r>
      <w:r w:rsidR="00914DC0" w:rsidRPr="003F6AC9">
        <w:rPr>
          <w:bCs/>
          <w:lang w:val="pt-BR"/>
        </w:rPr>
        <w:t xml:space="preserve"> 4 týžd</w:t>
      </w:r>
      <w:r w:rsidRPr="003F6AC9">
        <w:rPr>
          <w:bCs/>
          <w:lang w:val="pt-BR"/>
        </w:rPr>
        <w:t>ňov</w:t>
      </w:r>
      <w:r w:rsidR="00914DC0" w:rsidRPr="003F6AC9">
        <w:rPr>
          <w:bCs/>
          <w:lang w:val="pt-BR"/>
        </w:rPr>
        <w:t>.</w:t>
      </w:r>
    </w:p>
    <w:p w14:paraId="08C5B3F4" w14:textId="77777777" w:rsidR="00D908A4" w:rsidRPr="003F6AC9" w:rsidRDefault="00D908A4" w:rsidP="00E7538B">
      <w:pPr>
        <w:widowControl w:val="0"/>
        <w:suppressAutoHyphens w:val="0"/>
        <w:ind w:left="540" w:hanging="540"/>
        <w:rPr>
          <w:lang w:val="pt-BR"/>
        </w:rPr>
      </w:pPr>
    </w:p>
    <w:p w14:paraId="08C5B3F5" w14:textId="77777777" w:rsidR="00C76A27" w:rsidRPr="003F6AC9" w:rsidRDefault="00C76A27" w:rsidP="00E7538B">
      <w:pPr>
        <w:widowControl w:val="0"/>
        <w:suppressAutoHyphens w:val="0"/>
        <w:rPr>
          <w:szCs w:val="22"/>
          <w:lang w:val="pt-BR"/>
        </w:rPr>
      </w:pPr>
    </w:p>
    <w:p w14:paraId="08C5B3F6" w14:textId="77777777" w:rsidR="00C76A27" w:rsidRPr="003F6AC9" w:rsidRDefault="00C76A27"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9.</w:t>
      </w:r>
      <w:r w:rsidRPr="003F6AC9">
        <w:rPr>
          <w:b/>
          <w:szCs w:val="22"/>
          <w:lang w:val="pt-BR"/>
        </w:rPr>
        <w:tab/>
        <w:t>ŠPECIÁLNE PODMIENKY NA UCHOVÁVANIE</w:t>
      </w:r>
    </w:p>
    <w:p w14:paraId="08C5B3F7" w14:textId="77777777" w:rsidR="00C76A27" w:rsidRPr="003F6AC9" w:rsidRDefault="00C76A27" w:rsidP="00E7538B">
      <w:pPr>
        <w:widowControl w:val="0"/>
        <w:suppressAutoHyphens w:val="0"/>
        <w:rPr>
          <w:szCs w:val="22"/>
          <w:lang w:val="pt-BR"/>
        </w:rPr>
      </w:pPr>
    </w:p>
    <w:p w14:paraId="08C5B3F8" w14:textId="77777777" w:rsidR="00B95F48" w:rsidRPr="003F6AC9" w:rsidRDefault="00DB37AE" w:rsidP="00E7538B">
      <w:pPr>
        <w:widowControl w:val="0"/>
        <w:suppressAutoHyphens w:val="0"/>
        <w:rPr>
          <w:bCs/>
          <w:lang w:val="pt-BR"/>
        </w:rPr>
      </w:pPr>
      <w:r w:rsidRPr="003F6AC9">
        <w:rPr>
          <w:bCs/>
          <w:lang w:val="pt-BR"/>
        </w:rPr>
        <w:t xml:space="preserve">Pred otvorením: </w:t>
      </w:r>
      <w:r w:rsidR="00B95F48" w:rsidRPr="003F6AC9">
        <w:rPr>
          <w:bCs/>
          <w:lang w:val="pt-BR"/>
        </w:rPr>
        <w:t xml:space="preserve">Uchovávajte </w:t>
      </w:r>
      <w:r w:rsidR="00E34E71" w:rsidRPr="003F6AC9">
        <w:rPr>
          <w:bCs/>
          <w:lang w:val="pt-BR"/>
        </w:rPr>
        <w:t>v</w:t>
      </w:r>
      <w:r w:rsidR="00E30553" w:rsidRPr="003F6AC9">
        <w:rPr>
          <w:bCs/>
          <w:lang w:val="pt-BR"/>
        </w:rPr>
        <w:t> </w:t>
      </w:r>
      <w:r w:rsidR="00E34E71" w:rsidRPr="003F6AC9">
        <w:rPr>
          <w:bCs/>
          <w:lang w:val="pt-BR"/>
        </w:rPr>
        <w:t>chladničke</w:t>
      </w:r>
      <w:r w:rsidR="00E30553" w:rsidRPr="003F6AC9">
        <w:rPr>
          <w:bCs/>
          <w:lang w:val="pt-BR"/>
        </w:rPr>
        <w:t xml:space="preserve"> </w:t>
      </w:r>
      <w:r w:rsidR="00E30553" w:rsidRPr="003F6AC9">
        <w:rPr>
          <w:szCs w:val="22"/>
          <w:lang w:val="pt-BR"/>
        </w:rPr>
        <w:t>(2</w:t>
      </w:r>
      <w:r w:rsidR="008A58AF" w:rsidRPr="003F6AC9">
        <w:rPr>
          <w:szCs w:val="22"/>
          <w:lang w:val="pt-BR"/>
        </w:rPr>
        <w:t> </w:t>
      </w:r>
      <w:r w:rsidR="00E30553" w:rsidRPr="009A5588">
        <w:rPr>
          <w:szCs w:val="22"/>
        </w:rPr>
        <w:sym w:font="Symbol" w:char="F0B0"/>
      </w:r>
      <w:r w:rsidR="00E30553" w:rsidRPr="003F6AC9">
        <w:rPr>
          <w:szCs w:val="22"/>
          <w:lang w:val="pt-BR"/>
        </w:rPr>
        <w:t xml:space="preserve">C </w:t>
      </w:r>
      <w:r w:rsidR="008A58AF" w:rsidRPr="003F6AC9">
        <w:rPr>
          <w:szCs w:val="22"/>
          <w:lang w:val="pt-BR"/>
        </w:rPr>
        <w:t>–</w:t>
      </w:r>
      <w:r w:rsidR="00E30553" w:rsidRPr="003F6AC9">
        <w:rPr>
          <w:szCs w:val="22"/>
          <w:lang w:val="pt-BR"/>
        </w:rPr>
        <w:t xml:space="preserve"> 8</w:t>
      </w:r>
      <w:r w:rsidR="008A58AF" w:rsidRPr="003F6AC9">
        <w:rPr>
          <w:szCs w:val="22"/>
          <w:lang w:val="pt-BR"/>
        </w:rPr>
        <w:t> </w:t>
      </w:r>
      <w:r w:rsidR="00E30553" w:rsidRPr="009A5588">
        <w:rPr>
          <w:szCs w:val="22"/>
        </w:rPr>
        <w:sym w:font="Symbol" w:char="F0B0"/>
      </w:r>
      <w:r w:rsidR="00E30553" w:rsidRPr="003F6AC9">
        <w:rPr>
          <w:szCs w:val="22"/>
          <w:lang w:val="pt-BR"/>
        </w:rPr>
        <w:t>C)</w:t>
      </w:r>
      <w:r w:rsidR="00D42D8F" w:rsidRPr="003F6AC9">
        <w:rPr>
          <w:bCs/>
          <w:lang w:val="pt-BR"/>
        </w:rPr>
        <w:t>.</w:t>
      </w:r>
    </w:p>
    <w:p w14:paraId="08C5B3F9" w14:textId="77777777" w:rsidR="00B95F48" w:rsidRPr="003F6AC9" w:rsidRDefault="00E30553" w:rsidP="00E7538B">
      <w:pPr>
        <w:widowControl w:val="0"/>
        <w:suppressAutoHyphens w:val="0"/>
        <w:rPr>
          <w:bCs/>
          <w:lang w:val="pt-BR"/>
        </w:rPr>
      </w:pPr>
      <w:r w:rsidRPr="003F6AC9">
        <w:rPr>
          <w:bCs/>
          <w:lang w:val="pt-BR"/>
        </w:rPr>
        <w:t>Počas použ</w:t>
      </w:r>
      <w:r w:rsidR="001033C3" w:rsidRPr="003F6AC9">
        <w:rPr>
          <w:bCs/>
          <w:lang w:val="pt-BR"/>
        </w:rPr>
        <w:t>ívania</w:t>
      </w:r>
      <w:r w:rsidRPr="003F6AC9">
        <w:rPr>
          <w:bCs/>
          <w:lang w:val="pt-BR"/>
        </w:rPr>
        <w:t xml:space="preserve">: </w:t>
      </w:r>
      <w:r w:rsidR="00B95F48" w:rsidRPr="003F6AC9">
        <w:rPr>
          <w:bCs/>
          <w:lang w:val="pt-BR"/>
        </w:rPr>
        <w:t xml:space="preserve">Neuchovávajte v </w:t>
      </w:r>
      <w:r w:rsidRPr="003F6AC9">
        <w:rPr>
          <w:bCs/>
          <w:lang w:val="pt-BR"/>
        </w:rPr>
        <w:t>chladničke</w:t>
      </w:r>
      <w:r w:rsidR="00E34E71" w:rsidRPr="003F6AC9">
        <w:rPr>
          <w:bCs/>
          <w:lang w:val="pt-BR"/>
        </w:rPr>
        <w:t>.</w:t>
      </w:r>
      <w:r w:rsidRPr="003F6AC9">
        <w:rPr>
          <w:bCs/>
          <w:lang w:val="pt-BR"/>
        </w:rPr>
        <w:t xml:space="preserve"> Uchovávajte pri teplote do </w:t>
      </w:r>
      <w:r w:rsidRPr="003F6AC9">
        <w:rPr>
          <w:lang w:val="pt-BR"/>
        </w:rPr>
        <w:t>30</w:t>
      </w:r>
      <w:r w:rsidR="008A58AF" w:rsidRPr="003F6AC9">
        <w:rPr>
          <w:lang w:val="pt-BR"/>
        </w:rPr>
        <w:t> </w:t>
      </w:r>
      <w:r w:rsidRPr="003F6AC9">
        <w:rPr>
          <w:lang w:val="pt-BR"/>
        </w:rPr>
        <w:t>°C</w:t>
      </w:r>
      <w:r w:rsidRPr="003F6AC9">
        <w:rPr>
          <w:bCs/>
          <w:lang w:val="pt-BR"/>
        </w:rPr>
        <w:t>.</w:t>
      </w:r>
    </w:p>
    <w:p w14:paraId="08C5B3FA" w14:textId="77777777" w:rsidR="00E30553" w:rsidRPr="003F6AC9" w:rsidRDefault="00E30553" w:rsidP="00E7538B">
      <w:pPr>
        <w:widowControl w:val="0"/>
        <w:suppressAutoHyphens w:val="0"/>
        <w:rPr>
          <w:bCs/>
          <w:lang w:val="pt-BR"/>
        </w:rPr>
      </w:pPr>
      <w:r w:rsidRPr="003F6AC9">
        <w:rPr>
          <w:bCs/>
          <w:lang w:val="pt-BR"/>
        </w:rPr>
        <w:t>Neuchovávajte v mrazničke.</w:t>
      </w:r>
    </w:p>
    <w:p w14:paraId="08C5B3FB" w14:textId="77777777" w:rsidR="00B95F48" w:rsidRPr="003F6AC9" w:rsidRDefault="00B95F48" w:rsidP="00E7538B">
      <w:pPr>
        <w:widowControl w:val="0"/>
        <w:suppressAutoHyphens w:val="0"/>
        <w:rPr>
          <w:bCs/>
          <w:lang w:val="pt-BR"/>
        </w:rPr>
      </w:pPr>
      <w:r w:rsidRPr="003F6AC9">
        <w:rPr>
          <w:bCs/>
          <w:lang w:val="pt-BR"/>
        </w:rPr>
        <w:t>Injekčnú liekovku uchovávajte vo vonkajšom obale</w:t>
      </w:r>
      <w:r w:rsidR="00C76A27" w:rsidRPr="003F6AC9">
        <w:rPr>
          <w:bCs/>
          <w:lang w:val="pt-BR"/>
        </w:rPr>
        <w:t xml:space="preserve"> na ochranu pred svetlom</w:t>
      </w:r>
      <w:r w:rsidR="00E34E71" w:rsidRPr="003F6AC9">
        <w:rPr>
          <w:bCs/>
          <w:lang w:val="pt-BR"/>
        </w:rPr>
        <w:t>.</w:t>
      </w:r>
    </w:p>
    <w:p w14:paraId="08C5B3FC" w14:textId="77777777" w:rsidR="00B95F48" w:rsidRPr="003F6AC9" w:rsidRDefault="00B95F48" w:rsidP="00E7538B">
      <w:pPr>
        <w:widowControl w:val="0"/>
        <w:suppressAutoHyphens w:val="0"/>
        <w:rPr>
          <w:lang w:val="pt-BR"/>
        </w:rPr>
      </w:pPr>
    </w:p>
    <w:p w14:paraId="08C5B3FD" w14:textId="77777777" w:rsidR="00B95F48" w:rsidRPr="003F6AC9" w:rsidRDefault="00B95F48" w:rsidP="00E7538B">
      <w:pPr>
        <w:widowControl w:val="0"/>
        <w:suppressAutoHyphens w:val="0"/>
        <w:rPr>
          <w:lang w:val="pt-BR"/>
        </w:rPr>
      </w:pPr>
    </w:p>
    <w:p w14:paraId="08C5B3FE"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10.</w:t>
      </w:r>
      <w:r w:rsidRPr="003F6AC9">
        <w:rPr>
          <w:b/>
          <w:lang w:val="pt-BR"/>
        </w:rPr>
        <w:tab/>
      </w:r>
      <w:r w:rsidR="00CC3886" w:rsidRPr="003F6AC9">
        <w:rPr>
          <w:b/>
          <w:lang w:val="pt-BR"/>
        </w:rPr>
        <w:t>ŠPECIÁLNE UPOZORNENIA NA LIKVIDÁCIU NEPOUŽITÝCH LIEKOV ALEBO ODPADOV Z NICH VZNIKNUTÝCH, AK JE TO VHODNÉ</w:t>
      </w:r>
    </w:p>
    <w:p w14:paraId="08C5B3FF" w14:textId="77777777" w:rsidR="00B95F48" w:rsidRPr="003F6AC9" w:rsidRDefault="00B95F48" w:rsidP="00E7538B">
      <w:pPr>
        <w:widowControl w:val="0"/>
        <w:suppressAutoHyphens w:val="0"/>
        <w:rPr>
          <w:lang w:val="pt-BR"/>
        </w:rPr>
      </w:pPr>
    </w:p>
    <w:p w14:paraId="08C5B400" w14:textId="77777777" w:rsidR="00D908A4" w:rsidRPr="003F6AC9" w:rsidRDefault="003B0424" w:rsidP="00E7538B">
      <w:pPr>
        <w:widowControl w:val="0"/>
        <w:suppressAutoHyphens w:val="0"/>
        <w:rPr>
          <w:lang w:val="pt-BR"/>
        </w:rPr>
      </w:pPr>
      <w:r w:rsidRPr="003F6AC9">
        <w:rPr>
          <w:lang w:val="pt-BR"/>
        </w:rPr>
        <w:t>I</w:t>
      </w:r>
      <w:r w:rsidR="00914DC0" w:rsidRPr="003F6AC9">
        <w:rPr>
          <w:lang w:val="pt-BR"/>
        </w:rPr>
        <w:t xml:space="preserve">hlu </w:t>
      </w:r>
      <w:r w:rsidR="00F8506F" w:rsidRPr="003F6AC9">
        <w:rPr>
          <w:lang w:val="pt-BR"/>
        </w:rPr>
        <w:t xml:space="preserve">zlikvidujte </w:t>
      </w:r>
      <w:r w:rsidR="00914DC0" w:rsidRPr="003F6AC9">
        <w:rPr>
          <w:lang w:val="pt-BR"/>
        </w:rPr>
        <w:t>po každom pod</w:t>
      </w:r>
      <w:r w:rsidR="00F8506F" w:rsidRPr="003F6AC9">
        <w:rPr>
          <w:lang w:val="pt-BR"/>
        </w:rPr>
        <w:t>áv</w:t>
      </w:r>
      <w:r w:rsidR="00914DC0" w:rsidRPr="003F6AC9">
        <w:rPr>
          <w:lang w:val="pt-BR"/>
        </w:rPr>
        <w:t>aní.</w:t>
      </w:r>
    </w:p>
    <w:p w14:paraId="08C5B401" w14:textId="77777777" w:rsidR="00914DC0" w:rsidRPr="003F6AC9" w:rsidRDefault="00914DC0" w:rsidP="00E7538B">
      <w:pPr>
        <w:widowControl w:val="0"/>
        <w:suppressAutoHyphens w:val="0"/>
        <w:rPr>
          <w:lang w:val="pt-BR"/>
        </w:rPr>
      </w:pPr>
    </w:p>
    <w:p w14:paraId="08C5B402" w14:textId="77777777" w:rsidR="00B95F48" w:rsidRPr="003F6AC9" w:rsidRDefault="00B95F48" w:rsidP="00E7538B">
      <w:pPr>
        <w:widowControl w:val="0"/>
        <w:suppressAutoHyphens w:val="0"/>
        <w:rPr>
          <w:lang w:val="pt-BR"/>
        </w:rPr>
      </w:pPr>
    </w:p>
    <w:p w14:paraId="08C5B403"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11.</w:t>
      </w:r>
      <w:r w:rsidRPr="003F6AC9">
        <w:rPr>
          <w:b/>
          <w:szCs w:val="22"/>
          <w:lang w:val="pt-BR"/>
        </w:rPr>
        <w:tab/>
      </w:r>
      <w:r w:rsidR="00CC3886" w:rsidRPr="003F6AC9">
        <w:rPr>
          <w:b/>
          <w:szCs w:val="22"/>
          <w:lang w:val="pt-BR"/>
        </w:rPr>
        <w:t>NÁZOV A ADRESA DRŽITEĽA ROZHODNUTIA O REGISTRÁCII</w:t>
      </w:r>
    </w:p>
    <w:p w14:paraId="08C5B404" w14:textId="77777777" w:rsidR="00B95F48" w:rsidRPr="003F6AC9" w:rsidRDefault="00B95F48" w:rsidP="00E7538B">
      <w:pPr>
        <w:widowControl w:val="0"/>
        <w:suppressAutoHyphens w:val="0"/>
        <w:rPr>
          <w:lang w:val="pt-BR"/>
        </w:rPr>
      </w:pPr>
    </w:p>
    <w:p w14:paraId="08C5B405" w14:textId="77777777" w:rsidR="00B95F48" w:rsidRPr="003F6AC9" w:rsidRDefault="00B95F48" w:rsidP="00E7538B">
      <w:pPr>
        <w:widowControl w:val="0"/>
        <w:suppressAutoHyphens w:val="0"/>
        <w:rPr>
          <w:lang w:val="pt-BR"/>
        </w:rPr>
      </w:pPr>
      <w:r w:rsidRPr="003F6AC9">
        <w:rPr>
          <w:lang w:val="pt-BR"/>
        </w:rPr>
        <w:t>Novo Nordisk A/S</w:t>
      </w:r>
    </w:p>
    <w:p w14:paraId="08C5B406" w14:textId="77777777" w:rsidR="00E34E71" w:rsidRPr="003F6AC9" w:rsidRDefault="00E34E71" w:rsidP="00E7538B">
      <w:pPr>
        <w:widowControl w:val="0"/>
        <w:suppressAutoHyphens w:val="0"/>
        <w:ind w:left="540" w:hanging="540"/>
        <w:rPr>
          <w:lang w:val="pt-BR"/>
        </w:rPr>
      </w:pPr>
      <w:r w:rsidRPr="003F6AC9">
        <w:rPr>
          <w:lang w:val="pt-BR"/>
        </w:rPr>
        <w:t>Novo Allé</w:t>
      </w:r>
    </w:p>
    <w:p w14:paraId="08C5B407" w14:textId="77777777" w:rsidR="00B95F48" w:rsidRPr="003F6AC9" w:rsidRDefault="00E34E71" w:rsidP="00E7538B">
      <w:pPr>
        <w:widowControl w:val="0"/>
        <w:suppressAutoHyphens w:val="0"/>
        <w:rPr>
          <w:lang w:val="pt-BR"/>
        </w:rPr>
      </w:pPr>
      <w:r w:rsidRPr="003F6AC9">
        <w:rPr>
          <w:lang w:val="pt-BR"/>
        </w:rPr>
        <w:t>DK-</w:t>
      </w:r>
      <w:r w:rsidR="00B95F48" w:rsidRPr="003F6AC9">
        <w:rPr>
          <w:lang w:val="pt-BR"/>
        </w:rPr>
        <w:t>2880 Bagsværd</w:t>
      </w:r>
    </w:p>
    <w:p w14:paraId="08C5B408" w14:textId="77777777" w:rsidR="00B95F48" w:rsidRPr="003F6AC9" w:rsidRDefault="00B95F48" w:rsidP="00E7538B">
      <w:pPr>
        <w:widowControl w:val="0"/>
        <w:suppressAutoHyphens w:val="0"/>
        <w:rPr>
          <w:lang w:val="pt-BR"/>
        </w:rPr>
      </w:pPr>
      <w:r w:rsidRPr="003F6AC9">
        <w:rPr>
          <w:lang w:val="pt-BR"/>
        </w:rPr>
        <w:t>Dánsko</w:t>
      </w:r>
    </w:p>
    <w:p w14:paraId="08C5B409" w14:textId="77777777" w:rsidR="00B95F48" w:rsidRPr="003F6AC9" w:rsidRDefault="00B95F48" w:rsidP="00E7538B">
      <w:pPr>
        <w:widowControl w:val="0"/>
        <w:suppressAutoHyphens w:val="0"/>
        <w:ind w:left="540" w:hanging="540"/>
        <w:rPr>
          <w:lang w:val="pt-BR"/>
        </w:rPr>
      </w:pPr>
    </w:p>
    <w:p w14:paraId="08C5B40A" w14:textId="77777777" w:rsidR="00B95F48" w:rsidRPr="003F6AC9" w:rsidRDefault="00B95F48" w:rsidP="00E7538B">
      <w:pPr>
        <w:widowControl w:val="0"/>
        <w:suppressAutoHyphens w:val="0"/>
        <w:rPr>
          <w:lang w:val="pt-BR"/>
        </w:rPr>
      </w:pPr>
    </w:p>
    <w:p w14:paraId="08C5B40B"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12.</w:t>
      </w:r>
      <w:r w:rsidRPr="003F6AC9">
        <w:rPr>
          <w:b/>
          <w:lang w:val="pt-BR"/>
        </w:rPr>
        <w:tab/>
      </w:r>
      <w:r w:rsidR="00437261" w:rsidRPr="003F6AC9">
        <w:rPr>
          <w:b/>
          <w:lang w:val="pt-BR"/>
        </w:rPr>
        <w:t>REGISTRAČNÉ ČÍSL</w:t>
      </w:r>
      <w:r w:rsidR="00F8506F" w:rsidRPr="003F6AC9">
        <w:rPr>
          <w:b/>
          <w:lang w:val="pt-BR"/>
        </w:rPr>
        <w:t>A</w:t>
      </w:r>
    </w:p>
    <w:p w14:paraId="08C5B40C" w14:textId="77777777" w:rsidR="00B95F48" w:rsidRPr="003F6AC9" w:rsidRDefault="00B95F48" w:rsidP="00E7538B">
      <w:pPr>
        <w:widowControl w:val="0"/>
        <w:suppressAutoHyphens w:val="0"/>
        <w:rPr>
          <w:lang w:val="pt-BR"/>
        </w:rPr>
      </w:pPr>
    </w:p>
    <w:p w14:paraId="08C5B40D" w14:textId="77777777" w:rsidR="00B95F48" w:rsidRPr="003F6AC9" w:rsidRDefault="00B95F48" w:rsidP="00E7538B">
      <w:pPr>
        <w:widowControl w:val="0"/>
        <w:suppressAutoHyphens w:val="0"/>
        <w:rPr>
          <w:shd w:val="clear" w:color="auto" w:fill="C0C0C0"/>
          <w:lang w:val="pt-BR"/>
        </w:rPr>
      </w:pPr>
      <w:r w:rsidRPr="003F6AC9">
        <w:rPr>
          <w:lang w:val="pt-BR"/>
        </w:rPr>
        <w:t>EU/1/99/119/001</w:t>
      </w:r>
      <w:r w:rsidR="00E30553" w:rsidRPr="003F6AC9">
        <w:rPr>
          <w:lang w:val="pt-BR"/>
        </w:rPr>
        <w:tab/>
      </w:r>
      <w:r w:rsidR="00105419" w:rsidRPr="003F6AC9">
        <w:rPr>
          <w:shd w:val="clear" w:color="auto" w:fill="C0C0C0"/>
          <w:lang w:val="pt-BR"/>
        </w:rPr>
        <w:t>1 injekčná liekovka s obsahom 10 ml</w:t>
      </w:r>
    </w:p>
    <w:p w14:paraId="08C5B40E" w14:textId="77777777" w:rsidR="00B95F48" w:rsidRPr="003F6AC9" w:rsidRDefault="00105419" w:rsidP="00E7538B">
      <w:pPr>
        <w:widowControl w:val="0"/>
        <w:suppressAutoHyphens w:val="0"/>
        <w:rPr>
          <w:shd w:val="clear" w:color="auto" w:fill="C0C0C0"/>
          <w:lang w:val="pt-BR"/>
        </w:rPr>
      </w:pPr>
      <w:r w:rsidRPr="003F6AC9">
        <w:rPr>
          <w:shd w:val="clear" w:color="auto" w:fill="C0C0C0"/>
          <w:lang w:val="pt-BR"/>
        </w:rPr>
        <w:t>EU/1/99/119/008</w:t>
      </w:r>
      <w:r w:rsidR="00E30553" w:rsidRPr="003F6AC9">
        <w:rPr>
          <w:shd w:val="clear" w:color="auto" w:fill="C0C0C0"/>
          <w:lang w:val="pt-BR"/>
        </w:rPr>
        <w:tab/>
      </w:r>
      <w:r w:rsidRPr="003F6AC9">
        <w:rPr>
          <w:shd w:val="clear" w:color="auto" w:fill="C0C0C0"/>
          <w:lang w:val="pt-BR"/>
        </w:rPr>
        <w:t>5 injekčných liekoviek s obsahom 10 ml</w:t>
      </w:r>
    </w:p>
    <w:p w14:paraId="08C5B40F" w14:textId="77777777" w:rsidR="00B95F48" w:rsidRPr="003F6AC9" w:rsidRDefault="00B95F48" w:rsidP="00E7538B">
      <w:pPr>
        <w:widowControl w:val="0"/>
        <w:suppressAutoHyphens w:val="0"/>
        <w:rPr>
          <w:lang w:val="pt-BR"/>
        </w:rPr>
      </w:pPr>
    </w:p>
    <w:p w14:paraId="08C5B410" w14:textId="77777777" w:rsidR="00105419" w:rsidRPr="003F6AC9" w:rsidRDefault="00105419" w:rsidP="00E7538B">
      <w:pPr>
        <w:widowControl w:val="0"/>
        <w:suppressAutoHyphens w:val="0"/>
        <w:rPr>
          <w:lang w:val="pt-BR"/>
        </w:rPr>
      </w:pPr>
    </w:p>
    <w:p w14:paraId="08C5B411"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13.</w:t>
      </w:r>
      <w:r w:rsidR="00CC3886" w:rsidRPr="003F6AC9">
        <w:rPr>
          <w:b/>
          <w:lang w:val="pt-BR"/>
        </w:rPr>
        <w:tab/>
        <w:t>ČÍSLO VÝROBNEJ ŠARŽE</w:t>
      </w:r>
    </w:p>
    <w:p w14:paraId="08C5B412" w14:textId="77777777" w:rsidR="00B95F48" w:rsidRPr="003F6AC9" w:rsidRDefault="00B95F48" w:rsidP="00E7538B">
      <w:pPr>
        <w:widowControl w:val="0"/>
        <w:suppressAutoHyphens w:val="0"/>
        <w:rPr>
          <w:lang w:val="pt-BR"/>
        </w:rPr>
      </w:pPr>
    </w:p>
    <w:p w14:paraId="08C5B413" w14:textId="77777777" w:rsidR="00B95F48" w:rsidRPr="003F6AC9" w:rsidRDefault="00B95F48" w:rsidP="00E7538B">
      <w:pPr>
        <w:widowControl w:val="0"/>
        <w:suppressAutoHyphens w:val="0"/>
        <w:rPr>
          <w:lang w:val="pt-BR"/>
        </w:rPr>
      </w:pPr>
      <w:r w:rsidRPr="003F6AC9">
        <w:rPr>
          <w:lang w:val="pt-BR"/>
        </w:rPr>
        <w:t>Č. šarže</w:t>
      </w:r>
    </w:p>
    <w:p w14:paraId="08C5B414" w14:textId="77777777" w:rsidR="00B95F48" w:rsidRPr="003F6AC9" w:rsidRDefault="00B95F48" w:rsidP="00E7538B">
      <w:pPr>
        <w:widowControl w:val="0"/>
        <w:suppressAutoHyphens w:val="0"/>
        <w:rPr>
          <w:lang w:val="pt-BR"/>
        </w:rPr>
      </w:pPr>
    </w:p>
    <w:p w14:paraId="08C5B415" w14:textId="77777777" w:rsidR="00B95F48" w:rsidRPr="003F6AC9" w:rsidRDefault="00B95F48" w:rsidP="00E7538B">
      <w:pPr>
        <w:widowControl w:val="0"/>
        <w:suppressAutoHyphens w:val="0"/>
        <w:rPr>
          <w:lang w:val="pt-BR"/>
        </w:rPr>
      </w:pPr>
    </w:p>
    <w:p w14:paraId="08C5B416"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14.</w:t>
      </w:r>
      <w:r w:rsidRPr="003F6AC9">
        <w:rPr>
          <w:b/>
          <w:lang w:val="pt-BR"/>
        </w:rPr>
        <w:tab/>
      </w:r>
      <w:r w:rsidR="00CC3886" w:rsidRPr="003F6AC9">
        <w:rPr>
          <w:b/>
          <w:lang w:val="pt-BR"/>
        </w:rPr>
        <w:t>ZATRIEDENIE LIEKU PODĽA SP</w:t>
      </w:r>
      <w:r w:rsidR="00F76E08" w:rsidRPr="003F6AC9">
        <w:rPr>
          <w:b/>
          <w:lang w:val="pt-BR"/>
        </w:rPr>
        <w:t>Ô</w:t>
      </w:r>
      <w:r w:rsidR="00CC3886" w:rsidRPr="003F6AC9">
        <w:rPr>
          <w:b/>
          <w:lang w:val="pt-BR"/>
        </w:rPr>
        <w:t>SOBU VÝDAJA</w:t>
      </w:r>
    </w:p>
    <w:p w14:paraId="08C5B417" w14:textId="77777777" w:rsidR="00B95F48" w:rsidRPr="003F6AC9" w:rsidRDefault="00B95F48" w:rsidP="00E7538B">
      <w:pPr>
        <w:widowControl w:val="0"/>
        <w:suppressAutoHyphens w:val="0"/>
        <w:rPr>
          <w:lang w:val="pt-BR"/>
        </w:rPr>
      </w:pPr>
    </w:p>
    <w:p w14:paraId="08C5B418" w14:textId="77777777" w:rsidR="00B95F48" w:rsidRPr="003F6AC9" w:rsidRDefault="00B95F48" w:rsidP="00E7538B">
      <w:pPr>
        <w:widowControl w:val="0"/>
        <w:suppressAutoHyphens w:val="0"/>
        <w:rPr>
          <w:lang w:val="pt-BR"/>
        </w:rPr>
      </w:pPr>
    </w:p>
    <w:p w14:paraId="08C5B419"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15.</w:t>
      </w:r>
      <w:r w:rsidRPr="003F6AC9">
        <w:rPr>
          <w:b/>
          <w:lang w:val="pt-BR"/>
        </w:rPr>
        <w:tab/>
      </w:r>
      <w:r w:rsidR="009B1463" w:rsidRPr="003F6AC9">
        <w:rPr>
          <w:b/>
          <w:lang w:val="pt-BR"/>
        </w:rPr>
        <w:t>POKYNY NA POUŽITIE</w:t>
      </w:r>
    </w:p>
    <w:p w14:paraId="08C5B41A" w14:textId="77777777" w:rsidR="00B95F48" w:rsidRPr="003F6AC9" w:rsidRDefault="00B95F48" w:rsidP="00E7538B">
      <w:pPr>
        <w:widowControl w:val="0"/>
        <w:suppressAutoHyphens w:val="0"/>
        <w:rPr>
          <w:lang w:val="pt-BR"/>
        </w:rPr>
      </w:pPr>
    </w:p>
    <w:p w14:paraId="08C5B41B" w14:textId="77777777" w:rsidR="00105419" w:rsidRPr="003F6AC9" w:rsidRDefault="00105419" w:rsidP="00E7538B">
      <w:pPr>
        <w:widowControl w:val="0"/>
        <w:suppressAutoHyphens w:val="0"/>
        <w:rPr>
          <w:lang w:val="pt-BR"/>
        </w:rPr>
      </w:pPr>
    </w:p>
    <w:p w14:paraId="08C5B41C" w14:textId="77777777" w:rsidR="00117706" w:rsidRPr="003F6AC9" w:rsidRDefault="00117706"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16.</w:t>
      </w:r>
      <w:r w:rsidRPr="003F6AC9">
        <w:rPr>
          <w:b/>
          <w:lang w:val="pt-BR"/>
        </w:rPr>
        <w:tab/>
        <w:t>INFORMÁCIE V BRAILLOVOM PÍSME</w:t>
      </w:r>
    </w:p>
    <w:p w14:paraId="08C5B41D" w14:textId="77777777" w:rsidR="00117706" w:rsidRPr="003F6AC9" w:rsidRDefault="00117706" w:rsidP="00E7538B">
      <w:pPr>
        <w:widowControl w:val="0"/>
        <w:suppressAutoHyphens w:val="0"/>
        <w:rPr>
          <w:lang w:val="pt-BR"/>
        </w:rPr>
      </w:pPr>
    </w:p>
    <w:p w14:paraId="08C5B41E" w14:textId="77777777" w:rsidR="004B370B" w:rsidRPr="003F6AC9" w:rsidRDefault="004B370B" w:rsidP="00E7538B">
      <w:pPr>
        <w:widowControl w:val="0"/>
        <w:suppressAutoHyphens w:val="0"/>
        <w:rPr>
          <w:lang w:val="pt-BR"/>
        </w:rPr>
      </w:pPr>
      <w:r w:rsidRPr="003F6AC9">
        <w:rPr>
          <w:lang w:val="pt-BR"/>
        </w:rPr>
        <w:t>NovoRapid</w:t>
      </w:r>
    </w:p>
    <w:p w14:paraId="08C5B41F" w14:textId="77777777" w:rsidR="004B370B" w:rsidRPr="003F6AC9" w:rsidRDefault="004B370B" w:rsidP="00E7538B">
      <w:pPr>
        <w:widowControl w:val="0"/>
        <w:suppressAutoHyphens w:val="0"/>
        <w:rPr>
          <w:lang w:val="pt-BR"/>
        </w:rPr>
      </w:pPr>
    </w:p>
    <w:p w14:paraId="08C5B420" w14:textId="77777777" w:rsidR="00A4429F" w:rsidRPr="003F6AC9" w:rsidRDefault="00A4429F" w:rsidP="00A4429F">
      <w:pPr>
        <w:widowControl w:val="0"/>
        <w:suppressAutoHyphens w:val="0"/>
        <w:rPr>
          <w:lang w:val="pt-BR"/>
        </w:rPr>
      </w:pPr>
    </w:p>
    <w:p w14:paraId="08C5B421" w14:textId="77777777" w:rsidR="00A4429F" w:rsidRPr="003F6AC9"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A4429F">
        <w:rPr>
          <w:b/>
          <w:lang w:val="sk-SK"/>
        </w:rPr>
        <w:t>17.</w:t>
      </w:r>
      <w:r w:rsidRPr="00A4429F">
        <w:rPr>
          <w:b/>
          <w:lang w:val="sk-SK"/>
        </w:rPr>
        <w:tab/>
        <w:t>ŠPECIFICKÝ IDENTIFIKÁTOR – DVOJROZMERNÝ ČIAROVÝ KÓD</w:t>
      </w:r>
    </w:p>
    <w:p w14:paraId="08C5B422" w14:textId="77777777" w:rsidR="004B370B" w:rsidRPr="003F6AC9" w:rsidRDefault="004B370B" w:rsidP="00E7538B">
      <w:pPr>
        <w:widowControl w:val="0"/>
        <w:suppressAutoHyphens w:val="0"/>
        <w:rPr>
          <w:lang w:val="pt-BR"/>
        </w:rPr>
      </w:pPr>
    </w:p>
    <w:p w14:paraId="08C5B423" w14:textId="77777777" w:rsidR="00A4429F" w:rsidRPr="003F6AC9" w:rsidRDefault="00A4429F" w:rsidP="00D51621">
      <w:pPr>
        <w:rPr>
          <w:lang w:val="pt-BR"/>
        </w:rPr>
      </w:pPr>
      <w:r w:rsidRPr="003F6AC9">
        <w:rPr>
          <w:szCs w:val="22"/>
          <w:shd w:val="clear" w:color="auto" w:fill="C0C0C0"/>
          <w:lang w:val="pt-BR"/>
        </w:rPr>
        <w:t>Dvojrozmerný čiarový kód so špecifickým identifikátorom</w:t>
      </w:r>
    </w:p>
    <w:p w14:paraId="08C5B424" w14:textId="77777777" w:rsidR="00D5096B" w:rsidRPr="003F6AC9" w:rsidRDefault="00D5096B" w:rsidP="00E7538B">
      <w:pPr>
        <w:widowControl w:val="0"/>
        <w:suppressAutoHyphens w:val="0"/>
        <w:rPr>
          <w:lang w:val="pt-BR"/>
        </w:rPr>
      </w:pPr>
    </w:p>
    <w:p w14:paraId="08C5B425" w14:textId="77777777" w:rsidR="00A4429F" w:rsidRPr="003F6AC9" w:rsidRDefault="00A4429F" w:rsidP="00E7538B">
      <w:pPr>
        <w:widowControl w:val="0"/>
        <w:suppressAutoHyphens w:val="0"/>
        <w:rPr>
          <w:lang w:val="pt-BR"/>
        </w:rPr>
      </w:pPr>
    </w:p>
    <w:p w14:paraId="08C5B426" w14:textId="77777777" w:rsidR="00A4429F" w:rsidRPr="00A4429F"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4429F">
        <w:rPr>
          <w:b/>
          <w:lang w:val="sk-SK"/>
        </w:rPr>
        <w:t>18.</w:t>
      </w:r>
      <w:r w:rsidRPr="00A4429F">
        <w:rPr>
          <w:b/>
          <w:lang w:val="sk-SK"/>
        </w:rPr>
        <w:tab/>
        <w:t>ŠPECIFICKÝ IDENTIFIKÁTOR – ÚDAJE ČITATEĽNÉ ĽUDSKÝM OKOM</w:t>
      </w:r>
    </w:p>
    <w:p w14:paraId="08C5B427" w14:textId="77777777" w:rsidR="00A4429F" w:rsidRPr="003F6AC9" w:rsidRDefault="00A4429F" w:rsidP="00E7538B">
      <w:pPr>
        <w:widowControl w:val="0"/>
        <w:suppressAutoHyphens w:val="0"/>
        <w:rPr>
          <w:lang w:val="pt-BR"/>
        </w:rPr>
      </w:pPr>
    </w:p>
    <w:p w14:paraId="08C5B428" w14:textId="77777777" w:rsidR="00A4429F" w:rsidRPr="003F6AC9" w:rsidRDefault="00A4429F" w:rsidP="00A4429F">
      <w:pPr>
        <w:widowControl w:val="0"/>
        <w:suppressAutoHyphens w:val="0"/>
        <w:rPr>
          <w:lang w:val="pt-BR"/>
        </w:rPr>
      </w:pPr>
      <w:r w:rsidRPr="003F6AC9">
        <w:rPr>
          <w:lang w:val="pt-BR"/>
        </w:rPr>
        <w:t>PC</w:t>
      </w:r>
    </w:p>
    <w:p w14:paraId="08C5B429" w14:textId="77777777" w:rsidR="00A4429F" w:rsidRPr="003F6AC9" w:rsidRDefault="00A4429F" w:rsidP="00A4429F">
      <w:pPr>
        <w:widowControl w:val="0"/>
        <w:suppressAutoHyphens w:val="0"/>
        <w:rPr>
          <w:lang w:val="pt-BR"/>
        </w:rPr>
      </w:pPr>
      <w:r w:rsidRPr="003F6AC9">
        <w:rPr>
          <w:lang w:val="pt-BR"/>
        </w:rPr>
        <w:t>SN</w:t>
      </w:r>
    </w:p>
    <w:p w14:paraId="08C5B42A" w14:textId="77777777" w:rsidR="00A317F9" w:rsidRPr="003F6AC9" w:rsidRDefault="00A4429F" w:rsidP="00E7538B">
      <w:pPr>
        <w:widowControl w:val="0"/>
        <w:suppressAutoHyphens w:val="0"/>
        <w:rPr>
          <w:lang w:val="pt-BR"/>
        </w:rPr>
      </w:pPr>
      <w:r w:rsidRPr="003F6AC9">
        <w:rPr>
          <w:lang w:val="pt-BR"/>
        </w:rPr>
        <w:t>NN</w:t>
      </w:r>
      <w:r w:rsidR="00B95F48" w:rsidRPr="003F6AC9">
        <w:rPr>
          <w:lang w:val="pt-BR"/>
        </w:rPr>
        <w:br w:type="page"/>
      </w:r>
    </w:p>
    <w:p w14:paraId="08C5B42B"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rPr>
          <w:b/>
          <w:lang w:val="sk-SK"/>
        </w:rPr>
      </w:pPr>
      <w:r w:rsidRPr="00AB24EF">
        <w:rPr>
          <w:b/>
          <w:lang w:val="sk-SK"/>
        </w:rPr>
        <w:lastRenderedPageBreak/>
        <w:t>MINIMÁLNE ÚDAJE, KTORÉ MAJÚ BYŤ UVEDENÉ NA MALOM VNÚTORNOM OBALE</w:t>
      </w:r>
    </w:p>
    <w:p w14:paraId="08C5B42C"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rPr>
          <w:b/>
          <w:lang w:val="sk-SK"/>
        </w:rPr>
      </w:pPr>
    </w:p>
    <w:p w14:paraId="08C5B42D"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rPr>
          <w:b/>
          <w:lang w:val="sk-SK"/>
        </w:rPr>
      </w:pPr>
      <w:r w:rsidRPr="00AB24EF">
        <w:rPr>
          <w:b/>
          <w:lang w:val="sk-SK"/>
        </w:rPr>
        <w:t xml:space="preserve">ŠTÍTOK </w:t>
      </w:r>
      <w:r w:rsidRPr="00AB24EF">
        <w:rPr>
          <w:b/>
          <w:bCs/>
          <w:lang w:val="sk-SK"/>
        </w:rPr>
        <w:t>(INJEKČNÁ LIEKOVKA)</w:t>
      </w:r>
    </w:p>
    <w:p w14:paraId="08C5B42E" w14:textId="77777777" w:rsidR="009B3239" w:rsidRPr="00AB24EF" w:rsidRDefault="009B3239" w:rsidP="009B3239">
      <w:pPr>
        <w:widowControl w:val="0"/>
        <w:suppressAutoHyphens w:val="0"/>
        <w:rPr>
          <w:lang w:val="sk-SK"/>
        </w:rPr>
      </w:pPr>
    </w:p>
    <w:p w14:paraId="08C5B42F" w14:textId="77777777" w:rsidR="009B3239" w:rsidRPr="00AB24EF" w:rsidRDefault="009B3239" w:rsidP="009B3239">
      <w:pPr>
        <w:widowControl w:val="0"/>
        <w:suppressAutoHyphens w:val="0"/>
        <w:rPr>
          <w:lang w:val="sk-SK"/>
        </w:rPr>
      </w:pPr>
    </w:p>
    <w:p w14:paraId="08C5B430"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1.</w:t>
      </w:r>
      <w:r w:rsidRPr="00AB24EF">
        <w:rPr>
          <w:b/>
          <w:lang w:val="sk-SK"/>
        </w:rPr>
        <w:tab/>
        <w:t>NÁZOV LIEKU A CESTY PODÁVANIA</w:t>
      </w:r>
    </w:p>
    <w:p w14:paraId="08C5B431" w14:textId="77777777" w:rsidR="009B3239" w:rsidRPr="00AB24EF" w:rsidRDefault="009B3239" w:rsidP="009B3239">
      <w:pPr>
        <w:widowControl w:val="0"/>
        <w:suppressAutoHyphens w:val="0"/>
        <w:rPr>
          <w:lang w:val="sk-SK"/>
        </w:rPr>
      </w:pPr>
    </w:p>
    <w:p w14:paraId="08C5B432" w14:textId="77777777" w:rsidR="009B3239" w:rsidRPr="00AB24EF" w:rsidRDefault="009B3239" w:rsidP="009B3239">
      <w:pPr>
        <w:widowControl w:val="0"/>
        <w:numPr>
          <w:ilvl w:val="12"/>
          <w:numId w:val="0"/>
        </w:numPr>
        <w:suppressAutoHyphens w:val="0"/>
        <w:rPr>
          <w:lang w:val="sk-SK"/>
        </w:rPr>
      </w:pPr>
      <w:r w:rsidRPr="00AB24EF">
        <w:rPr>
          <w:lang w:val="sk-SK"/>
        </w:rPr>
        <w:t>NovoRapid 100 jednotiek/ml injekčný roztok</w:t>
      </w:r>
    </w:p>
    <w:p w14:paraId="08C5B433" w14:textId="77777777" w:rsidR="009B3239" w:rsidRPr="00AB24EF" w:rsidRDefault="009B3239" w:rsidP="009B3239">
      <w:pPr>
        <w:widowControl w:val="0"/>
        <w:numPr>
          <w:ilvl w:val="12"/>
          <w:numId w:val="0"/>
        </w:numPr>
        <w:suppressAutoHyphens w:val="0"/>
        <w:rPr>
          <w:lang w:val="sk-SK"/>
        </w:rPr>
      </w:pPr>
      <w:r w:rsidRPr="00AB24EF">
        <w:rPr>
          <w:lang w:val="sk-SK"/>
        </w:rPr>
        <w:t>inzulín aspartát</w:t>
      </w:r>
    </w:p>
    <w:p w14:paraId="08C5B434" w14:textId="77777777" w:rsidR="009B3239" w:rsidRPr="00AB24EF" w:rsidRDefault="009B3239" w:rsidP="009B3239">
      <w:pPr>
        <w:widowControl w:val="0"/>
        <w:numPr>
          <w:ilvl w:val="12"/>
          <w:numId w:val="0"/>
        </w:numPr>
        <w:suppressAutoHyphens w:val="0"/>
        <w:rPr>
          <w:lang w:val="sk-SK"/>
        </w:rPr>
      </w:pPr>
      <w:r w:rsidRPr="00AB24EF">
        <w:rPr>
          <w:lang w:val="sk-SK"/>
        </w:rPr>
        <w:t>s.c., i.v. použitie</w:t>
      </w:r>
    </w:p>
    <w:p w14:paraId="08C5B435" w14:textId="77777777" w:rsidR="009B3239" w:rsidRPr="00AB24EF" w:rsidRDefault="009B3239" w:rsidP="009B3239">
      <w:pPr>
        <w:widowControl w:val="0"/>
        <w:suppressAutoHyphens w:val="0"/>
        <w:rPr>
          <w:lang w:val="sk-SK"/>
        </w:rPr>
      </w:pPr>
    </w:p>
    <w:p w14:paraId="08C5B436" w14:textId="77777777" w:rsidR="009B3239" w:rsidRPr="00AB24EF" w:rsidRDefault="009B3239" w:rsidP="009B3239">
      <w:pPr>
        <w:widowControl w:val="0"/>
        <w:suppressAutoHyphens w:val="0"/>
        <w:rPr>
          <w:lang w:val="sk-SK"/>
        </w:rPr>
      </w:pPr>
    </w:p>
    <w:p w14:paraId="08C5B437"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2.</w:t>
      </w:r>
      <w:r w:rsidRPr="00AB24EF">
        <w:rPr>
          <w:b/>
          <w:lang w:val="sk-SK"/>
        </w:rPr>
        <w:tab/>
        <w:t>SPÔSOB PODÁVANIA</w:t>
      </w:r>
    </w:p>
    <w:p w14:paraId="08C5B438" w14:textId="77777777" w:rsidR="009B3239" w:rsidRPr="00AB24EF" w:rsidRDefault="009B3239" w:rsidP="009B3239">
      <w:pPr>
        <w:widowControl w:val="0"/>
        <w:suppressAutoHyphens w:val="0"/>
        <w:rPr>
          <w:lang w:val="sk-SK"/>
        </w:rPr>
      </w:pPr>
    </w:p>
    <w:p w14:paraId="08C5B439" w14:textId="77777777" w:rsidR="009B3239" w:rsidRPr="00AB24EF" w:rsidRDefault="009B3239" w:rsidP="009B3239">
      <w:pPr>
        <w:widowControl w:val="0"/>
        <w:suppressAutoHyphens w:val="0"/>
        <w:rPr>
          <w:lang w:val="sk-SK"/>
        </w:rPr>
      </w:pPr>
    </w:p>
    <w:p w14:paraId="08C5B43A"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3.</w:t>
      </w:r>
      <w:r w:rsidRPr="00AB24EF">
        <w:rPr>
          <w:b/>
          <w:lang w:val="sk-SK"/>
        </w:rPr>
        <w:tab/>
        <w:t>DÁTUM EXSPIRÁCIE</w:t>
      </w:r>
    </w:p>
    <w:p w14:paraId="08C5B43B" w14:textId="77777777" w:rsidR="009B3239" w:rsidRPr="00AB24EF" w:rsidRDefault="009B3239" w:rsidP="009B3239">
      <w:pPr>
        <w:widowControl w:val="0"/>
        <w:suppressAutoHyphens w:val="0"/>
        <w:rPr>
          <w:lang w:val="sk-SK"/>
        </w:rPr>
      </w:pPr>
    </w:p>
    <w:p w14:paraId="08C5B43C" w14:textId="77777777" w:rsidR="009B3239" w:rsidRPr="00AB24EF" w:rsidRDefault="009B3239" w:rsidP="009B3239">
      <w:pPr>
        <w:widowControl w:val="0"/>
        <w:suppressAutoHyphens w:val="0"/>
        <w:rPr>
          <w:lang w:val="sk-SK"/>
        </w:rPr>
      </w:pPr>
      <w:r w:rsidRPr="00AB24EF">
        <w:rPr>
          <w:lang w:val="sk-SK"/>
        </w:rPr>
        <w:t>EXP</w:t>
      </w:r>
    </w:p>
    <w:p w14:paraId="08C5B43D" w14:textId="77777777" w:rsidR="009B3239" w:rsidRPr="00AB24EF" w:rsidRDefault="009B3239" w:rsidP="009B3239">
      <w:pPr>
        <w:widowControl w:val="0"/>
        <w:suppressAutoHyphens w:val="0"/>
        <w:rPr>
          <w:lang w:val="sk-SK"/>
        </w:rPr>
      </w:pPr>
    </w:p>
    <w:p w14:paraId="08C5B43E" w14:textId="77777777" w:rsidR="009B3239" w:rsidRPr="00AB24EF" w:rsidRDefault="009B3239" w:rsidP="009B3239">
      <w:pPr>
        <w:widowControl w:val="0"/>
        <w:suppressAutoHyphens w:val="0"/>
        <w:rPr>
          <w:lang w:val="sk-SK"/>
        </w:rPr>
      </w:pPr>
    </w:p>
    <w:p w14:paraId="08C5B43F"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4.</w:t>
      </w:r>
      <w:r w:rsidRPr="00AB24EF">
        <w:rPr>
          <w:b/>
          <w:lang w:val="sk-SK"/>
        </w:rPr>
        <w:tab/>
        <w:t>ČÍSLO VÝROBNEJ ŠARŽE</w:t>
      </w:r>
    </w:p>
    <w:p w14:paraId="08C5B440" w14:textId="77777777" w:rsidR="009B3239" w:rsidRPr="00AB24EF" w:rsidRDefault="009B3239" w:rsidP="009B3239">
      <w:pPr>
        <w:widowControl w:val="0"/>
        <w:suppressAutoHyphens w:val="0"/>
        <w:rPr>
          <w:lang w:val="sk-SK"/>
        </w:rPr>
      </w:pPr>
    </w:p>
    <w:p w14:paraId="08C5B441" w14:textId="77777777" w:rsidR="009B3239" w:rsidRPr="00AB24EF" w:rsidRDefault="009B3239" w:rsidP="009B3239">
      <w:pPr>
        <w:widowControl w:val="0"/>
        <w:suppressAutoHyphens w:val="0"/>
        <w:ind w:right="113"/>
        <w:rPr>
          <w:lang w:val="sk-SK"/>
        </w:rPr>
      </w:pPr>
      <w:r w:rsidRPr="00AB24EF">
        <w:rPr>
          <w:lang w:val="sk-SK"/>
        </w:rPr>
        <w:t>Č. šarže</w:t>
      </w:r>
    </w:p>
    <w:p w14:paraId="08C5B442" w14:textId="77777777" w:rsidR="009B3239" w:rsidRPr="00AB24EF" w:rsidRDefault="009B3239" w:rsidP="009B3239">
      <w:pPr>
        <w:widowControl w:val="0"/>
        <w:suppressAutoHyphens w:val="0"/>
        <w:rPr>
          <w:lang w:val="sk-SK"/>
        </w:rPr>
      </w:pPr>
    </w:p>
    <w:p w14:paraId="08C5B443" w14:textId="77777777" w:rsidR="009B3239" w:rsidRPr="00AB24EF" w:rsidRDefault="009B3239" w:rsidP="009B3239">
      <w:pPr>
        <w:widowControl w:val="0"/>
        <w:suppressAutoHyphens w:val="0"/>
        <w:rPr>
          <w:lang w:val="sk-SK"/>
        </w:rPr>
      </w:pPr>
    </w:p>
    <w:p w14:paraId="08C5B444"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5.</w:t>
      </w:r>
      <w:r w:rsidRPr="00AB24EF">
        <w:rPr>
          <w:b/>
          <w:lang w:val="sk-SK"/>
        </w:rPr>
        <w:tab/>
        <w:t>OBSAH V HMOTNOSTNÝCH, OBJEMOVÝCH ALEBO KUSOVÝCH JEDNOTKÁCH</w:t>
      </w:r>
    </w:p>
    <w:p w14:paraId="08C5B445" w14:textId="77777777" w:rsidR="009B3239" w:rsidRPr="00AB24EF" w:rsidRDefault="009B3239" w:rsidP="009B3239">
      <w:pPr>
        <w:widowControl w:val="0"/>
        <w:suppressAutoHyphens w:val="0"/>
        <w:rPr>
          <w:lang w:val="sk-SK"/>
        </w:rPr>
      </w:pPr>
    </w:p>
    <w:p w14:paraId="08C5B446" w14:textId="77777777" w:rsidR="009B3239" w:rsidRPr="00AB24EF" w:rsidRDefault="009B3239" w:rsidP="009B3239">
      <w:pPr>
        <w:widowControl w:val="0"/>
        <w:suppressAutoHyphens w:val="0"/>
        <w:rPr>
          <w:lang w:val="sk-SK"/>
        </w:rPr>
      </w:pPr>
      <w:r w:rsidRPr="00AB24EF">
        <w:rPr>
          <w:lang w:val="sk-SK"/>
        </w:rPr>
        <w:t>10 ml</w:t>
      </w:r>
    </w:p>
    <w:p w14:paraId="08C5B447" w14:textId="77777777" w:rsidR="009B3239" w:rsidRPr="00AB24EF" w:rsidRDefault="009B3239" w:rsidP="009B3239">
      <w:pPr>
        <w:widowControl w:val="0"/>
        <w:suppressAutoHyphens w:val="0"/>
        <w:rPr>
          <w:lang w:val="sk-SK"/>
        </w:rPr>
      </w:pPr>
      <w:r w:rsidRPr="00AB24EF">
        <w:rPr>
          <w:lang w:val="sk-SK"/>
        </w:rPr>
        <w:t>1 injekčná liekovka s obsahom 10 ml obsahuje 1</w:t>
      </w:r>
      <w:r w:rsidR="0080734D">
        <w:rPr>
          <w:lang w:val="sk-SK"/>
        </w:rPr>
        <w:t> </w:t>
      </w:r>
      <w:r w:rsidRPr="00AB24EF">
        <w:rPr>
          <w:lang w:val="sk-SK"/>
        </w:rPr>
        <w:t>000 jednotiek</w:t>
      </w:r>
    </w:p>
    <w:p w14:paraId="08C5B448" w14:textId="77777777" w:rsidR="009B3239" w:rsidRPr="00AB24EF" w:rsidRDefault="009B3239" w:rsidP="009B3239">
      <w:pPr>
        <w:widowControl w:val="0"/>
        <w:suppressAutoHyphens w:val="0"/>
        <w:rPr>
          <w:szCs w:val="22"/>
          <w:lang w:val="sk-SK"/>
        </w:rPr>
      </w:pPr>
    </w:p>
    <w:p w14:paraId="08C5B449" w14:textId="77777777" w:rsidR="009B3239" w:rsidRPr="00AB24EF" w:rsidRDefault="009B3239" w:rsidP="009B3239">
      <w:pPr>
        <w:widowControl w:val="0"/>
        <w:suppressAutoHyphens w:val="0"/>
        <w:rPr>
          <w:szCs w:val="22"/>
          <w:lang w:val="sk-SK"/>
        </w:rPr>
      </w:pPr>
    </w:p>
    <w:p w14:paraId="08C5B44A" w14:textId="77777777" w:rsidR="009B3239" w:rsidRPr="00AB24EF" w:rsidRDefault="009B3239" w:rsidP="009B3239">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6.</w:t>
      </w:r>
      <w:r w:rsidRPr="00AB24EF">
        <w:rPr>
          <w:b/>
          <w:lang w:val="sk-SK"/>
        </w:rPr>
        <w:tab/>
        <w:t>INÉ</w:t>
      </w:r>
    </w:p>
    <w:p w14:paraId="08C5B44B" w14:textId="77777777" w:rsidR="009B3239" w:rsidRPr="00AB24EF" w:rsidRDefault="009B3239" w:rsidP="009B3239">
      <w:pPr>
        <w:widowControl w:val="0"/>
        <w:suppressAutoHyphens w:val="0"/>
        <w:rPr>
          <w:szCs w:val="22"/>
          <w:lang w:val="sk-SK"/>
        </w:rPr>
      </w:pPr>
    </w:p>
    <w:p w14:paraId="08C5B44C" w14:textId="77777777" w:rsidR="009B3239" w:rsidRPr="00AB24EF" w:rsidRDefault="009B3239" w:rsidP="009B3239">
      <w:pPr>
        <w:widowControl w:val="0"/>
        <w:suppressAutoHyphens w:val="0"/>
        <w:rPr>
          <w:lang w:val="sk-SK"/>
        </w:rPr>
      </w:pPr>
      <w:r w:rsidRPr="00AB24EF">
        <w:rPr>
          <w:szCs w:val="22"/>
          <w:lang w:val="sk-SK"/>
        </w:rPr>
        <w:t>Novo Nordisk A/S</w:t>
      </w:r>
    </w:p>
    <w:p w14:paraId="08C5B44D" w14:textId="77777777" w:rsidR="009B3239" w:rsidRPr="003F6AC9" w:rsidRDefault="009B3239" w:rsidP="00E7538B">
      <w:pPr>
        <w:widowControl w:val="0"/>
        <w:suppressAutoHyphens w:val="0"/>
        <w:rPr>
          <w:lang w:val="pt-BR"/>
        </w:rPr>
      </w:pPr>
    </w:p>
    <w:p w14:paraId="08C5B44E" w14:textId="77777777" w:rsidR="009B3239" w:rsidRPr="003F6AC9" w:rsidRDefault="009B3239">
      <w:pPr>
        <w:tabs>
          <w:tab w:val="clear" w:pos="567"/>
        </w:tabs>
        <w:suppressAutoHyphens w:val="0"/>
        <w:rPr>
          <w:lang w:val="pt-BR"/>
        </w:rPr>
      </w:pPr>
      <w:r w:rsidRPr="003F6AC9">
        <w:rPr>
          <w:lang w:val="pt-BR"/>
        </w:rPr>
        <w:br w:type="page"/>
      </w:r>
    </w:p>
    <w:p w14:paraId="08C5B44F" w14:textId="77777777" w:rsidR="009B3239" w:rsidRPr="003F6AC9" w:rsidRDefault="009B3239" w:rsidP="00E7538B">
      <w:pPr>
        <w:widowControl w:val="0"/>
        <w:suppressAutoHyphens w:val="0"/>
        <w:rPr>
          <w:lang w:val="pt-BR"/>
        </w:rPr>
      </w:pPr>
    </w:p>
    <w:p w14:paraId="08C5B450"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rPr>
          <w:b/>
          <w:bCs/>
          <w:lang w:val="pt-BR"/>
        </w:rPr>
      </w:pPr>
      <w:r w:rsidRPr="003F6AC9">
        <w:rPr>
          <w:b/>
          <w:bCs/>
          <w:lang w:val="pt-BR"/>
        </w:rPr>
        <w:t>ÚDAJE, KTORÉ MAJÚ BYŤ UVEDENÉ NA VONKAJŠOM OBALE</w:t>
      </w:r>
    </w:p>
    <w:p w14:paraId="08C5B451"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452" w14:textId="77777777" w:rsidR="00A317F9" w:rsidRPr="003F6AC9" w:rsidRDefault="00BF1AE0"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b/>
          <w:bCs/>
          <w:lang w:val="pt-BR"/>
        </w:rPr>
        <w:t>VONKAJŠ</w:t>
      </w:r>
      <w:r w:rsidR="00702500" w:rsidRPr="003F6AC9">
        <w:rPr>
          <w:b/>
          <w:bCs/>
          <w:lang w:val="pt-BR"/>
        </w:rPr>
        <w:t>Í ŠTÍTOK</w:t>
      </w:r>
      <w:r w:rsidRPr="003F6AC9">
        <w:rPr>
          <w:b/>
          <w:bCs/>
          <w:lang w:val="pt-BR"/>
        </w:rPr>
        <w:t xml:space="preserve"> NA </w:t>
      </w:r>
      <w:r w:rsidR="007B65D4" w:rsidRPr="003F6AC9">
        <w:rPr>
          <w:b/>
          <w:bCs/>
          <w:lang w:val="pt-BR"/>
        </w:rPr>
        <w:t>VIACNÁSOBNOM</w:t>
      </w:r>
      <w:r w:rsidR="00A317F9" w:rsidRPr="003F6AC9">
        <w:rPr>
          <w:b/>
          <w:bCs/>
          <w:lang w:val="pt-BR"/>
        </w:rPr>
        <w:t xml:space="preserve"> BAL</w:t>
      </w:r>
      <w:r w:rsidRPr="003F6AC9">
        <w:rPr>
          <w:b/>
          <w:bCs/>
          <w:lang w:val="pt-BR"/>
        </w:rPr>
        <w:t>ENÍ</w:t>
      </w:r>
      <w:r w:rsidR="00105419" w:rsidRPr="003F6AC9">
        <w:rPr>
          <w:b/>
          <w:bCs/>
          <w:lang w:val="pt-BR"/>
        </w:rPr>
        <w:t xml:space="preserve"> (INJEKČNÁ LIEKOVKA</w:t>
      </w:r>
      <w:r w:rsidR="009B3239" w:rsidRPr="003F6AC9">
        <w:rPr>
          <w:b/>
          <w:bCs/>
          <w:lang w:val="pt-BR"/>
        </w:rPr>
        <w:t xml:space="preserve"> </w:t>
      </w:r>
      <w:r w:rsidR="009B3239">
        <w:rPr>
          <w:b/>
          <w:bCs/>
          <w:lang w:val="sk-SK"/>
        </w:rPr>
        <w:t>– s</w:t>
      </w:r>
      <w:r w:rsidR="006F3BF4">
        <w:rPr>
          <w:b/>
          <w:bCs/>
          <w:lang w:val="sk-SK"/>
        </w:rPr>
        <w:t xml:space="preserve"> </w:t>
      </w:r>
      <w:r w:rsidR="009B3239">
        <w:rPr>
          <w:b/>
          <w:bCs/>
          <w:lang w:val="sk-SK"/>
        </w:rPr>
        <w:t>blue boxom</w:t>
      </w:r>
      <w:r w:rsidR="00105419" w:rsidRPr="003F6AC9">
        <w:rPr>
          <w:b/>
          <w:bCs/>
          <w:lang w:val="pt-BR"/>
        </w:rPr>
        <w:t>)</w:t>
      </w:r>
    </w:p>
    <w:p w14:paraId="08C5B453" w14:textId="77777777" w:rsidR="00A317F9" w:rsidRPr="003F6AC9" w:rsidRDefault="00A317F9" w:rsidP="00E7538B">
      <w:pPr>
        <w:widowControl w:val="0"/>
        <w:suppressAutoHyphens w:val="0"/>
        <w:rPr>
          <w:lang w:val="pt-BR"/>
        </w:rPr>
      </w:pPr>
    </w:p>
    <w:p w14:paraId="08C5B454" w14:textId="77777777" w:rsidR="00A317F9" w:rsidRPr="003F6AC9" w:rsidRDefault="00A317F9" w:rsidP="00E7538B">
      <w:pPr>
        <w:widowControl w:val="0"/>
        <w:suppressAutoHyphens w:val="0"/>
        <w:rPr>
          <w:lang w:val="pt-BR"/>
        </w:rPr>
      </w:pPr>
    </w:p>
    <w:p w14:paraId="08C5B455"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w:t>
      </w:r>
      <w:r w:rsidRPr="003F6AC9">
        <w:rPr>
          <w:b/>
          <w:lang w:val="pt-BR"/>
        </w:rPr>
        <w:tab/>
        <w:t>NÁZOV LIEKU</w:t>
      </w:r>
    </w:p>
    <w:p w14:paraId="08C5B456" w14:textId="77777777" w:rsidR="00A317F9" w:rsidRPr="003F6AC9" w:rsidRDefault="00A317F9" w:rsidP="00E7538B">
      <w:pPr>
        <w:widowControl w:val="0"/>
        <w:suppressAutoHyphens w:val="0"/>
        <w:rPr>
          <w:lang w:val="pt-BR"/>
        </w:rPr>
      </w:pPr>
    </w:p>
    <w:p w14:paraId="08C5B457" w14:textId="77777777" w:rsidR="00A317F9" w:rsidRPr="003F6AC9" w:rsidRDefault="00A317F9" w:rsidP="00E7538B">
      <w:pPr>
        <w:widowControl w:val="0"/>
        <w:numPr>
          <w:ilvl w:val="12"/>
          <w:numId w:val="0"/>
        </w:numPr>
        <w:suppressAutoHyphens w:val="0"/>
        <w:rPr>
          <w:lang w:val="pt-BR"/>
        </w:rPr>
      </w:pPr>
      <w:r w:rsidRPr="003F6AC9">
        <w:rPr>
          <w:lang w:val="pt-BR"/>
        </w:rPr>
        <w:t>NovoRapid 100 </w:t>
      </w:r>
      <w:r w:rsidR="00E30553" w:rsidRPr="003F6AC9">
        <w:rPr>
          <w:lang w:val="pt-BR"/>
        </w:rPr>
        <w:t>jednotiek</w:t>
      </w:r>
      <w:r w:rsidRPr="003F6AC9">
        <w:rPr>
          <w:lang w:val="pt-BR"/>
        </w:rPr>
        <w:t>/ml</w:t>
      </w:r>
      <w:r w:rsidR="000158D8" w:rsidRPr="003F6AC9">
        <w:rPr>
          <w:lang w:val="pt-BR"/>
        </w:rPr>
        <w:t xml:space="preserve"> i</w:t>
      </w:r>
      <w:r w:rsidRPr="003F6AC9">
        <w:rPr>
          <w:lang w:val="pt-BR"/>
        </w:rPr>
        <w:t>njekčný roztok</w:t>
      </w:r>
    </w:p>
    <w:p w14:paraId="08C5B458" w14:textId="77777777" w:rsidR="00A317F9" w:rsidRPr="003F6AC9" w:rsidRDefault="00082B0B" w:rsidP="00E7538B">
      <w:pPr>
        <w:widowControl w:val="0"/>
        <w:numPr>
          <w:ilvl w:val="12"/>
          <w:numId w:val="0"/>
        </w:numPr>
        <w:suppressAutoHyphens w:val="0"/>
        <w:rPr>
          <w:lang w:val="pt-BR"/>
        </w:rPr>
      </w:pPr>
      <w:r w:rsidRPr="003F6AC9">
        <w:rPr>
          <w:lang w:val="pt-BR"/>
        </w:rPr>
        <w:t>i</w:t>
      </w:r>
      <w:r w:rsidR="00A317F9" w:rsidRPr="003F6AC9">
        <w:rPr>
          <w:lang w:val="pt-BR"/>
        </w:rPr>
        <w:t>nzulín aspart</w:t>
      </w:r>
      <w:r w:rsidR="00E05F75" w:rsidRPr="003F6AC9">
        <w:rPr>
          <w:lang w:val="pt-BR"/>
        </w:rPr>
        <w:t>át</w:t>
      </w:r>
    </w:p>
    <w:p w14:paraId="08C5B459" w14:textId="77777777" w:rsidR="00A317F9" w:rsidRPr="003F6AC9" w:rsidRDefault="00A317F9" w:rsidP="00E7538B">
      <w:pPr>
        <w:widowControl w:val="0"/>
        <w:suppressAutoHyphens w:val="0"/>
        <w:rPr>
          <w:lang w:val="pt-BR"/>
        </w:rPr>
      </w:pPr>
    </w:p>
    <w:p w14:paraId="08C5B45A" w14:textId="77777777" w:rsidR="00E30553" w:rsidRPr="003F6AC9" w:rsidRDefault="00E30553" w:rsidP="00E7538B">
      <w:pPr>
        <w:widowControl w:val="0"/>
        <w:suppressAutoHyphens w:val="0"/>
        <w:rPr>
          <w:lang w:val="pt-BR"/>
        </w:rPr>
      </w:pPr>
    </w:p>
    <w:p w14:paraId="08C5B45B"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2.</w:t>
      </w:r>
      <w:r w:rsidRPr="003F6AC9">
        <w:rPr>
          <w:b/>
          <w:lang w:val="pt-BR"/>
        </w:rPr>
        <w:tab/>
        <w:t>LIEČIVO</w:t>
      </w:r>
    </w:p>
    <w:p w14:paraId="08C5B45C" w14:textId="77777777" w:rsidR="00A317F9" w:rsidRPr="003F6AC9" w:rsidRDefault="00A317F9" w:rsidP="00E7538B">
      <w:pPr>
        <w:widowControl w:val="0"/>
        <w:suppressAutoHyphens w:val="0"/>
        <w:rPr>
          <w:lang w:val="pt-BR"/>
        </w:rPr>
      </w:pPr>
    </w:p>
    <w:p w14:paraId="08C5B45D" w14:textId="77777777" w:rsidR="00E30553" w:rsidRPr="003F6AC9" w:rsidRDefault="009969B7" w:rsidP="00E30553">
      <w:pPr>
        <w:widowControl w:val="0"/>
        <w:numPr>
          <w:ilvl w:val="12"/>
          <w:numId w:val="0"/>
        </w:numPr>
        <w:suppressAutoHyphens w:val="0"/>
        <w:rPr>
          <w:lang w:val="pt-BR"/>
        </w:rPr>
      </w:pPr>
      <w:r w:rsidRPr="003F6AC9">
        <w:rPr>
          <w:lang w:val="pt-BR"/>
        </w:rPr>
        <w:t>1 injekčná liekovka obsahuje 10 ml, čo zodpovedá 1</w:t>
      </w:r>
      <w:r w:rsidR="00504652" w:rsidRPr="003F6AC9">
        <w:rPr>
          <w:lang w:val="pt-BR"/>
        </w:rPr>
        <w:t> </w:t>
      </w:r>
      <w:r w:rsidRPr="003F6AC9">
        <w:rPr>
          <w:lang w:val="pt-BR"/>
        </w:rPr>
        <w:t xml:space="preserve">000 jednotkám. </w:t>
      </w:r>
      <w:r w:rsidR="00E30553" w:rsidRPr="003F6AC9">
        <w:rPr>
          <w:lang w:val="pt-BR"/>
        </w:rPr>
        <w:t>1 ml roztoku obsahuje 100 </w:t>
      </w:r>
      <w:r w:rsidR="000158D8" w:rsidRPr="003F6AC9">
        <w:rPr>
          <w:lang w:val="pt-BR"/>
        </w:rPr>
        <w:t>jednotiek</w:t>
      </w:r>
      <w:r w:rsidR="00E30553" w:rsidRPr="003F6AC9">
        <w:rPr>
          <w:lang w:val="pt-BR"/>
        </w:rPr>
        <w:t xml:space="preserve"> inzulínu aspart</w:t>
      </w:r>
      <w:r w:rsidR="00E05F75" w:rsidRPr="003F6AC9">
        <w:rPr>
          <w:lang w:val="pt-BR"/>
        </w:rPr>
        <w:t>átu</w:t>
      </w:r>
      <w:r w:rsidR="00E30553" w:rsidRPr="003F6AC9">
        <w:rPr>
          <w:lang w:val="pt-BR"/>
        </w:rPr>
        <w:t xml:space="preserve"> (čo zodpovedá 3,5 mg)</w:t>
      </w:r>
      <w:r w:rsidR="00AC07DA" w:rsidRPr="003F6AC9">
        <w:rPr>
          <w:lang w:val="pt-BR"/>
        </w:rPr>
        <w:t>,</w:t>
      </w:r>
    </w:p>
    <w:p w14:paraId="08C5B45E" w14:textId="77777777" w:rsidR="00A317F9" w:rsidRPr="003F6AC9" w:rsidRDefault="00A317F9" w:rsidP="00E7538B">
      <w:pPr>
        <w:widowControl w:val="0"/>
        <w:suppressAutoHyphens w:val="0"/>
        <w:rPr>
          <w:lang w:val="pt-BR"/>
        </w:rPr>
      </w:pPr>
    </w:p>
    <w:p w14:paraId="08C5B45F" w14:textId="77777777" w:rsidR="00A317F9" w:rsidRPr="003F6AC9" w:rsidRDefault="00A317F9" w:rsidP="00E7538B">
      <w:pPr>
        <w:widowControl w:val="0"/>
        <w:suppressAutoHyphens w:val="0"/>
        <w:rPr>
          <w:lang w:val="pt-BR"/>
        </w:rPr>
      </w:pPr>
    </w:p>
    <w:p w14:paraId="08C5B460"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3.</w:t>
      </w:r>
      <w:r w:rsidRPr="003F6AC9">
        <w:rPr>
          <w:b/>
          <w:lang w:val="pt-BR"/>
        </w:rPr>
        <w:tab/>
        <w:t>ZOZNAM POMOCNÝCH LÁTOK</w:t>
      </w:r>
    </w:p>
    <w:p w14:paraId="08C5B461" w14:textId="77777777" w:rsidR="00A317F9" w:rsidRPr="003F6AC9" w:rsidRDefault="00A317F9" w:rsidP="00E7538B">
      <w:pPr>
        <w:widowControl w:val="0"/>
        <w:suppressAutoHyphens w:val="0"/>
        <w:rPr>
          <w:lang w:val="pt-BR"/>
        </w:rPr>
      </w:pPr>
    </w:p>
    <w:p w14:paraId="08C5B462" w14:textId="77777777" w:rsidR="00A317F9" w:rsidRPr="003F6AC9" w:rsidRDefault="00A317F9" w:rsidP="00E7538B">
      <w:pPr>
        <w:widowControl w:val="0"/>
        <w:numPr>
          <w:ilvl w:val="12"/>
          <w:numId w:val="0"/>
        </w:numPr>
        <w:suppressAutoHyphens w:val="0"/>
        <w:rPr>
          <w:lang w:val="pt-BR"/>
        </w:rPr>
      </w:pPr>
      <w:r w:rsidRPr="003F6AC9">
        <w:rPr>
          <w:lang w:val="pt-BR"/>
        </w:rPr>
        <w:t>glycerol, fenol, metakrezol, chlorid zinočnatý, dihydrát hydrogénfosforečnanu sodného, chlorid sodný, kyselinu chlorovodíkovú</w:t>
      </w:r>
      <w:r w:rsidR="00E30553" w:rsidRPr="003F6AC9">
        <w:rPr>
          <w:lang w:val="pt-BR"/>
        </w:rPr>
        <w:t>/</w:t>
      </w:r>
      <w:r w:rsidRPr="003F6AC9">
        <w:rPr>
          <w:lang w:val="pt-BR"/>
        </w:rPr>
        <w:t>hydroxid sodný</w:t>
      </w:r>
      <w:r w:rsidR="00914DC0" w:rsidRPr="003F6AC9">
        <w:rPr>
          <w:lang w:val="pt-BR"/>
        </w:rPr>
        <w:t xml:space="preserve"> na úpravu pH</w:t>
      </w:r>
      <w:r w:rsidRPr="003F6AC9">
        <w:rPr>
          <w:lang w:val="pt-BR"/>
        </w:rPr>
        <w:t xml:space="preserve"> a vodu na injekciu</w:t>
      </w:r>
      <w:r w:rsidR="009A4FC2" w:rsidRPr="003F6AC9">
        <w:rPr>
          <w:lang w:val="pt-BR"/>
        </w:rPr>
        <w:t>.</w:t>
      </w:r>
    </w:p>
    <w:p w14:paraId="08C5B463" w14:textId="77777777" w:rsidR="00A317F9" w:rsidRPr="003F6AC9" w:rsidRDefault="00A317F9" w:rsidP="00E7538B">
      <w:pPr>
        <w:widowControl w:val="0"/>
        <w:suppressAutoHyphens w:val="0"/>
        <w:rPr>
          <w:lang w:val="pt-BR"/>
        </w:rPr>
      </w:pPr>
    </w:p>
    <w:p w14:paraId="08C5B464" w14:textId="77777777" w:rsidR="00A317F9" w:rsidRPr="003F6AC9" w:rsidRDefault="00A317F9" w:rsidP="00E7538B">
      <w:pPr>
        <w:widowControl w:val="0"/>
        <w:suppressAutoHyphens w:val="0"/>
        <w:rPr>
          <w:lang w:val="pt-BR"/>
        </w:rPr>
      </w:pPr>
    </w:p>
    <w:p w14:paraId="08C5B465"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4.</w:t>
      </w:r>
      <w:r w:rsidRPr="003F6AC9">
        <w:rPr>
          <w:b/>
          <w:lang w:val="pt-BR"/>
        </w:rPr>
        <w:tab/>
        <w:t>LIEKOVÁ FORMA A OBSAH</w:t>
      </w:r>
    </w:p>
    <w:p w14:paraId="08C5B466" w14:textId="77777777" w:rsidR="00A317F9" w:rsidRPr="003F6AC9" w:rsidRDefault="00A317F9" w:rsidP="00E7538B">
      <w:pPr>
        <w:widowControl w:val="0"/>
        <w:suppressAutoHyphens w:val="0"/>
        <w:rPr>
          <w:lang w:val="pt-BR"/>
        </w:rPr>
      </w:pPr>
    </w:p>
    <w:p w14:paraId="08C5B467" w14:textId="77777777" w:rsidR="00105419" w:rsidRPr="003F6AC9" w:rsidRDefault="00105419" w:rsidP="007C5F82">
      <w:pPr>
        <w:rPr>
          <w:lang w:val="pt-BR"/>
        </w:rPr>
      </w:pPr>
      <w:r w:rsidRPr="003F6AC9">
        <w:rPr>
          <w:noProof w:val="0"/>
          <w:szCs w:val="22"/>
          <w:shd w:val="clear" w:color="auto" w:fill="BFBFBF"/>
          <w:lang w:val="pt-BR"/>
        </w:rPr>
        <w:t>Injekčný roztok</w:t>
      </w:r>
    </w:p>
    <w:p w14:paraId="08C5B468" w14:textId="77777777" w:rsidR="00105419" w:rsidRPr="003F6AC9" w:rsidRDefault="00105419" w:rsidP="00E7538B">
      <w:pPr>
        <w:widowControl w:val="0"/>
        <w:suppressAutoHyphens w:val="0"/>
        <w:rPr>
          <w:lang w:val="pt-BR"/>
        </w:rPr>
      </w:pPr>
    </w:p>
    <w:p w14:paraId="08C5B469" w14:textId="77777777" w:rsidR="00A317F9" w:rsidRPr="003F6AC9" w:rsidRDefault="002D4F3D" w:rsidP="00E7538B">
      <w:pPr>
        <w:widowControl w:val="0"/>
        <w:numPr>
          <w:ilvl w:val="12"/>
          <w:numId w:val="0"/>
        </w:numPr>
        <w:suppressAutoHyphens w:val="0"/>
        <w:rPr>
          <w:lang w:val="pt-BR"/>
        </w:rPr>
      </w:pPr>
      <w:r w:rsidRPr="003F6AC9">
        <w:rPr>
          <w:lang w:val="pt-BR"/>
        </w:rPr>
        <w:t xml:space="preserve">Viacnásobné balenie: 5 balení po </w:t>
      </w:r>
      <w:r w:rsidR="00A317F9" w:rsidRPr="003F6AC9">
        <w:rPr>
          <w:lang w:val="pt-BR"/>
        </w:rPr>
        <w:t>1</w:t>
      </w:r>
      <w:r w:rsidR="00BF1AE0" w:rsidRPr="003F6AC9">
        <w:rPr>
          <w:lang w:val="pt-BR"/>
        </w:rPr>
        <w:t> x </w:t>
      </w:r>
      <w:r w:rsidR="00A317F9" w:rsidRPr="003F6AC9">
        <w:rPr>
          <w:lang w:val="pt-BR"/>
        </w:rPr>
        <w:t>10 ml</w:t>
      </w:r>
      <w:r w:rsidR="00E30553" w:rsidRPr="003F6AC9">
        <w:rPr>
          <w:lang w:val="pt-BR"/>
        </w:rPr>
        <w:t xml:space="preserve"> injekčn</w:t>
      </w:r>
      <w:r w:rsidR="009969B7" w:rsidRPr="003F6AC9">
        <w:rPr>
          <w:lang w:val="pt-BR"/>
        </w:rPr>
        <w:t>á</w:t>
      </w:r>
      <w:r w:rsidR="00E30553" w:rsidRPr="003F6AC9">
        <w:rPr>
          <w:lang w:val="pt-BR"/>
        </w:rPr>
        <w:t xml:space="preserve"> liekovk</w:t>
      </w:r>
      <w:r w:rsidR="009969B7" w:rsidRPr="003F6AC9">
        <w:rPr>
          <w:lang w:val="pt-BR"/>
        </w:rPr>
        <w:t>a</w:t>
      </w:r>
      <w:r w:rsidR="00105419" w:rsidRPr="003F6AC9">
        <w:rPr>
          <w:lang w:val="pt-BR"/>
        </w:rPr>
        <w:t>.</w:t>
      </w:r>
    </w:p>
    <w:p w14:paraId="08C5B46A" w14:textId="77777777" w:rsidR="00A317F9" w:rsidRPr="003F6AC9" w:rsidRDefault="00A317F9" w:rsidP="00E7538B">
      <w:pPr>
        <w:widowControl w:val="0"/>
        <w:suppressAutoHyphens w:val="0"/>
        <w:rPr>
          <w:lang w:val="pt-BR"/>
        </w:rPr>
      </w:pPr>
    </w:p>
    <w:p w14:paraId="08C5B46B" w14:textId="77777777" w:rsidR="00A317F9" w:rsidRPr="003F6AC9" w:rsidRDefault="00A317F9" w:rsidP="00E7538B">
      <w:pPr>
        <w:widowControl w:val="0"/>
        <w:suppressAutoHyphens w:val="0"/>
        <w:rPr>
          <w:lang w:val="pt-BR"/>
        </w:rPr>
      </w:pPr>
    </w:p>
    <w:p w14:paraId="08C5B46C"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5.</w:t>
      </w:r>
      <w:r w:rsidRPr="003F6AC9">
        <w:rPr>
          <w:b/>
          <w:lang w:val="pt-BR"/>
        </w:rPr>
        <w:tab/>
        <w:t>SPÔSOB A CESTY POD</w:t>
      </w:r>
      <w:r w:rsidR="00082B0B" w:rsidRPr="003F6AC9">
        <w:rPr>
          <w:b/>
          <w:lang w:val="pt-BR"/>
        </w:rPr>
        <w:t>ÁV</w:t>
      </w:r>
      <w:r w:rsidRPr="003F6AC9">
        <w:rPr>
          <w:b/>
          <w:lang w:val="pt-BR"/>
        </w:rPr>
        <w:t>ANIA</w:t>
      </w:r>
    </w:p>
    <w:p w14:paraId="08C5B46D" w14:textId="77777777" w:rsidR="00A317F9" w:rsidRPr="003F6AC9" w:rsidRDefault="00A317F9" w:rsidP="00E7538B">
      <w:pPr>
        <w:widowControl w:val="0"/>
        <w:suppressAutoHyphens w:val="0"/>
        <w:rPr>
          <w:lang w:val="pt-BR"/>
        </w:rPr>
      </w:pPr>
    </w:p>
    <w:p w14:paraId="08C5B46E" w14:textId="77777777" w:rsidR="00A317F9" w:rsidRPr="003F6AC9" w:rsidRDefault="00A317F9" w:rsidP="00E7538B">
      <w:pPr>
        <w:widowControl w:val="0"/>
        <w:suppressAutoHyphens w:val="0"/>
        <w:jc w:val="both"/>
        <w:rPr>
          <w:bCs/>
          <w:lang w:val="pt-BR"/>
        </w:rPr>
      </w:pPr>
      <w:r w:rsidRPr="003F6AC9">
        <w:rPr>
          <w:bCs/>
          <w:lang w:val="pt-BR"/>
        </w:rPr>
        <w:t>Pred použitím si prečítajte písomnú informáciu pre používateľ</w:t>
      </w:r>
      <w:r w:rsidR="009A4FC2" w:rsidRPr="003F6AC9">
        <w:rPr>
          <w:bCs/>
          <w:lang w:val="pt-BR"/>
        </w:rPr>
        <w:t>a</w:t>
      </w:r>
      <w:r w:rsidRPr="003F6AC9">
        <w:rPr>
          <w:bCs/>
          <w:lang w:val="pt-BR"/>
        </w:rPr>
        <w:t>.</w:t>
      </w:r>
    </w:p>
    <w:p w14:paraId="08C5B46F" w14:textId="77777777" w:rsidR="009A5D59" w:rsidRPr="003F6AC9" w:rsidRDefault="009A5D59" w:rsidP="009A5D59">
      <w:pPr>
        <w:widowControl w:val="0"/>
        <w:numPr>
          <w:ilvl w:val="12"/>
          <w:numId w:val="0"/>
        </w:numPr>
        <w:suppressAutoHyphens w:val="0"/>
        <w:rPr>
          <w:lang w:val="pt-BR"/>
        </w:rPr>
      </w:pPr>
      <w:r w:rsidRPr="003F6AC9">
        <w:rPr>
          <w:lang w:val="pt-BR"/>
        </w:rPr>
        <w:t>Na podkožné alebo vnútrožilové použitie.</w:t>
      </w:r>
    </w:p>
    <w:p w14:paraId="08C5B470" w14:textId="77777777" w:rsidR="00A317F9" w:rsidRPr="003F6AC9" w:rsidRDefault="00A317F9" w:rsidP="00E7538B">
      <w:pPr>
        <w:widowControl w:val="0"/>
        <w:suppressAutoHyphens w:val="0"/>
        <w:rPr>
          <w:lang w:val="pt-BR"/>
        </w:rPr>
      </w:pPr>
    </w:p>
    <w:p w14:paraId="08C5B471" w14:textId="77777777" w:rsidR="00A317F9" w:rsidRPr="003F6AC9" w:rsidRDefault="00A317F9" w:rsidP="00E7538B">
      <w:pPr>
        <w:widowControl w:val="0"/>
        <w:suppressAutoHyphens w:val="0"/>
        <w:rPr>
          <w:lang w:val="pt-BR"/>
        </w:rPr>
      </w:pPr>
    </w:p>
    <w:p w14:paraId="08C5B472"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6.</w:t>
      </w:r>
      <w:r w:rsidRPr="003F6AC9">
        <w:rPr>
          <w:b/>
          <w:lang w:val="pt-BR"/>
        </w:rPr>
        <w:tab/>
      </w:r>
      <w:r w:rsidRPr="003F6AC9">
        <w:rPr>
          <w:b/>
          <w:bCs/>
          <w:lang w:val="pt-BR"/>
        </w:rPr>
        <w:t>ŠPECIÁLNE UPOZORNENIE, ŽE LIEK SA MUSÍ UCHOVÁVAŤ MIMO DO</w:t>
      </w:r>
      <w:r w:rsidR="005D7DE4" w:rsidRPr="003F6AC9">
        <w:rPr>
          <w:b/>
          <w:bCs/>
          <w:lang w:val="pt-BR"/>
        </w:rPr>
        <w:t>HĽADU</w:t>
      </w:r>
      <w:r w:rsidRPr="003F6AC9">
        <w:rPr>
          <w:b/>
          <w:bCs/>
          <w:lang w:val="pt-BR"/>
        </w:rPr>
        <w:t xml:space="preserve"> A DO</w:t>
      </w:r>
      <w:r w:rsidR="005D7DE4" w:rsidRPr="003F6AC9">
        <w:rPr>
          <w:b/>
          <w:bCs/>
          <w:lang w:val="pt-BR"/>
        </w:rPr>
        <w:t>SAHU</w:t>
      </w:r>
      <w:r w:rsidRPr="003F6AC9">
        <w:rPr>
          <w:b/>
          <w:bCs/>
          <w:lang w:val="pt-BR"/>
        </w:rPr>
        <w:t xml:space="preserve"> DETÍ</w:t>
      </w:r>
    </w:p>
    <w:p w14:paraId="08C5B473" w14:textId="77777777" w:rsidR="00A317F9" w:rsidRPr="003F6AC9" w:rsidRDefault="00A317F9" w:rsidP="00E7538B">
      <w:pPr>
        <w:widowControl w:val="0"/>
        <w:suppressAutoHyphens w:val="0"/>
        <w:rPr>
          <w:lang w:val="pt-BR"/>
        </w:rPr>
      </w:pPr>
    </w:p>
    <w:p w14:paraId="08C5B474" w14:textId="77777777" w:rsidR="00A317F9" w:rsidRPr="003F6AC9" w:rsidRDefault="00A317F9" w:rsidP="00E7538B">
      <w:pPr>
        <w:widowControl w:val="0"/>
        <w:suppressAutoHyphens w:val="0"/>
        <w:rPr>
          <w:bCs/>
          <w:lang w:val="pt-BR"/>
        </w:rPr>
      </w:pPr>
      <w:r w:rsidRPr="003F6AC9">
        <w:rPr>
          <w:bCs/>
          <w:lang w:val="pt-BR"/>
        </w:rPr>
        <w:t xml:space="preserve">Uchovávajte mimo </w:t>
      </w:r>
      <w:r w:rsidR="005D7DE4" w:rsidRPr="003F6AC9">
        <w:rPr>
          <w:bCs/>
          <w:lang w:val="pt-BR"/>
        </w:rPr>
        <w:t xml:space="preserve">dohľadu a </w:t>
      </w:r>
      <w:r w:rsidRPr="003F6AC9">
        <w:rPr>
          <w:bCs/>
          <w:lang w:val="pt-BR"/>
        </w:rPr>
        <w:t>dosahu detí.</w:t>
      </w:r>
    </w:p>
    <w:p w14:paraId="08C5B475" w14:textId="77777777" w:rsidR="00A317F9" w:rsidRPr="003F6AC9" w:rsidRDefault="00A317F9" w:rsidP="00E7538B">
      <w:pPr>
        <w:widowControl w:val="0"/>
        <w:suppressAutoHyphens w:val="0"/>
        <w:rPr>
          <w:lang w:val="pt-BR"/>
        </w:rPr>
      </w:pPr>
    </w:p>
    <w:p w14:paraId="08C5B476" w14:textId="77777777" w:rsidR="00A317F9" w:rsidRPr="003F6AC9" w:rsidRDefault="00A317F9" w:rsidP="00E7538B">
      <w:pPr>
        <w:widowControl w:val="0"/>
        <w:suppressAutoHyphens w:val="0"/>
        <w:rPr>
          <w:lang w:val="pt-BR"/>
        </w:rPr>
      </w:pPr>
    </w:p>
    <w:p w14:paraId="08C5B477"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7.</w:t>
      </w:r>
      <w:r w:rsidRPr="003F6AC9">
        <w:rPr>
          <w:b/>
          <w:lang w:val="pt-BR"/>
        </w:rPr>
        <w:tab/>
        <w:t>INÉ ŠPECIÁLNE UPOZORNENIA AK JE TO POTREBNÉ</w:t>
      </w:r>
    </w:p>
    <w:p w14:paraId="08C5B478" w14:textId="77777777" w:rsidR="00A317F9" w:rsidRPr="003F6AC9" w:rsidRDefault="00A317F9" w:rsidP="00E7538B">
      <w:pPr>
        <w:widowControl w:val="0"/>
        <w:suppressAutoHyphens w:val="0"/>
        <w:rPr>
          <w:lang w:val="pt-BR"/>
        </w:rPr>
      </w:pPr>
    </w:p>
    <w:p w14:paraId="08C5B479" w14:textId="77777777" w:rsidR="005D7DE4" w:rsidRPr="003F6AC9" w:rsidRDefault="005D7DE4" w:rsidP="005D7DE4">
      <w:pPr>
        <w:widowControl w:val="0"/>
        <w:suppressAutoHyphens w:val="0"/>
        <w:rPr>
          <w:lang w:val="pt-BR"/>
        </w:rPr>
      </w:pPr>
      <w:r w:rsidRPr="003F6AC9">
        <w:rPr>
          <w:lang w:val="pt-BR"/>
        </w:rPr>
        <w:t xml:space="preserve">Používajte </w:t>
      </w:r>
      <w:r w:rsidR="009969B7" w:rsidRPr="003F6AC9">
        <w:rPr>
          <w:lang w:val="pt-BR"/>
        </w:rPr>
        <w:t>roztok</w:t>
      </w:r>
      <w:r w:rsidR="00BB2442" w:rsidRPr="003F6AC9">
        <w:rPr>
          <w:lang w:val="pt-BR"/>
        </w:rPr>
        <w:t>,</w:t>
      </w:r>
      <w:r w:rsidR="009969B7" w:rsidRPr="003F6AC9">
        <w:rPr>
          <w:lang w:val="pt-BR"/>
        </w:rPr>
        <w:t xml:space="preserve"> </w:t>
      </w:r>
      <w:r w:rsidRPr="003F6AC9">
        <w:rPr>
          <w:lang w:val="pt-BR"/>
        </w:rPr>
        <w:t xml:space="preserve">len </w:t>
      </w:r>
      <w:r w:rsidR="009969B7" w:rsidRPr="003F6AC9">
        <w:rPr>
          <w:lang w:val="pt-BR"/>
        </w:rPr>
        <w:t xml:space="preserve">ak je </w:t>
      </w:r>
      <w:r w:rsidRPr="003F6AC9">
        <w:rPr>
          <w:lang w:val="pt-BR"/>
        </w:rPr>
        <w:t xml:space="preserve">číry </w:t>
      </w:r>
      <w:r w:rsidR="001E46F8" w:rsidRPr="003F6AC9">
        <w:rPr>
          <w:lang w:val="pt-BR"/>
        </w:rPr>
        <w:t>a</w:t>
      </w:r>
      <w:r w:rsidRPr="003F6AC9">
        <w:rPr>
          <w:lang w:val="pt-BR"/>
        </w:rPr>
        <w:t xml:space="preserve"> bezfarebný.</w:t>
      </w:r>
    </w:p>
    <w:p w14:paraId="08C5B47A" w14:textId="77777777" w:rsidR="00105419" w:rsidRPr="003F6AC9" w:rsidRDefault="00105419" w:rsidP="00E7538B">
      <w:pPr>
        <w:widowControl w:val="0"/>
        <w:suppressAutoHyphens w:val="0"/>
        <w:rPr>
          <w:lang w:val="pt-BR"/>
        </w:rPr>
      </w:pPr>
    </w:p>
    <w:p w14:paraId="08C5B47B" w14:textId="77777777" w:rsidR="00A317F9" w:rsidRPr="003F6AC9" w:rsidRDefault="00A317F9" w:rsidP="00E7538B">
      <w:pPr>
        <w:widowControl w:val="0"/>
        <w:suppressAutoHyphens w:val="0"/>
        <w:rPr>
          <w:lang w:val="pt-BR"/>
        </w:rPr>
      </w:pPr>
    </w:p>
    <w:p w14:paraId="08C5B47C"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8.</w:t>
      </w:r>
      <w:r w:rsidRPr="003F6AC9">
        <w:rPr>
          <w:b/>
          <w:lang w:val="pt-BR"/>
        </w:rPr>
        <w:tab/>
        <w:t>DÁTUM EXSPIRÁCIE</w:t>
      </w:r>
    </w:p>
    <w:p w14:paraId="08C5B47D" w14:textId="77777777" w:rsidR="00A317F9" w:rsidRPr="003F6AC9" w:rsidRDefault="00A317F9" w:rsidP="00E7538B">
      <w:pPr>
        <w:widowControl w:val="0"/>
        <w:suppressAutoHyphens w:val="0"/>
        <w:rPr>
          <w:lang w:val="pt-BR"/>
        </w:rPr>
      </w:pPr>
    </w:p>
    <w:p w14:paraId="08C5B47E" w14:textId="77777777" w:rsidR="00A317F9" w:rsidRPr="003F6AC9" w:rsidRDefault="00A317F9" w:rsidP="00E7538B">
      <w:pPr>
        <w:widowControl w:val="0"/>
        <w:suppressAutoHyphens w:val="0"/>
        <w:rPr>
          <w:lang w:val="pt-BR"/>
        </w:rPr>
      </w:pPr>
      <w:r w:rsidRPr="003F6AC9">
        <w:rPr>
          <w:lang w:val="pt-BR"/>
        </w:rPr>
        <w:t>EXP</w:t>
      </w:r>
    </w:p>
    <w:p w14:paraId="08C5B47F" w14:textId="77777777" w:rsidR="00914DC0" w:rsidRPr="003F6AC9" w:rsidRDefault="005D7DE4" w:rsidP="00E7538B">
      <w:pPr>
        <w:widowControl w:val="0"/>
        <w:suppressAutoHyphens w:val="0"/>
        <w:rPr>
          <w:bCs/>
          <w:lang w:val="pt-BR"/>
        </w:rPr>
      </w:pPr>
      <w:r w:rsidRPr="003F6AC9">
        <w:rPr>
          <w:bCs/>
          <w:lang w:val="pt-BR"/>
        </w:rPr>
        <w:t>Počas použ</w:t>
      </w:r>
      <w:r w:rsidR="001033C3" w:rsidRPr="003F6AC9">
        <w:rPr>
          <w:bCs/>
          <w:lang w:val="pt-BR"/>
        </w:rPr>
        <w:t>ívania</w:t>
      </w:r>
      <w:r w:rsidR="00914DC0" w:rsidRPr="003F6AC9">
        <w:rPr>
          <w:bCs/>
          <w:lang w:val="pt-BR"/>
        </w:rPr>
        <w:t xml:space="preserve">: </w:t>
      </w:r>
      <w:r w:rsidR="00FB6176" w:rsidRPr="003F6AC9">
        <w:rPr>
          <w:bCs/>
          <w:lang w:val="pt-BR"/>
        </w:rPr>
        <w:t>Spotrebujte</w:t>
      </w:r>
      <w:r w:rsidRPr="003F6AC9">
        <w:rPr>
          <w:bCs/>
          <w:lang w:val="pt-BR"/>
        </w:rPr>
        <w:t xml:space="preserve"> do</w:t>
      </w:r>
      <w:r w:rsidR="00914DC0" w:rsidRPr="003F6AC9">
        <w:rPr>
          <w:bCs/>
          <w:lang w:val="pt-BR"/>
        </w:rPr>
        <w:t xml:space="preserve"> 4 týžd</w:t>
      </w:r>
      <w:r w:rsidRPr="003F6AC9">
        <w:rPr>
          <w:bCs/>
          <w:lang w:val="pt-BR"/>
        </w:rPr>
        <w:t>ňov</w:t>
      </w:r>
      <w:r w:rsidR="00914DC0" w:rsidRPr="003F6AC9">
        <w:rPr>
          <w:bCs/>
          <w:lang w:val="pt-BR"/>
        </w:rPr>
        <w:t>.</w:t>
      </w:r>
    </w:p>
    <w:p w14:paraId="08C5B480" w14:textId="77777777" w:rsidR="00A317F9" w:rsidRPr="003F6AC9" w:rsidRDefault="00A317F9" w:rsidP="00E7538B">
      <w:pPr>
        <w:widowControl w:val="0"/>
        <w:suppressAutoHyphens w:val="0"/>
        <w:rPr>
          <w:lang w:val="pt-BR"/>
        </w:rPr>
      </w:pPr>
    </w:p>
    <w:p w14:paraId="08C5B481" w14:textId="77777777" w:rsidR="00105419" w:rsidRPr="003F6AC9" w:rsidRDefault="00105419" w:rsidP="00E7538B">
      <w:pPr>
        <w:widowControl w:val="0"/>
        <w:suppressAutoHyphens w:val="0"/>
        <w:rPr>
          <w:szCs w:val="22"/>
          <w:lang w:val="pt-BR"/>
        </w:rPr>
      </w:pPr>
    </w:p>
    <w:p w14:paraId="08C5B482" w14:textId="77777777" w:rsidR="00105419" w:rsidRPr="003F6AC9" w:rsidRDefault="0010541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lastRenderedPageBreak/>
        <w:t>9.</w:t>
      </w:r>
      <w:r w:rsidRPr="003F6AC9">
        <w:rPr>
          <w:b/>
          <w:lang w:val="pt-BR"/>
        </w:rPr>
        <w:tab/>
        <w:t>ŠPECIÁLNE PODMIENKY NA UCHOVÁVANIE</w:t>
      </w:r>
    </w:p>
    <w:p w14:paraId="08C5B483" w14:textId="77777777" w:rsidR="00105419" w:rsidRPr="003F6AC9" w:rsidRDefault="00105419" w:rsidP="00E7538B">
      <w:pPr>
        <w:widowControl w:val="0"/>
        <w:suppressAutoHyphens w:val="0"/>
        <w:rPr>
          <w:szCs w:val="22"/>
          <w:lang w:val="pt-BR"/>
        </w:rPr>
      </w:pPr>
    </w:p>
    <w:p w14:paraId="08C5B484" w14:textId="77777777" w:rsidR="00A317F9" w:rsidRPr="003F6AC9" w:rsidRDefault="005D7DE4" w:rsidP="00E7538B">
      <w:pPr>
        <w:widowControl w:val="0"/>
        <w:suppressAutoHyphens w:val="0"/>
        <w:rPr>
          <w:bCs/>
          <w:lang w:val="pt-BR"/>
        </w:rPr>
      </w:pPr>
      <w:r w:rsidRPr="003F6AC9">
        <w:rPr>
          <w:bCs/>
          <w:lang w:val="pt-BR"/>
        </w:rPr>
        <w:t xml:space="preserve">Pred otvorením: </w:t>
      </w:r>
      <w:r w:rsidR="00A317F9" w:rsidRPr="003F6AC9">
        <w:rPr>
          <w:bCs/>
          <w:lang w:val="pt-BR"/>
        </w:rPr>
        <w:t>Uchovávajte v chladničke</w:t>
      </w:r>
      <w:r w:rsidRPr="003F6AC9">
        <w:rPr>
          <w:bCs/>
          <w:lang w:val="pt-BR"/>
        </w:rPr>
        <w:t xml:space="preserve"> </w:t>
      </w:r>
      <w:r w:rsidRPr="003F6AC9">
        <w:rPr>
          <w:szCs w:val="22"/>
          <w:lang w:val="pt-BR"/>
        </w:rPr>
        <w:t>(2</w:t>
      </w:r>
      <w:r w:rsidR="008A58AF" w:rsidRPr="003F6AC9">
        <w:rPr>
          <w:szCs w:val="22"/>
          <w:lang w:val="pt-BR"/>
        </w:rPr>
        <w:t> </w:t>
      </w:r>
      <w:r w:rsidRPr="009A5588">
        <w:rPr>
          <w:szCs w:val="22"/>
        </w:rPr>
        <w:sym w:font="Symbol" w:char="F0B0"/>
      </w:r>
      <w:r w:rsidRPr="003F6AC9">
        <w:rPr>
          <w:szCs w:val="22"/>
          <w:lang w:val="pt-BR"/>
        </w:rPr>
        <w:t xml:space="preserve">C </w:t>
      </w:r>
      <w:r w:rsidR="008A58AF" w:rsidRPr="003F6AC9">
        <w:rPr>
          <w:szCs w:val="22"/>
          <w:lang w:val="pt-BR"/>
        </w:rPr>
        <w:t>–</w:t>
      </w:r>
      <w:r w:rsidRPr="003F6AC9">
        <w:rPr>
          <w:szCs w:val="22"/>
          <w:lang w:val="pt-BR"/>
        </w:rPr>
        <w:t xml:space="preserve"> 8</w:t>
      </w:r>
      <w:r w:rsidR="008A58AF" w:rsidRPr="003F6AC9">
        <w:rPr>
          <w:szCs w:val="22"/>
          <w:lang w:val="pt-BR"/>
        </w:rPr>
        <w:t> </w:t>
      </w:r>
      <w:r w:rsidRPr="009A5588">
        <w:rPr>
          <w:szCs w:val="22"/>
        </w:rPr>
        <w:sym w:font="Symbol" w:char="F0B0"/>
      </w:r>
      <w:r w:rsidRPr="003F6AC9">
        <w:rPr>
          <w:szCs w:val="22"/>
          <w:lang w:val="pt-BR"/>
        </w:rPr>
        <w:t>C)</w:t>
      </w:r>
    </w:p>
    <w:p w14:paraId="08C5B485" w14:textId="77777777" w:rsidR="005D7DE4" w:rsidRPr="003F6AC9" w:rsidRDefault="005D7DE4" w:rsidP="00E7538B">
      <w:pPr>
        <w:widowControl w:val="0"/>
        <w:suppressAutoHyphens w:val="0"/>
        <w:rPr>
          <w:bCs/>
          <w:lang w:val="pt-BR"/>
        </w:rPr>
      </w:pPr>
      <w:r w:rsidRPr="003F6AC9">
        <w:rPr>
          <w:bCs/>
          <w:lang w:val="pt-BR"/>
        </w:rPr>
        <w:t>Počas použ</w:t>
      </w:r>
      <w:r w:rsidR="001033C3" w:rsidRPr="003F6AC9">
        <w:rPr>
          <w:bCs/>
          <w:lang w:val="pt-BR"/>
        </w:rPr>
        <w:t>ívania</w:t>
      </w:r>
      <w:r w:rsidRPr="003F6AC9">
        <w:rPr>
          <w:bCs/>
          <w:lang w:val="pt-BR"/>
        </w:rPr>
        <w:t xml:space="preserve">: Neuchovávajte v chladničke. Uchovávajte pri teplote do </w:t>
      </w:r>
      <w:r w:rsidRPr="003F6AC9">
        <w:rPr>
          <w:lang w:val="pt-BR"/>
        </w:rPr>
        <w:t>30</w:t>
      </w:r>
      <w:r w:rsidR="008A58AF" w:rsidRPr="003F6AC9">
        <w:rPr>
          <w:lang w:val="pt-BR"/>
        </w:rPr>
        <w:t> </w:t>
      </w:r>
      <w:r w:rsidRPr="003F6AC9">
        <w:rPr>
          <w:lang w:val="pt-BR"/>
        </w:rPr>
        <w:t>°C</w:t>
      </w:r>
      <w:r w:rsidRPr="003F6AC9">
        <w:rPr>
          <w:bCs/>
          <w:lang w:val="pt-BR"/>
        </w:rPr>
        <w:t>.</w:t>
      </w:r>
    </w:p>
    <w:p w14:paraId="08C5B486" w14:textId="77777777" w:rsidR="00A317F9" w:rsidRPr="003F6AC9" w:rsidRDefault="00A317F9" w:rsidP="00E7538B">
      <w:pPr>
        <w:widowControl w:val="0"/>
        <w:suppressAutoHyphens w:val="0"/>
        <w:rPr>
          <w:bCs/>
          <w:lang w:val="pt-BR"/>
        </w:rPr>
      </w:pPr>
      <w:r w:rsidRPr="003F6AC9">
        <w:rPr>
          <w:bCs/>
          <w:lang w:val="pt-BR"/>
        </w:rPr>
        <w:t>Neuchovávajte v mrazničke.</w:t>
      </w:r>
    </w:p>
    <w:p w14:paraId="08C5B487" w14:textId="77777777" w:rsidR="00A317F9" w:rsidRPr="003F6AC9" w:rsidRDefault="00A317F9" w:rsidP="00E7538B">
      <w:pPr>
        <w:widowControl w:val="0"/>
        <w:suppressAutoHyphens w:val="0"/>
        <w:rPr>
          <w:bCs/>
          <w:lang w:val="pt-BR"/>
        </w:rPr>
      </w:pPr>
      <w:r w:rsidRPr="003F6AC9">
        <w:rPr>
          <w:bCs/>
          <w:lang w:val="pt-BR"/>
        </w:rPr>
        <w:t>Injekčnú liekovku uchovávajte vo vonkajšom obale</w:t>
      </w:r>
      <w:r w:rsidR="009978CB" w:rsidRPr="003F6AC9">
        <w:rPr>
          <w:bCs/>
          <w:lang w:val="pt-BR"/>
        </w:rPr>
        <w:t xml:space="preserve"> na ochranu pred svetlom.</w:t>
      </w:r>
    </w:p>
    <w:p w14:paraId="08C5B488" w14:textId="77777777" w:rsidR="00A317F9" w:rsidRPr="003F6AC9" w:rsidRDefault="00A317F9" w:rsidP="00E7538B">
      <w:pPr>
        <w:widowControl w:val="0"/>
        <w:suppressAutoHyphens w:val="0"/>
        <w:rPr>
          <w:lang w:val="pt-BR"/>
        </w:rPr>
      </w:pPr>
    </w:p>
    <w:p w14:paraId="08C5B489" w14:textId="77777777" w:rsidR="00A317F9" w:rsidRPr="003F6AC9" w:rsidRDefault="00A317F9" w:rsidP="00E7538B">
      <w:pPr>
        <w:widowControl w:val="0"/>
        <w:suppressAutoHyphens w:val="0"/>
        <w:rPr>
          <w:lang w:val="pt-BR"/>
        </w:rPr>
      </w:pPr>
    </w:p>
    <w:p w14:paraId="08C5B48A"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10.</w:t>
      </w:r>
      <w:r w:rsidRPr="003F6AC9">
        <w:rPr>
          <w:b/>
          <w:lang w:val="pt-BR"/>
        </w:rPr>
        <w:tab/>
        <w:t>ŠPECIÁLNE UPOZORNENIA NA LIKVIDÁCIU NEPOUŽITÝCH LIEKOV ALEBO ODPADOV Z NICH VZNIKNUTÝCH, AK JE TO VHODNÉ</w:t>
      </w:r>
    </w:p>
    <w:p w14:paraId="08C5B48B" w14:textId="77777777" w:rsidR="00A317F9" w:rsidRPr="003F6AC9" w:rsidRDefault="00A317F9" w:rsidP="00E7538B">
      <w:pPr>
        <w:widowControl w:val="0"/>
        <w:suppressAutoHyphens w:val="0"/>
        <w:rPr>
          <w:lang w:val="pt-BR"/>
        </w:rPr>
      </w:pPr>
    </w:p>
    <w:p w14:paraId="08C5B48C" w14:textId="77777777" w:rsidR="00914DC0" w:rsidRPr="003F6AC9" w:rsidRDefault="003B0424" w:rsidP="00E7538B">
      <w:pPr>
        <w:widowControl w:val="0"/>
        <w:suppressAutoHyphens w:val="0"/>
        <w:rPr>
          <w:lang w:val="pt-BR"/>
        </w:rPr>
      </w:pPr>
      <w:r w:rsidRPr="003F6AC9">
        <w:rPr>
          <w:lang w:val="pt-BR"/>
        </w:rPr>
        <w:t>I</w:t>
      </w:r>
      <w:r w:rsidR="00914DC0" w:rsidRPr="003F6AC9">
        <w:rPr>
          <w:lang w:val="pt-BR"/>
        </w:rPr>
        <w:t xml:space="preserve">hlu </w:t>
      </w:r>
      <w:r w:rsidR="001E46F8" w:rsidRPr="003F6AC9">
        <w:rPr>
          <w:lang w:val="pt-BR"/>
        </w:rPr>
        <w:t xml:space="preserve">zlikvidujte </w:t>
      </w:r>
      <w:r w:rsidR="00914DC0" w:rsidRPr="003F6AC9">
        <w:rPr>
          <w:lang w:val="pt-BR"/>
        </w:rPr>
        <w:t>po každom pod</w:t>
      </w:r>
      <w:r w:rsidR="001E46F8" w:rsidRPr="003F6AC9">
        <w:rPr>
          <w:lang w:val="pt-BR"/>
        </w:rPr>
        <w:t>áv</w:t>
      </w:r>
      <w:r w:rsidR="00914DC0" w:rsidRPr="003F6AC9">
        <w:rPr>
          <w:lang w:val="pt-BR"/>
        </w:rPr>
        <w:t>aní.</w:t>
      </w:r>
    </w:p>
    <w:p w14:paraId="08C5B48D" w14:textId="77777777" w:rsidR="00914DC0" w:rsidRPr="003F6AC9" w:rsidRDefault="00914DC0" w:rsidP="00E7538B">
      <w:pPr>
        <w:widowControl w:val="0"/>
        <w:suppressAutoHyphens w:val="0"/>
        <w:rPr>
          <w:lang w:val="pt-BR"/>
        </w:rPr>
      </w:pPr>
    </w:p>
    <w:p w14:paraId="08C5B48E" w14:textId="77777777" w:rsidR="00A317F9" w:rsidRPr="003F6AC9" w:rsidRDefault="00A317F9" w:rsidP="00E7538B">
      <w:pPr>
        <w:widowControl w:val="0"/>
        <w:suppressAutoHyphens w:val="0"/>
        <w:rPr>
          <w:lang w:val="pt-BR"/>
        </w:rPr>
      </w:pPr>
    </w:p>
    <w:p w14:paraId="08C5B48F" w14:textId="77777777" w:rsidR="00A317F9" w:rsidRPr="003F6AC9"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11.</w:t>
      </w:r>
      <w:r w:rsidRPr="003F6AC9">
        <w:rPr>
          <w:b/>
          <w:lang w:val="pt-BR"/>
        </w:rPr>
        <w:tab/>
        <w:t>NÁZOV A ADRESA DRŽITEĽA ROZHODNUTIA O REGISTRÁCII</w:t>
      </w:r>
    </w:p>
    <w:p w14:paraId="08C5B490" w14:textId="77777777" w:rsidR="00A317F9" w:rsidRPr="003F6AC9" w:rsidRDefault="00A317F9" w:rsidP="00E7538B">
      <w:pPr>
        <w:widowControl w:val="0"/>
        <w:suppressAutoHyphens w:val="0"/>
        <w:rPr>
          <w:lang w:val="pt-BR"/>
        </w:rPr>
      </w:pPr>
    </w:p>
    <w:p w14:paraId="08C5B491" w14:textId="77777777" w:rsidR="00A317F9" w:rsidRPr="003F6AC9" w:rsidRDefault="00A317F9" w:rsidP="00E7538B">
      <w:pPr>
        <w:widowControl w:val="0"/>
        <w:suppressAutoHyphens w:val="0"/>
        <w:rPr>
          <w:lang w:val="pt-BR"/>
        </w:rPr>
      </w:pPr>
      <w:r w:rsidRPr="003F6AC9">
        <w:rPr>
          <w:lang w:val="pt-BR"/>
        </w:rPr>
        <w:t>Novo Nordisk A/S</w:t>
      </w:r>
    </w:p>
    <w:p w14:paraId="08C5B492" w14:textId="77777777" w:rsidR="00A317F9" w:rsidRPr="003F6AC9" w:rsidRDefault="00A317F9" w:rsidP="00E7538B">
      <w:pPr>
        <w:widowControl w:val="0"/>
        <w:suppressAutoHyphens w:val="0"/>
        <w:rPr>
          <w:lang w:val="pt-BR"/>
        </w:rPr>
      </w:pPr>
      <w:r w:rsidRPr="003F6AC9">
        <w:rPr>
          <w:lang w:val="pt-BR"/>
        </w:rPr>
        <w:t>Novo Allé</w:t>
      </w:r>
    </w:p>
    <w:p w14:paraId="08C5B493" w14:textId="77777777" w:rsidR="00A317F9" w:rsidRPr="00525542" w:rsidRDefault="00A317F9" w:rsidP="00E7538B">
      <w:pPr>
        <w:widowControl w:val="0"/>
        <w:suppressAutoHyphens w:val="0"/>
        <w:rPr>
          <w:lang w:val="pt-BR"/>
        </w:rPr>
      </w:pPr>
      <w:r w:rsidRPr="00525542">
        <w:rPr>
          <w:lang w:val="pt-BR"/>
        </w:rPr>
        <w:t>DK-2880 Bagsværd</w:t>
      </w:r>
    </w:p>
    <w:p w14:paraId="08C5B494" w14:textId="77777777" w:rsidR="00A317F9" w:rsidRPr="00525542" w:rsidRDefault="00A317F9" w:rsidP="00E7538B">
      <w:pPr>
        <w:widowControl w:val="0"/>
        <w:suppressAutoHyphens w:val="0"/>
        <w:rPr>
          <w:lang w:val="pt-BR"/>
        </w:rPr>
      </w:pPr>
      <w:r w:rsidRPr="00525542">
        <w:rPr>
          <w:lang w:val="pt-BR"/>
        </w:rPr>
        <w:t>Dánsko</w:t>
      </w:r>
    </w:p>
    <w:p w14:paraId="08C5B495" w14:textId="77777777" w:rsidR="00A317F9" w:rsidRPr="00525542" w:rsidRDefault="00A317F9" w:rsidP="00E7538B">
      <w:pPr>
        <w:widowControl w:val="0"/>
        <w:suppressAutoHyphens w:val="0"/>
        <w:rPr>
          <w:lang w:val="pt-BR"/>
        </w:rPr>
      </w:pPr>
    </w:p>
    <w:p w14:paraId="08C5B496" w14:textId="77777777" w:rsidR="00A317F9" w:rsidRPr="00525542" w:rsidRDefault="00A317F9" w:rsidP="00E7538B">
      <w:pPr>
        <w:widowControl w:val="0"/>
        <w:suppressAutoHyphens w:val="0"/>
        <w:rPr>
          <w:lang w:val="pt-BR"/>
        </w:rPr>
      </w:pPr>
    </w:p>
    <w:p w14:paraId="08C5B497" w14:textId="77777777" w:rsidR="00A317F9" w:rsidRPr="00525542"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12.</w:t>
      </w:r>
      <w:r w:rsidRPr="00525542">
        <w:rPr>
          <w:b/>
          <w:lang w:val="pt-BR"/>
        </w:rPr>
        <w:tab/>
        <w:t>REGISTRAČNÉ ČÍSLO</w:t>
      </w:r>
    </w:p>
    <w:p w14:paraId="08C5B498" w14:textId="77777777" w:rsidR="00A317F9" w:rsidRPr="00525542" w:rsidRDefault="00A317F9" w:rsidP="00E7538B">
      <w:pPr>
        <w:widowControl w:val="0"/>
        <w:suppressAutoHyphens w:val="0"/>
        <w:rPr>
          <w:lang w:val="pt-BR"/>
        </w:rPr>
      </w:pPr>
    </w:p>
    <w:p w14:paraId="08C5B499" w14:textId="77777777" w:rsidR="00A317F9" w:rsidRPr="00525542" w:rsidRDefault="00A317F9" w:rsidP="00650FA4">
      <w:pPr>
        <w:widowControl w:val="0"/>
        <w:suppressAutoHyphens w:val="0"/>
        <w:rPr>
          <w:lang w:val="pt-BR"/>
        </w:rPr>
      </w:pPr>
      <w:r w:rsidRPr="00525542">
        <w:rPr>
          <w:lang w:val="pt-BR"/>
        </w:rPr>
        <w:t>EU/1/99/119/</w:t>
      </w:r>
      <w:r w:rsidR="00D37AAE" w:rsidRPr="00525542">
        <w:rPr>
          <w:lang w:val="pt-BR"/>
        </w:rPr>
        <w:t>015</w:t>
      </w:r>
      <w:r w:rsidR="00650FA4" w:rsidRPr="00525542">
        <w:rPr>
          <w:lang w:val="pt-BR"/>
        </w:rPr>
        <w:t xml:space="preserve"> 5 balení po 1 x 10 ml injekčná liekovka</w:t>
      </w:r>
    </w:p>
    <w:p w14:paraId="08C5B49A" w14:textId="77777777" w:rsidR="00A317F9" w:rsidRPr="00525542" w:rsidRDefault="00A317F9" w:rsidP="00E7538B">
      <w:pPr>
        <w:widowControl w:val="0"/>
        <w:suppressAutoHyphens w:val="0"/>
        <w:rPr>
          <w:lang w:val="pt-BR"/>
        </w:rPr>
      </w:pPr>
    </w:p>
    <w:p w14:paraId="08C5B49B" w14:textId="77777777" w:rsidR="00A317F9" w:rsidRPr="00525542" w:rsidRDefault="00A317F9" w:rsidP="00E7538B">
      <w:pPr>
        <w:widowControl w:val="0"/>
        <w:suppressAutoHyphens w:val="0"/>
        <w:rPr>
          <w:lang w:val="pt-BR"/>
        </w:rPr>
      </w:pPr>
    </w:p>
    <w:p w14:paraId="08C5B49C" w14:textId="77777777" w:rsidR="00A317F9" w:rsidRPr="00525542"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13.</w:t>
      </w:r>
      <w:r w:rsidRPr="00525542">
        <w:rPr>
          <w:b/>
          <w:lang w:val="pt-BR"/>
        </w:rPr>
        <w:tab/>
        <w:t>ČÍSLO VÝROBNEJ ŠARŽE</w:t>
      </w:r>
    </w:p>
    <w:p w14:paraId="08C5B49D" w14:textId="77777777" w:rsidR="00A317F9" w:rsidRPr="00525542" w:rsidRDefault="00A317F9" w:rsidP="00E7538B">
      <w:pPr>
        <w:widowControl w:val="0"/>
        <w:suppressAutoHyphens w:val="0"/>
        <w:rPr>
          <w:lang w:val="pt-BR"/>
        </w:rPr>
      </w:pPr>
    </w:p>
    <w:p w14:paraId="08C5B49E" w14:textId="77777777" w:rsidR="00A317F9" w:rsidRPr="00525542" w:rsidRDefault="00A317F9" w:rsidP="00E7538B">
      <w:pPr>
        <w:widowControl w:val="0"/>
        <w:suppressAutoHyphens w:val="0"/>
        <w:rPr>
          <w:lang w:val="pt-BR"/>
        </w:rPr>
      </w:pPr>
      <w:r w:rsidRPr="00525542">
        <w:rPr>
          <w:lang w:val="pt-BR"/>
        </w:rPr>
        <w:t>Č. šarže</w:t>
      </w:r>
    </w:p>
    <w:p w14:paraId="08C5B49F" w14:textId="77777777" w:rsidR="00A317F9" w:rsidRPr="00525542" w:rsidRDefault="00A317F9" w:rsidP="00E7538B">
      <w:pPr>
        <w:widowControl w:val="0"/>
        <w:suppressAutoHyphens w:val="0"/>
        <w:rPr>
          <w:lang w:val="pt-BR"/>
        </w:rPr>
      </w:pPr>
    </w:p>
    <w:p w14:paraId="08C5B4A0" w14:textId="77777777" w:rsidR="00A317F9" w:rsidRPr="00525542" w:rsidRDefault="00A317F9" w:rsidP="00E7538B">
      <w:pPr>
        <w:widowControl w:val="0"/>
        <w:suppressAutoHyphens w:val="0"/>
        <w:rPr>
          <w:lang w:val="pt-BR"/>
        </w:rPr>
      </w:pPr>
    </w:p>
    <w:p w14:paraId="08C5B4A1" w14:textId="77777777" w:rsidR="00A317F9" w:rsidRPr="00525542"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14.</w:t>
      </w:r>
      <w:r w:rsidRPr="00525542">
        <w:rPr>
          <w:b/>
          <w:lang w:val="pt-BR"/>
        </w:rPr>
        <w:tab/>
        <w:t>ZATRIEDENIE LIEKU PODĽA SPÔSOBU VÝDAJA</w:t>
      </w:r>
    </w:p>
    <w:p w14:paraId="08C5B4A2" w14:textId="77777777" w:rsidR="00A317F9" w:rsidRPr="00525542" w:rsidRDefault="00A317F9" w:rsidP="00E7538B">
      <w:pPr>
        <w:widowControl w:val="0"/>
        <w:suppressAutoHyphens w:val="0"/>
        <w:rPr>
          <w:lang w:val="pt-BR"/>
        </w:rPr>
      </w:pPr>
    </w:p>
    <w:p w14:paraId="08C5B4A3" w14:textId="77777777" w:rsidR="00A317F9" w:rsidRPr="00525542" w:rsidRDefault="00A317F9" w:rsidP="00E7538B">
      <w:pPr>
        <w:widowControl w:val="0"/>
        <w:suppressAutoHyphens w:val="0"/>
        <w:rPr>
          <w:lang w:val="pt-BR"/>
        </w:rPr>
      </w:pPr>
    </w:p>
    <w:p w14:paraId="08C5B4A4" w14:textId="77777777" w:rsidR="00A317F9" w:rsidRPr="00525542"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15.</w:t>
      </w:r>
      <w:r w:rsidRPr="00525542">
        <w:rPr>
          <w:b/>
          <w:lang w:val="pt-BR"/>
        </w:rPr>
        <w:tab/>
        <w:t>POKYNY NA POUŽITIE</w:t>
      </w:r>
    </w:p>
    <w:p w14:paraId="08C5B4A5" w14:textId="77777777" w:rsidR="00A317F9" w:rsidRPr="00525542" w:rsidRDefault="00A317F9" w:rsidP="00E7538B">
      <w:pPr>
        <w:widowControl w:val="0"/>
        <w:suppressAutoHyphens w:val="0"/>
        <w:rPr>
          <w:lang w:val="pt-BR"/>
        </w:rPr>
      </w:pPr>
    </w:p>
    <w:p w14:paraId="08C5B4A6" w14:textId="77777777" w:rsidR="00A317F9" w:rsidRPr="00525542" w:rsidRDefault="00A317F9" w:rsidP="00E7538B">
      <w:pPr>
        <w:widowControl w:val="0"/>
        <w:suppressAutoHyphens w:val="0"/>
        <w:rPr>
          <w:lang w:val="pt-BR"/>
        </w:rPr>
      </w:pPr>
    </w:p>
    <w:p w14:paraId="08C5B4A7" w14:textId="77777777" w:rsidR="00A317F9" w:rsidRPr="00525542" w:rsidRDefault="00A317F9"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16.</w:t>
      </w:r>
      <w:r w:rsidRPr="00525542">
        <w:rPr>
          <w:b/>
          <w:lang w:val="pt-BR"/>
        </w:rPr>
        <w:tab/>
        <w:t>INFORMÁCIE V BRAILLOVOM PÍSME</w:t>
      </w:r>
    </w:p>
    <w:p w14:paraId="08C5B4A8" w14:textId="77777777" w:rsidR="00A317F9" w:rsidRPr="00525542" w:rsidRDefault="00A317F9" w:rsidP="00E7538B">
      <w:pPr>
        <w:widowControl w:val="0"/>
        <w:suppressAutoHyphens w:val="0"/>
        <w:rPr>
          <w:lang w:val="pt-BR"/>
        </w:rPr>
      </w:pPr>
    </w:p>
    <w:p w14:paraId="08C5B4A9" w14:textId="77777777" w:rsidR="00A854B8" w:rsidRPr="00525542" w:rsidRDefault="00DE3ADE" w:rsidP="00E7538B">
      <w:pPr>
        <w:widowControl w:val="0"/>
        <w:suppressAutoHyphens w:val="0"/>
        <w:rPr>
          <w:lang w:val="pt-BR"/>
        </w:rPr>
      </w:pPr>
      <w:r w:rsidRPr="00525542">
        <w:rPr>
          <w:lang w:val="pt-BR"/>
        </w:rPr>
        <w:t>NovoRapid</w:t>
      </w:r>
    </w:p>
    <w:p w14:paraId="08C5B4AA" w14:textId="77777777" w:rsidR="00DE3ADE" w:rsidRPr="00525542" w:rsidRDefault="00DE3ADE" w:rsidP="00E7538B">
      <w:pPr>
        <w:widowControl w:val="0"/>
        <w:suppressAutoHyphens w:val="0"/>
        <w:rPr>
          <w:lang w:val="pt-BR"/>
        </w:rPr>
      </w:pPr>
    </w:p>
    <w:p w14:paraId="08C5B4AB" w14:textId="77777777" w:rsidR="00DE3ADE" w:rsidRPr="00525542" w:rsidRDefault="00DE3ADE" w:rsidP="00E7538B">
      <w:pPr>
        <w:widowControl w:val="0"/>
        <w:suppressAutoHyphens w:val="0"/>
        <w:rPr>
          <w:lang w:val="pt-BR"/>
        </w:rPr>
      </w:pPr>
    </w:p>
    <w:p w14:paraId="08C5B4AC" w14:textId="77777777" w:rsidR="00A854B8" w:rsidRPr="00525542" w:rsidRDefault="00A854B8" w:rsidP="00A854B8">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17.</w:t>
      </w:r>
      <w:r w:rsidRPr="00525542">
        <w:rPr>
          <w:b/>
          <w:lang w:val="pt-BR"/>
        </w:rPr>
        <w:tab/>
      </w:r>
      <w:r w:rsidRPr="00A854B8">
        <w:rPr>
          <w:b/>
          <w:lang w:val="sk-SK"/>
        </w:rPr>
        <w:t>ŠPECIFICKÝ IDENTIFIKÁTOR – DVOJROZMERNÝ ČIAROVÝ KÓD</w:t>
      </w:r>
    </w:p>
    <w:p w14:paraId="08C5B4AD" w14:textId="77777777" w:rsidR="00A854B8" w:rsidRPr="00525542" w:rsidRDefault="00A854B8" w:rsidP="00E7538B">
      <w:pPr>
        <w:widowControl w:val="0"/>
        <w:suppressAutoHyphens w:val="0"/>
        <w:rPr>
          <w:lang w:val="pt-BR"/>
        </w:rPr>
      </w:pPr>
    </w:p>
    <w:p w14:paraId="08C5B4AE" w14:textId="77777777" w:rsidR="00A854B8" w:rsidRPr="00525542" w:rsidRDefault="00A854B8" w:rsidP="00A854B8">
      <w:pPr>
        <w:widowControl w:val="0"/>
        <w:suppressAutoHyphens w:val="0"/>
        <w:rPr>
          <w:bCs/>
          <w:lang w:val="pt-BR"/>
        </w:rPr>
      </w:pPr>
      <w:r w:rsidRPr="00525542">
        <w:rPr>
          <w:noProof w:val="0"/>
          <w:szCs w:val="22"/>
          <w:shd w:val="clear" w:color="auto" w:fill="C0C0C0"/>
          <w:lang w:val="pt-BR"/>
        </w:rPr>
        <w:t>Dvojrozmerný čiarový kód so špecifickým identifikátorom</w:t>
      </w:r>
    </w:p>
    <w:p w14:paraId="08C5B4AF" w14:textId="77777777" w:rsidR="00A854B8" w:rsidRPr="00525542" w:rsidRDefault="00A854B8" w:rsidP="00A854B8">
      <w:pPr>
        <w:widowControl w:val="0"/>
        <w:suppressAutoHyphens w:val="0"/>
        <w:rPr>
          <w:bCs/>
          <w:lang w:val="pt-BR"/>
        </w:rPr>
      </w:pPr>
    </w:p>
    <w:p w14:paraId="08C5B4B0" w14:textId="77777777" w:rsidR="00A854B8" w:rsidRPr="00525542" w:rsidRDefault="00A854B8" w:rsidP="00A854B8">
      <w:pPr>
        <w:widowControl w:val="0"/>
        <w:suppressAutoHyphens w:val="0"/>
        <w:rPr>
          <w:bCs/>
          <w:lang w:val="pt-BR"/>
        </w:rPr>
      </w:pPr>
    </w:p>
    <w:p w14:paraId="08C5B4B1" w14:textId="77777777" w:rsidR="00A854B8" w:rsidRPr="00525542" w:rsidRDefault="00A854B8" w:rsidP="00A854B8">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18.</w:t>
      </w:r>
      <w:r w:rsidRPr="00525542">
        <w:rPr>
          <w:b/>
          <w:lang w:val="pt-BR"/>
        </w:rPr>
        <w:tab/>
      </w:r>
      <w:r w:rsidRPr="00A854B8">
        <w:rPr>
          <w:b/>
          <w:lang w:val="sk-SK"/>
        </w:rPr>
        <w:t>ŠPECIFICKÝ IDENTIFIKÁTOR – ÚDAJE ČITATEĽNÉ ĽUDSKÝM OKOM</w:t>
      </w:r>
    </w:p>
    <w:p w14:paraId="08C5B4B2" w14:textId="77777777" w:rsidR="00A854B8" w:rsidRPr="00A854B8" w:rsidRDefault="00A854B8" w:rsidP="00A854B8">
      <w:pPr>
        <w:widowControl w:val="0"/>
        <w:suppressAutoHyphens w:val="0"/>
        <w:rPr>
          <w:lang w:val="sk-SK"/>
        </w:rPr>
      </w:pPr>
    </w:p>
    <w:p w14:paraId="08C5B4B3" w14:textId="77777777" w:rsidR="00A854B8" w:rsidRPr="00A854B8" w:rsidRDefault="00A854B8" w:rsidP="00A854B8">
      <w:pPr>
        <w:widowControl w:val="0"/>
        <w:suppressAutoHyphens w:val="0"/>
        <w:rPr>
          <w:lang w:val="sk-SK"/>
        </w:rPr>
      </w:pPr>
      <w:r w:rsidRPr="00A854B8">
        <w:rPr>
          <w:lang w:val="sk-SK"/>
        </w:rPr>
        <w:t>PC</w:t>
      </w:r>
    </w:p>
    <w:p w14:paraId="08C5B4B4" w14:textId="77777777" w:rsidR="00A854B8" w:rsidRPr="00A854B8" w:rsidRDefault="00A854B8" w:rsidP="00A854B8">
      <w:pPr>
        <w:widowControl w:val="0"/>
        <w:suppressAutoHyphens w:val="0"/>
        <w:rPr>
          <w:lang w:val="sk-SK"/>
        </w:rPr>
      </w:pPr>
      <w:r w:rsidRPr="00A854B8">
        <w:rPr>
          <w:lang w:val="sk-SK"/>
        </w:rPr>
        <w:t>SN</w:t>
      </w:r>
    </w:p>
    <w:p w14:paraId="08C5B4B5" w14:textId="77777777" w:rsidR="00A854B8" w:rsidRPr="00A854B8" w:rsidRDefault="00A854B8" w:rsidP="00A854B8">
      <w:pPr>
        <w:widowControl w:val="0"/>
        <w:suppressAutoHyphens w:val="0"/>
        <w:rPr>
          <w:lang w:val="sk-SK"/>
        </w:rPr>
      </w:pPr>
      <w:r w:rsidRPr="00A854B8">
        <w:rPr>
          <w:lang w:val="sk-SK"/>
        </w:rPr>
        <w:t>NN</w:t>
      </w:r>
    </w:p>
    <w:p w14:paraId="08C5B4B6" w14:textId="77777777" w:rsidR="00A317F9" w:rsidRPr="00AB24EF" w:rsidRDefault="00A317F9" w:rsidP="00E7538B">
      <w:pPr>
        <w:widowControl w:val="0"/>
        <w:suppressAutoHyphens w:val="0"/>
        <w:rPr>
          <w:lang w:val="sk-SK"/>
        </w:rPr>
      </w:pPr>
    </w:p>
    <w:p w14:paraId="08C5B4B7" w14:textId="77777777" w:rsidR="00B95F48" w:rsidRDefault="00B95F48" w:rsidP="00E7538B">
      <w:pPr>
        <w:widowControl w:val="0"/>
        <w:suppressAutoHyphens w:val="0"/>
        <w:rPr>
          <w:lang w:val="sk-SK"/>
        </w:rPr>
      </w:pPr>
      <w:r w:rsidRPr="00AB24EF">
        <w:rPr>
          <w:lang w:val="sk-SK"/>
        </w:rPr>
        <w:br w:type="page"/>
      </w:r>
    </w:p>
    <w:p w14:paraId="08C5B4B8" w14:textId="77777777" w:rsidR="00650FA4" w:rsidRPr="003F6AC9" w:rsidRDefault="00650FA4" w:rsidP="00650FA4">
      <w:pPr>
        <w:widowControl w:val="0"/>
        <w:suppressAutoHyphens w:val="0"/>
        <w:rPr>
          <w:lang w:val="sk-SK"/>
        </w:rPr>
      </w:pPr>
    </w:p>
    <w:p w14:paraId="08C5B4B9"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rPr>
          <w:b/>
          <w:bCs/>
          <w:lang w:val="sk-SK"/>
        </w:rPr>
      </w:pPr>
      <w:r w:rsidRPr="003F6AC9">
        <w:rPr>
          <w:b/>
          <w:bCs/>
          <w:lang w:val="sk-SK"/>
        </w:rPr>
        <w:t>ÚDAJE, KTORÉ MAJÚ BYŤ UVEDENÉ NA VONKAJŠOM OBALE</w:t>
      </w:r>
    </w:p>
    <w:p w14:paraId="08C5B4BA"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rPr>
          <w:b/>
          <w:lang w:val="sk-SK"/>
        </w:rPr>
      </w:pPr>
    </w:p>
    <w:p w14:paraId="08C5B4BB"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rPr>
          <w:b/>
          <w:lang w:val="sk-SK"/>
        </w:rPr>
      </w:pPr>
      <w:r w:rsidRPr="003F6AC9">
        <w:rPr>
          <w:b/>
          <w:bCs/>
          <w:lang w:val="sk-SK"/>
        </w:rPr>
        <w:t xml:space="preserve">VNÚTORNÁ ŠKATUĽKA NA VIACNÁSOBNÉ BALENIE (INJEKČNÁ LIEKOVKA </w:t>
      </w:r>
      <w:r>
        <w:rPr>
          <w:b/>
          <w:bCs/>
          <w:lang w:val="sk-SK"/>
        </w:rPr>
        <w:t>– bez</w:t>
      </w:r>
      <w:r w:rsidR="005952BC">
        <w:rPr>
          <w:b/>
          <w:bCs/>
          <w:lang w:val="sk-SK"/>
        </w:rPr>
        <w:t xml:space="preserve"> </w:t>
      </w:r>
      <w:r>
        <w:rPr>
          <w:b/>
          <w:bCs/>
          <w:lang w:val="sk-SK"/>
        </w:rPr>
        <w:t>blue boxu</w:t>
      </w:r>
      <w:r w:rsidRPr="003F6AC9">
        <w:rPr>
          <w:b/>
          <w:bCs/>
          <w:lang w:val="sk-SK"/>
        </w:rPr>
        <w:t>)</w:t>
      </w:r>
    </w:p>
    <w:p w14:paraId="08C5B4BC" w14:textId="77777777" w:rsidR="00650FA4" w:rsidRPr="003F6AC9" w:rsidRDefault="00650FA4" w:rsidP="00650FA4">
      <w:pPr>
        <w:widowControl w:val="0"/>
        <w:suppressAutoHyphens w:val="0"/>
        <w:rPr>
          <w:lang w:val="sk-SK"/>
        </w:rPr>
      </w:pPr>
    </w:p>
    <w:p w14:paraId="08C5B4BD" w14:textId="77777777" w:rsidR="00650FA4" w:rsidRPr="003F6AC9" w:rsidRDefault="00650FA4" w:rsidP="00650FA4">
      <w:pPr>
        <w:widowControl w:val="0"/>
        <w:suppressAutoHyphens w:val="0"/>
        <w:rPr>
          <w:lang w:val="sk-SK"/>
        </w:rPr>
      </w:pPr>
    </w:p>
    <w:p w14:paraId="08C5B4BE"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1.</w:t>
      </w:r>
      <w:r w:rsidRPr="003F6AC9">
        <w:rPr>
          <w:b/>
          <w:lang w:val="sk-SK"/>
        </w:rPr>
        <w:tab/>
        <w:t>NÁZOV LIEKU</w:t>
      </w:r>
    </w:p>
    <w:p w14:paraId="08C5B4BF" w14:textId="77777777" w:rsidR="00650FA4" w:rsidRPr="003F6AC9" w:rsidRDefault="00650FA4" w:rsidP="00650FA4">
      <w:pPr>
        <w:widowControl w:val="0"/>
        <w:suppressAutoHyphens w:val="0"/>
        <w:rPr>
          <w:lang w:val="sk-SK"/>
        </w:rPr>
      </w:pPr>
    </w:p>
    <w:p w14:paraId="08C5B4C0" w14:textId="77777777" w:rsidR="00650FA4" w:rsidRPr="003F6AC9" w:rsidRDefault="00650FA4" w:rsidP="00650FA4">
      <w:pPr>
        <w:widowControl w:val="0"/>
        <w:numPr>
          <w:ilvl w:val="12"/>
          <w:numId w:val="0"/>
        </w:numPr>
        <w:suppressAutoHyphens w:val="0"/>
        <w:rPr>
          <w:lang w:val="sk-SK"/>
        </w:rPr>
      </w:pPr>
      <w:r w:rsidRPr="003F6AC9">
        <w:rPr>
          <w:lang w:val="sk-SK"/>
        </w:rPr>
        <w:t>NovoRapid 100 jednotiek/ml injekčný roztok</w:t>
      </w:r>
    </w:p>
    <w:p w14:paraId="08C5B4C1" w14:textId="77777777" w:rsidR="00650FA4" w:rsidRPr="003F6AC9" w:rsidRDefault="00650FA4" w:rsidP="00650FA4">
      <w:pPr>
        <w:widowControl w:val="0"/>
        <w:numPr>
          <w:ilvl w:val="12"/>
          <w:numId w:val="0"/>
        </w:numPr>
        <w:suppressAutoHyphens w:val="0"/>
        <w:rPr>
          <w:lang w:val="sk-SK"/>
        </w:rPr>
      </w:pPr>
      <w:r w:rsidRPr="003F6AC9">
        <w:rPr>
          <w:lang w:val="sk-SK"/>
        </w:rPr>
        <w:t>inzulín aspartát</w:t>
      </w:r>
    </w:p>
    <w:p w14:paraId="08C5B4C2" w14:textId="77777777" w:rsidR="00650FA4" w:rsidRPr="003F6AC9" w:rsidRDefault="00650FA4" w:rsidP="00650FA4">
      <w:pPr>
        <w:widowControl w:val="0"/>
        <w:suppressAutoHyphens w:val="0"/>
        <w:rPr>
          <w:lang w:val="sk-SK"/>
        </w:rPr>
      </w:pPr>
    </w:p>
    <w:p w14:paraId="08C5B4C3" w14:textId="77777777" w:rsidR="00650FA4" w:rsidRPr="003F6AC9" w:rsidRDefault="00650FA4" w:rsidP="00650FA4">
      <w:pPr>
        <w:widowControl w:val="0"/>
        <w:suppressAutoHyphens w:val="0"/>
        <w:rPr>
          <w:lang w:val="sk-SK"/>
        </w:rPr>
      </w:pPr>
    </w:p>
    <w:p w14:paraId="08C5B4C4"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2.</w:t>
      </w:r>
      <w:r w:rsidRPr="003F6AC9">
        <w:rPr>
          <w:b/>
          <w:lang w:val="sk-SK"/>
        </w:rPr>
        <w:tab/>
        <w:t>LIEČIVO</w:t>
      </w:r>
    </w:p>
    <w:p w14:paraId="08C5B4C5" w14:textId="77777777" w:rsidR="00650FA4" w:rsidRPr="003F6AC9" w:rsidRDefault="00650FA4" w:rsidP="00650FA4">
      <w:pPr>
        <w:widowControl w:val="0"/>
        <w:suppressAutoHyphens w:val="0"/>
        <w:rPr>
          <w:lang w:val="sk-SK"/>
        </w:rPr>
      </w:pPr>
    </w:p>
    <w:p w14:paraId="08C5B4C6" w14:textId="77777777" w:rsidR="00650FA4" w:rsidRPr="003F6AC9" w:rsidRDefault="00650FA4" w:rsidP="00650FA4">
      <w:pPr>
        <w:widowControl w:val="0"/>
        <w:numPr>
          <w:ilvl w:val="12"/>
          <w:numId w:val="0"/>
        </w:numPr>
        <w:suppressAutoHyphens w:val="0"/>
        <w:rPr>
          <w:lang w:val="sk-SK"/>
        </w:rPr>
      </w:pPr>
      <w:r w:rsidRPr="003F6AC9">
        <w:rPr>
          <w:lang w:val="sk-SK"/>
        </w:rPr>
        <w:t>1 injekčná liekovka obsahuje 10 ml, čo zodpovedá 1</w:t>
      </w:r>
      <w:r w:rsidR="0080734D" w:rsidRPr="003F6AC9">
        <w:rPr>
          <w:lang w:val="sk-SK"/>
        </w:rPr>
        <w:t> </w:t>
      </w:r>
      <w:r w:rsidRPr="003F6AC9">
        <w:rPr>
          <w:lang w:val="sk-SK"/>
        </w:rPr>
        <w:t>000 jednotkám. 1 ml roztoku obsahuje 100 jednotiek inzulínu aspartátu (čo zodpovedá 3,5 mg)</w:t>
      </w:r>
      <w:r w:rsidR="005E73BA" w:rsidRPr="003F6AC9">
        <w:rPr>
          <w:lang w:val="sk-SK"/>
        </w:rPr>
        <w:t>,</w:t>
      </w:r>
    </w:p>
    <w:p w14:paraId="08C5B4C7" w14:textId="77777777" w:rsidR="00650FA4" w:rsidRPr="003F6AC9" w:rsidRDefault="00650FA4" w:rsidP="00650FA4">
      <w:pPr>
        <w:widowControl w:val="0"/>
        <w:suppressAutoHyphens w:val="0"/>
        <w:rPr>
          <w:lang w:val="sk-SK"/>
        </w:rPr>
      </w:pPr>
    </w:p>
    <w:p w14:paraId="08C5B4C8" w14:textId="77777777" w:rsidR="00650FA4" w:rsidRPr="003F6AC9" w:rsidRDefault="00650FA4" w:rsidP="00650FA4">
      <w:pPr>
        <w:widowControl w:val="0"/>
        <w:suppressAutoHyphens w:val="0"/>
        <w:rPr>
          <w:lang w:val="sk-SK"/>
        </w:rPr>
      </w:pPr>
    </w:p>
    <w:p w14:paraId="08C5B4C9"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3.</w:t>
      </w:r>
      <w:r w:rsidRPr="003F6AC9">
        <w:rPr>
          <w:b/>
          <w:lang w:val="sk-SK"/>
        </w:rPr>
        <w:tab/>
        <w:t>ZOZNAM POMOCNÝCH LÁTOK</w:t>
      </w:r>
    </w:p>
    <w:p w14:paraId="08C5B4CA" w14:textId="77777777" w:rsidR="00650FA4" w:rsidRPr="003F6AC9" w:rsidRDefault="00650FA4" w:rsidP="00650FA4">
      <w:pPr>
        <w:widowControl w:val="0"/>
        <w:suppressAutoHyphens w:val="0"/>
        <w:rPr>
          <w:lang w:val="sk-SK"/>
        </w:rPr>
      </w:pPr>
    </w:p>
    <w:p w14:paraId="08C5B4CB" w14:textId="77777777" w:rsidR="00650FA4" w:rsidRPr="003F6AC9" w:rsidRDefault="00650FA4" w:rsidP="00650FA4">
      <w:pPr>
        <w:widowControl w:val="0"/>
        <w:numPr>
          <w:ilvl w:val="12"/>
          <w:numId w:val="0"/>
        </w:numPr>
        <w:suppressAutoHyphens w:val="0"/>
        <w:rPr>
          <w:lang w:val="sk-SK"/>
        </w:rPr>
      </w:pPr>
      <w:r w:rsidRPr="003F6AC9">
        <w:rPr>
          <w:lang w:val="sk-SK"/>
        </w:rPr>
        <w:t>glycerol, fenol, metakrezol, chlorid zinočnatý, dihydrát hydrogénfosforečnanu sodného, chlorid sodný, kyselinu chlorovodíkovú/hydroxid sodný na úpravu pH a vodu na injekciu.</w:t>
      </w:r>
    </w:p>
    <w:p w14:paraId="08C5B4CC" w14:textId="77777777" w:rsidR="00650FA4" w:rsidRPr="003F6AC9" w:rsidRDefault="00650FA4" w:rsidP="00650FA4">
      <w:pPr>
        <w:widowControl w:val="0"/>
        <w:suppressAutoHyphens w:val="0"/>
        <w:rPr>
          <w:lang w:val="sk-SK"/>
        </w:rPr>
      </w:pPr>
    </w:p>
    <w:p w14:paraId="08C5B4CD" w14:textId="77777777" w:rsidR="00650FA4" w:rsidRPr="003F6AC9" w:rsidRDefault="00650FA4" w:rsidP="00650FA4">
      <w:pPr>
        <w:widowControl w:val="0"/>
        <w:suppressAutoHyphens w:val="0"/>
        <w:rPr>
          <w:lang w:val="sk-SK"/>
        </w:rPr>
      </w:pPr>
    </w:p>
    <w:p w14:paraId="08C5B4CE"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4.</w:t>
      </w:r>
      <w:r w:rsidRPr="003F6AC9">
        <w:rPr>
          <w:b/>
          <w:lang w:val="sk-SK"/>
        </w:rPr>
        <w:tab/>
        <w:t>LIEKOVÁ FORMA A OBSAH</w:t>
      </w:r>
    </w:p>
    <w:p w14:paraId="08C5B4CF" w14:textId="77777777" w:rsidR="00650FA4" w:rsidRPr="003F6AC9" w:rsidRDefault="00650FA4" w:rsidP="00650FA4">
      <w:pPr>
        <w:widowControl w:val="0"/>
        <w:suppressAutoHyphens w:val="0"/>
        <w:rPr>
          <w:lang w:val="sk-SK"/>
        </w:rPr>
      </w:pPr>
    </w:p>
    <w:p w14:paraId="08C5B4D0" w14:textId="77777777" w:rsidR="00650FA4" w:rsidRPr="003F6AC9" w:rsidRDefault="00650FA4" w:rsidP="00650FA4">
      <w:pPr>
        <w:rPr>
          <w:lang w:val="sk-SK"/>
        </w:rPr>
      </w:pPr>
      <w:r w:rsidRPr="003F6AC9">
        <w:rPr>
          <w:noProof w:val="0"/>
          <w:szCs w:val="22"/>
          <w:shd w:val="clear" w:color="auto" w:fill="BFBFBF"/>
          <w:lang w:val="sk-SK"/>
        </w:rPr>
        <w:t>Injekčný roztok</w:t>
      </w:r>
    </w:p>
    <w:p w14:paraId="08C5B4D1" w14:textId="77777777" w:rsidR="00650FA4" w:rsidRPr="003F6AC9" w:rsidRDefault="00650FA4" w:rsidP="00650FA4">
      <w:pPr>
        <w:widowControl w:val="0"/>
        <w:suppressAutoHyphens w:val="0"/>
        <w:rPr>
          <w:lang w:val="sk-SK"/>
        </w:rPr>
      </w:pPr>
    </w:p>
    <w:p w14:paraId="08C5B4D2" w14:textId="77777777" w:rsidR="00650FA4" w:rsidRPr="003F6AC9" w:rsidRDefault="005E73BA" w:rsidP="00650FA4">
      <w:pPr>
        <w:widowControl w:val="0"/>
        <w:numPr>
          <w:ilvl w:val="12"/>
          <w:numId w:val="0"/>
        </w:numPr>
        <w:suppressAutoHyphens w:val="0"/>
        <w:rPr>
          <w:lang w:val="sk-SK"/>
        </w:rPr>
      </w:pPr>
      <w:r w:rsidRPr="003F6AC9">
        <w:rPr>
          <w:lang w:val="sk-SK"/>
        </w:rPr>
        <w:t xml:space="preserve">1 injekčná liekovka </w:t>
      </w:r>
      <w:r w:rsidR="00C84AAF" w:rsidRPr="003F6AC9">
        <w:rPr>
          <w:lang w:val="sk-SK"/>
        </w:rPr>
        <w:t xml:space="preserve">s obsahom </w:t>
      </w:r>
      <w:r w:rsidRPr="003F6AC9">
        <w:rPr>
          <w:lang w:val="sk-SK"/>
        </w:rPr>
        <w:t>10 ml</w:t>
      </w:r>
      <w:r w:rsidR="00650FA4" w:rsidRPr="003F6AC9">
        <w:rPr>
          <w:lang w:val="sk-SK"/>
        </w:rPr>
        <w:t xml:space="preserve">: </w:t>
      </w:r>
      <w:r w:rsidRPr="003F6AC9">
        <w:rPr>
          <w:lang w:val="sk-SK"/>
        </w:rPr>
        <w:t>Jednotlivé časti viacnásobného balenia sa nemôžu predávať jednotlivo</w:t>
      </w:r>
      <w:r w:rsidR="00650FA4" w:rsidRPr="003F6AC9">
        <w:rPr>
          <w:lang w:val="sk-SK"/>
        </w:rPr>
        <w:t>.</w:t>
      </w:r>
    </w:p>
    <w:p w14:paraId="08C5B4D3" w14:textId="77777777" w:rsidR="00650FA4" w:rsidRPr="003F6AC9" w:rsidRDefault="00650FA4" w:rsidP="00650FA4">
      <w:pPr>
        <w:widowControl w:val="0"/>
        <w:suppressAutoHyphens w:val="0"/>
        <w:rPr>
          <w:lang w:val="sk-SK"/>
        </w:rPr>
      </w:pPr>
    </w:p>
    <w:p w14:paraId="08C5B4D4" w14:textId="77777777" w:rsidR="00650FA4" w:rsidRPr="003F6AC9" w:rsidRDefault="00650FA4" w:rsidP="00650FA4">
      <w:pPr>
        <w:widowControl w:val="0"/>
        <w:suppressAutoHyphens w:val="0"/>
        <w:rPr>
          <w:lang w:val="sk-SK"/>
        </w:rPr>
      </w:pPr>
    </w:p>
    <w:p w14:paraId="08C5B4D5"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5.</w:t>
      </w:r>
      <w:r w:rsidRPr="003F6AC9">
        <w:rPr>
          <w:b/>
          <w:lang w:val="sk-SK"/>
        </w:rPr>
        <w:tab/>
        <w:t>SPÔSOB A CESTY PODÁVANIA</w:t>
      </w:r>
    </w:p>
    <w:p w14:paraId="08C5B4D6" w14:textId="77777777" w:rsidR="00650FA4" w:rsidRPr="003F6AC9" w:rsidRDefault="00650FA4" w:rsidP="00650FA4">
      <w:pPr>
        <w:widowControl w:val="0"/>
        <w:suppressAutoHyphens w:val="0"/>
        <w:rPr>
          <w:lang w:val="sk-SK"/>
        </w:rPr>
      </w:pPr>
    </w:p>
    <w:p w14:paraId="08C5B4D7" w14:textId="77777777" w:rsidR="00650FA4" w:rsidRPr="003F6AC9" w:rsidRDefault="00650FA4" w:rsidP="00650FA4">
      <w:pPr>
        <w:widowControl w:val="0"/>
        <w:suppressAutoHyphens w:val="0"/>
        <w:jc w:val="both"/>
        <w:rPr>
          <w:bCs/>
          <w:lang w:val="sk-SK"/>
        </w:rPr>
      </w:pPr>
      <w:r w:rsidRPr="003F6AC9">
        <w:rPr>
          <w:bCs/>
          <w:lang w:val="sk-SK"/>
        </w:rPr>
        <w:t>Pred použitím si prečítajte písomnú informáciu pre používateľa.</w:t>
      </w:r>
    </w:p>
    <w:p w14:paraId="08C5B4D8" w14:textId="77777777" w:rsidR="00650FA4" w:rsidRPr="003F6AC9" w:rsidRDefault="00650FA4" w:rsidP="00650FA4">
      <w:pPr>
        <w:widowControl w:val="0"/>
        <w:numPr>
          <w:ilvl w:val="12"/>
          <w:numId w:val="0"/>
        </w:numPr>
        <w:suppressAutoHyphens w:val="0"/>
        <w:rPr>
          <w:lang w:val="sk-SK"/>
        </w:rPr>
      </w:pPr>
      <w:r w:rsidRPr="003F6AC9">
        <w:rPr>
          <w:lang w:val="sk-SK"/>
        </w:rPr>
        <w:t>Na podkožné alebo vnútrožilové použitie.</w:t>
      </w:r>
    </w:p>
    <w:p w14:paraId="08C5B4D9" w14:textId="77777777" w:rsidR="00650FA4" w:rsidRPr="003F6AC9" w:rsidRDefault="00650FA4" w:rsidP="00650FA4">
      <w:pPr>
        <w:widowControl w:val="0"/>
        <w:suppressAutoHyphens w:val="0"/>
        <w:rPr>
          <w:lang w:val="sk-SK"/>
        </w:rPr>
      </w:pPr>
    </w:p>
    <w:p w14:paraId="08C5B4DA" w14:textId="77777777" w:rsidR="00650FA4" w:rsidRPr="003F6AC9" w:rsidRDefault="00650FA4" w:rsidP="00650FA4">
      <w:pPr>
        <w:widowControl w:val="0"/>
        <w:suppressAutoHyphens w:val="0"/>
        <w:rPr>
          <w:lang w:val="sk-SK"/>
        </w:rPr>
      </w:pPr>
    </w:p>
    <w:p w14:paraId="08C5B4DB"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6.</w:t>
      </w:r>
      <w:r w:rsidRPr="003F6AC9">
        <w:rPr>
          <w:b/>
          <w:lang w:val="sk-SK"/>
        </w:rPr>
        <w:tab/>
      </w:r>
      <w:r w:rsidRPr="003F6AC9">
        <w:rPr>
          <w:b/>
          <w:bCs/>
          <w:lang w:val="sk-SK"/>
        </w:rPr>
        <w:t>ŠPECIÁLNE UPOZORNENIE, ŽE LIEK SA MUSÍ UCHOVÁVAŤ MIMO DOHĽADU A DOSAHU DETÍ</w:t>
      </w:r>
    </w:p>
    <w:p w14:paraId="08C5B4DC" w14:textId="77777777" w:rsidR="00650FA4" w:rsidRPr="003F6AC9" w:rsidRDefault="00650FA4" w:rsidP="00650FA4">
      <w:pPr>
        <w:widowControl w:val="0"/>
        <w:suppressAutoHyphens w:val="0"/>
        <w:rPr>
          <w:lang w:val="sk-SK"/>
        </w:rPr>
      </w:pPr>
    </w:p>
    <w:p w14:paraId="08C5B4DD" w14:textId="77777777" w:rsidR="00650FA4" w:rsidRPr="003F6AC9" w:rsidRDefault="00650FA4" w:rsidP="00650FA4">
      <w:pPr>
        <w:widowControl w:val="0"/>
        <w:suppressAutoHyphens w:val="0"/>
        <w:rPr>
          <w:bCs/>
          <w:lang w:val="pt-BR"/>
        </w:rPr>
      </w:pPr>
      <w:r w:rsidRPr="003F6AC9">
        <w:rPr>
          <w:bCs/>
          <w:lang w:val="pt-BR"/>
        </w:rPr>
        <w:t>Uchovávajte mimo dohľadu a dosahu detí.</w:t>
      </w:r>
    </w:p>
    <w:p w14:paraId="08C5B4DE" w14:textId="77777777" w:rsidR="00650FA4" w:rsidRPr="003F6AC9" w:rsidRDefault="00650FA4" w:rsidP="00650FA4">
      <w:pPr>
        <w:widowControl w:val="0"/>
        <w:suppressAutoHyphens w:val="0"/>
        <w:rPr>
          <w:lang w:val="pt-BR"/>
        </w:rPr>
      </w:pPr>
    </w:p>
    <w:p w14:paraId="08C5B4DF" w14:textId="77777777" w:rsidR="00650FA4" w:rsidRPr="003F6AC9" w:rsidRDefault="00650FA4" w:rsidP="00650FA4">
      <w:pPr>
        <w:widowControl w:val="0"/>
        <w:suppressAutoHyphens w:val="0"/>
        <w:rPr>
          <w:lang w:val="pt-BR"/>
        </w:rPr>
      </w:pPr>
    </w:p>
    <w:p w14:paraId="08C5B4E0"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7.</w:t>
      </w:r>
      <w:r w:rsidRPr="003F6AC9">
        <w:rPr>
          <w:b/>
          <w:lang w:val="pt-BR"/>
        </w:rPr>
        <w:tab/>
        <w:t>INÉ ŠPECIÁLNE UPOZORNENIA AK JE TO POTREBNÉ</w:t>
      </w:r>
    </w:p>
    <w:p w14:paraId="08C5B4E1" w14:textId="77777777" w:rsidR="00650FA4" w:rsidRPr="003F6AC9" w:rsidRDefault="00650FA4" w:rsidP="00650FA4">
      <w:pPr>
        <w:widowControl w:val="0"/>
        <w:suppressAutoHyphens w:val="0"/>
        <w:rPr>
          <w:lang w:val="pt-BR"/>
        </w:rPr>
      </w:pPr>
    </w:p>
    <w:p w14:paraId="08C5B4E2" w14:textId="77777777" w:rsidR="00650FA4" w:rsidRPr="003F6AC9" w:rsidRDefault="00650FA4" w:rsidP="00650FA4">
      <w:pPr>
        <w:widowControl w:val="0"/>
        <w:suppressAutoHyphens w:val="0"/>
        <w:rPr>
          <w:lang w:val="pt-BR"/>
        </w:rPr>
      </w:pPr>
      <w:r w:rsidRPr="003F6AC9">
        <w:rPr>
          <w:lang w:val="pt-BR"/>
        </w:rPr>
        <w:t>Používajte roztok, len ak je číry a bezfarebný.</w:t>
      </w:r>
    </w:p>
    <w:p w14:paraId="08C5B4E3" w14:textId="77777777" w:rsidR="00650FA4" w:rsidRPr="003F6AC9" w:rsidRDefault="00650FA4" w:rsidP="00650FA4">
      <w:pPr>
        <w:widowControl w:val="0"/>
        <w:suppressAutoHyphens w:val="0"/>
        <w:rPr>
          <w:lang w:val="pt-BR"/>
        </w:rPr>
      </w:pPr>
    </w:p>
    <w:p w14:paraId="08C5B4E4" w14:textId="77777777" w:rsidR="00650FA4" w:rsidRPr="003F6AC9" w:rsidRDefault="00650FA4" w:rsidP="00650FA4">
      <w:pPr>
        <w:widowControl w:val="0"/>
        <w:suppressAutoHyphens w:val="0"/>
        <w:rPr>
          <w:lang w:val="pt-BR"/>
        </w:rPr>
      </w:pPr>
    </w:p>
    <w:p w14:paraId="08C5B4E5"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8.</w:t>
      </w:r>
      <w:r w:rsidRPr="003F6AC9">
        <w:rPr>
          <w:b/>
          <w:lang w:val="pt-BR"/>
        </w:rPr>
        <w:tab/>
        <w:t>DÁTUM EXSPIRÁCIE</w:t>
      </w:r>
    </w:p>
    <w:p w14:paraId="08C5B4E6" w14:textId="77777777" w:rsidR="00650FA4" w:rsidRPr="003F6AC9" w:rsidRDefault="00650FA4" w:rsidP="00650FA4">
      <w:pPr>
        <w:widowControl w:val="0"/>
        <w:suppressAutoHyphens w:val="0"/>
        <w:rPr>
          <w:lang w:val="pt-BR"/>
        </w:rPr>
      </w:pPr>
    </w:p>
    <w:p w14:paraId="08C5B4E7" w14:textId="77777777" w:rsidR="00650FA4" w:rsidRPr="003F6AC9" w:rsidRDefault="00650FA4" w:rsidP="00650FA4">
      <w:pPr>
        <w:widowControl w:val="0"/>
        <w:suppressAutoHyphens w:val="0"/>
        <w:rPr>
          <w:lang w:val="pt-BR"/>
        </w:rPr>
      </w:pPr>
      <w:r w:rsidRPr="003F6AC9">
        <w:rPr>
          <w:lang w:val="pt-BR"/>
        </w:rPr>
        <w:t>EXP</w:t>
      </w:r>
    </w:p>
    <w:p w14:paraId="08C5B4E8" w14:textId="77777777" w:rsidR="00650FA4" w:rsidRPr="003F6AC9" w:rsidRDefault="00650FA4" w:rsidP="00650FA4">
      <w:pPr>
        <w:widowControl w:val="0"/>
        <w:suppressAutoHyphens w:val="0"/>
        <w:rPr>
          <w:bCs/>
          <w:lang w:val="pt-BR"/>
        </w:rPr>
      </w:pPr>
      <w:r w:rsidRPr="003F6AC9">
        <w:rPr>
          <w:bCs/>
          <w:lang w:val="pt-BR"/>
        </w:rPr>
        <w:t>Počas používania: Spotrebujte do 4 týždňov.</w:t>
      </w:r>
    </w:p>
    <w:p w14:paraId="08C5B4E9" w14:textId="77777777" w:rsidR="00650FA4" w:rsidRPr="003F6AC9" w:rsidRDefault="00650FA4" w:rsidP="00650FA4">
      <w:pPr>
        <w:widowControl w:val="0"/>
        <w:suppressAutoHyphens w:val="0"/>
        <w:rPr>
          <w:lang w:val="pt-BR"/>
        </w:rPr>
      </w:pPr>
    </w:p>
    <w:p w14:paraId="08C5B4EA" w14:textId="77777777" w:rsidR="00650FA4" w:rsidRPr="003F6AC9" w:rsidRDefault="00650FA4" w:rsidP="00650FA4">
      <w:pPr>
        <w:widowControl w:val="0"/>
        <w:suppressAutoHyphens w:val="0"/>
        <w:rPr>
          <w:szCs w:val="22"/>
          <w:lang w:val="pt-BR"/>
        </w:rPr>
      </w:pPr>
    </w:p>
    <w:p w14:paraId="08C5B4EB"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9.</w:t>
      </w:r>
      <w:r w:rsidRPr="003F6AC9">
        <w:rPr>
          <w:b/>
          <w:lang w:val="pt-BR"/>
        </w:rPr>
        <w:tab/>
        <w:t>ŠPECIÁLNE PODMIENKY NA UCHOVÁVANIE</w:t>
      </w:r>
    </w:p>
    <w:p w14:paraId="08C5B4EC" w14:textId="77777777" w:rsidR="00650FA4" w:rsidRPr="003F6AC9" w:rsidRDefault="00650FA4" w:rsidP="00650FA4">
      <w:pPr>
        <w:widowControl w:val="0"/>
        <w:suppressAutoHyphens w:val="0"/>
        <w:rPr>
          <w:szCs w:val="22"/>
          <w:lang w:val="pt-BR"/>
        </w:rPr>
      </w:pPr>
    </w:p>
    <w:p w14:paraId="08C5B4ED" w14:textId="77777777" w:rsidR="00650FA4" w:rsidRPr="003F6AC9" w:rsidRDefault="00650FA4" w:rsidP="00650FA4">
      <w:pPr>
        <w:widowControl w:val="0"/>
        <w:suppressAutoHyphens w:val="0"/>
        <w:rPr>
          <w:bCs/>
          <w:lang w:val="pt-BR"/>
        </w:rPr>
      </w:pPr>
      <w:r w:rsidRPr="003F6AC9">
        <w:rPr>
          <w:bCs/>
          <w:lang w:val="pt-BR"/>
        </w:rPr>
        <w:t xml:space="preserve">Pred otvorením: Uchovávajte v chladničke </w:t>
      </w:r>
      <w:r w:rsidRPr="003F6AC9">
        <w:rPr>
          <w:szCs w:val="22"/>
          <w:lang w:val="pt-BR"/>
        </w:rPr>
        <w:t>(2 </w:t>
      </w:r>
      <w:r w:rsidRPr="009A5588">
        <w:rPr>
          <w:szCs w:val="22"/>
        </w:rPr>
        <w:sym w:font="Symbol" w:char="F0B0"/>
      </w:r>
      <w:r w:rsidRPr="003F6AC9">
        <w:rPr>
          <w:szCs w:val="22"/>
          <w:lang w:val="pt-BR"/>
        </w:rPr>
        <w:t>C – 8 </w:t>
      </w:r>
      <w:r w:rsidRPr="009A5588">
        <w:rPr>
          <w:szCs w:val="22"/>
        </w:rPr>
        <w:sym w:font="Symbol" w:char="F0B0"/>
      </w:r>
      <w:r w:rsidRPr="003F6AC9">
        <w:rPr>
          <w:szCs w:val="22"/>
          <w:lang w:val="pt-BR"/>
        </w:rPr>
        <w:t>C)</w:t>
      </w:r>
      <w:r w:rsidR="000845D1" w:rsidRPr="003F6AC9">
        <w:rPr>
          <w:szCs w:val="22"/>
          <w:lang w:val="pt-BR"/>
        </w:rPr>
        <w:t>.</w:t>
      </w:r>
    </w:p>
    <w:p w14:paraId="08C5B4EE" w14:textId="77777777" w:rsidR="00650FA4" w:rsidRPr="003F6AC9" w:rsidRDefault="00650FA4" w:rsidP="00650FA4">
      <w:pPr>
        <w:widowControl w:val="0"/>
        <w:suppressAutoHyphens w:val="0"/>
        <w:rPr>
          <w:bCs/>
          <w:lang w:val="pt-BR"/>
        </w:rPr>
      </w:pPr>
      <w:r w:rsidRPr="003F6AC9">
        <w:rPr>
          <w:bCs/>
          <w:lang w:val="pt-BR"/>
        </w:rPr>
        <w:t xml:space="preserve">Počas používania: Neuchovávajte v chladničke. Uchovávajte pri teplote do </w:t>
      </w:r>
      <w:r w:rsidRPr="003F6AC9">
        <w:rPr>
          <w:lang w:val="pt-BR"/>
        </w:rPr>
        <w:t>30 °C</w:t>
      </w:r>
      <w:r w:rsidRPr="003F6AC9">
        <w:rPr>
          <w:bCs/>
          <w:lang w:val="pt-BR"/>
        </w:rPr>
        <w:t>.</w:t>
      </w:r>
    </w:p>
    <w:p w14:paraId="08C5B4EF" w14:textId="77777777" w:rsidR="00650FA4" w:rsidRPr="003F6AC9" w:rsidRDefault="00650FA4" w:rsidP="00650FA4">
      <w:pPr>
        <w:widowControl w:val="0"/>
        <w:suppressAutoHyphens w:val="0"/>
        <w:rPr>
          <w:bCs/>
          <w:lang w:val="pt-BR"/>
        </w:rPr>
      </w:pPr>
      <w:r w:rsidRPr="003F6AC9">
        <w:rPr>
          <w:bCs/>
          <w:lang w:val="pt-BR"/>
        </w:rPr>
        <w:t>Neuchovávajte v mrazničke.</w:t>
      </w:r>
    </w:p>
    <w:p w14:paraId="08C5B4F0" w14:textId="77777777" w:rsidR="00650FA4" w:rsidRPr="003F6AC9" w:rsidRDefault="00650FA4" w:rsidP="00650FA4">
      <w:pPr>
        <w:widowControl w:val="0"/>
        <w:suppressAutoHyphens w:val="0"/>
        <w:rPr>
          <w:bCs/>
          <w:lang w:val="pt-BR"/>
        </w:rPr>
      </w:pPr>
      <w:r w:rsidRPr="003F6AC9">
        <w:rPr>
          <w:bCs/>
          <w:lang w:val="pt-BR"/>
        </w:rPr>
        <w:t>Injekčnú liekovku uchovávajte vo vonkajšom obale na ochranu pred svetlom.</w:t>
      </w:r>
    </w:p>
    <w:p w14:paraId="08C5B4F1" w14:textId="77777777" w:rsidR="00650FA4" w:rsidRPr="003F6AC9" w:rsidRDefault="00650FA4" w:rsidP="00650FA4">
      <w:pPr>
        <w:widowControl w:val="0"/>
        <w:suppressAutoHyphens w:val="0"/>
        <w:rPr>
          <w:lang w:val="pt-BR"/>
        </w:rPr>
      </w:pPr>
    </w:p>
    <w:p w14:paraId="08C5B4F2" w14:textId="77777777" w:rsidR="00650FA4" w:rsidRPr="003F6AC9" w:rsidRDefault="00650FA4" w:rsidP="00650FA4">
      <w:pPr>
        <w:widowControl w:val="0"/>
        <w:suppressAutoHyphens w:val="0"/>
        <w:rPr>
          <w:lang w:val="pt-BR"/>
        </w:rPr>
      </w:pPr>
    </w:p>
    <w:p w14:paraId="08C5B4F3"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10.</w:t>
      </w:r>
      <w:r w:rsidRPr="003F6AC9">
        <w:rPr>
          <w:b/>
          <w:lang w:val="pt-BR"/>
        </w:rPr>
        <w:tab/>
        <w:t>ŠPECIÁLNE UPOZORNENIA NA LIKVIDÁCIU NEPOUŽITÝCH LIEKOV ALEBO ODPADOV Z NICH VZNIKNUTÝCH, AK JE TO VHODNÉ</w:t>
      </w:r>
    </w:p>
    <w:p w14:paraId="08C5B4F4" w14:textId="77777777" w:rsidR="00650FA4" w:rsidRPr="003F6AC9" w:rsidRDefault="00650FA4" w:rsidP="00650FA4">
      <w:pPr>
        <w:widowControl w:val="0"/>
        <w:suppressAutoHyphens w:val="0"/>
        <w:rPr>
          <w:lang w:val="pt-BR"/>
        </w:rPr>
      </w:pPr>
    </w:p>
    <w:p w14:paraId="08C5B4F5" w14:textId="77777777" w:rsidR="00650FA4" w:rsidRPr="003F6AC9" w:rsidRDefault="00650FA4" w:rsidP="00650FA4">
      <w:pPr>
        <w:widowControl w:val="0"/>
        <w:suppressAutoHyphens w:val="0"/>
        <w:rPr>
          <w:lang w:val="pt-BR"/>
        </w:rPr>
      </w:pPr>
      <w:r w:rsidRPr="003F6AC9">
        <w:rPr>
          <w:lang w:val="pt-BR"/>
        </w:rPr>
        <w:t>Ihlu zlikvidujte po každom podávaní.</w:t>
      </w:r>
    </w:p>
    <w:p w14:paraId="08C5B4F6" w14:textId="77777777" w:rsidR="00650FA4" w:rsidRPr="003F6AC9" w:rsidRDefault="00650FA4" w:rsidP="00650FA4">
      <w:pPr>
        <w:widowControl w:val="0"/>
        <w:suppressAutoHyphens w:val="0"/>
        <w:rPr>
          <w:lang w:val="pt-BR"/>
        </w:rPr>
      </w:pPr>
    </w:p>
    <w:p w14:paraId="08C5B4F7" w14:textId="77777777" w:rsidR="00650FA4" w:rsidRPr="003F6AC9" w:rsidRDefault="00650FA4" w:rsidP="00650FA4">
      <w:pPr>
        <w:widowControl w:val="0"/>
        <w:suppressAutoHyphens w:val="0"/>
        <w:rPr>
          <w:lang w:val="pt-BR"/>
        </w:rPr>
      </w:pPr>
    </w:p>
    <w:p w14:paraId="08C5B4F8" w14:textId="77777777" w:rsidR="00650FA4" w:rsidRPr="003F6AC9"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11.</w:t>
      </w:r>
      <w:r w:rsidRPr="003F6AC9">
        <w:rPr>
          <w:b/>
          <w:lang w:val="pt-BR"/>
        </w:rPr>
        <w:tab/>
        <w:t>NÁZOV A ADRESA DRŽITEĽA ROZHODNUTIA O REGISTRÁCII</w:t>
      </w:r>
    </w:p>
    <w:p w14:paraId="08C5B4F9" w14:textId="77777777" w:rsidR="00650FA4" w:rsidRPr="003F6AC9" w:rsidRDefault="00650FA4" w:rsidP="00650FA4">
      <w:pPr>
        <w:widowControl w:val="0"/>
        <w:suppressAutoHyphens w:val="0"/>
        <w:rPr>
          <w:lang w:val="pt-BR"/>
        </w:rPr>
      </w:pPr>
    </w:p>
    <w:p w14:paraId="08C5B4FA" w14:textId="77777777" w:rsidR="00650FA4" w:rsidRPr="003F6AC9" w:rsidRDefault="00650FA4" w:rsidP="00650FA4">
      <w:pPr>
        <w:widowControl w:val="0"/>
        <w:suppressAutoHyphens w:val="0"/>
        <w:rPr>
          <w:lang w:val="pt-BR"/>
        </w:rPr>
      </w:pPr>
      <w:r w:rsidRPr="003F6AC9">
        <w:rPr>
          <w:lang w:val="pt-BR"/>
        </w:rPr>
        <w:t>Novo Nordisk A/S</w:t>
      </w:r>
    </w:p>
    <w:p w14:paraId="08C5B4FB" w14:textId="77777777" w:rsidR="00650FA4" w:rsidRPr="003F6AC9" w:rsidRDefault="00650FA4" w:rsidP="00650FA4">
      <w:pPr>
        <w:widowControl w:val="0"/>
        <w:suppressAutoHyphens w:val="0"/>
        <w:rPr>
          <w:lang w:val="pt-BR"/>
        </w:rPr>
      </w:pPr>
      <w:r w:rsidRPr="003F6AC9">
        <w:rPr>
          <w:lang w:val="pt-BR"/>
        </w:rPr>
        <w:t>Novo Allé</w:t>
      </w:r>
    </w:p>
    <w:p w14:paraId="08C5B4FC" w14:textId="77777777" w:rsidR="00650FA4" w:rsidRPr="00525542" w:rsidRDefault="00650FA4" w:rsidP="00650FA4">
      <w:pPr>
        <w:widowControl w:val="0"/>
        <w:suppressAutoHyphens w:val="0"/>
        <w:rPr>
          <w:lang w:val="pt-BR"/>
        </w:rPr>
      </w:pPr>
      <w:r w:rsidRPr="00525542">
        <w:rPr>
          <w:lang w:val="pt-BR"/>
        </w:rPr>
        <w:t>DK-2880 Bagsværd</w:t>
      </w:r>
    </w:p>
    <w:p w14:paraId="08C5B4FD" w14:textId="77777777" w:rsidR="00650FA4" w:rsidRPr="00525542" w:rsidRDefault="00650FA4" w:rsidP="00650FA4">
      <w:pPr>
        <w:widowControl w:val="0"/>
        <w:suppressAutoHyphens w:val="0"/>
        <w:rPr>
          <w:lang w:val="pt-BR"/>
        </w:rPr>
      </w:pPr>
      <w:r w:rsidRPr="00525542">
        <w:rPr>
          <w:lang w:val="pt-BR"/>
        </w:rPr>
        <w:t>Dánsko</w:t>
      </w:r>
    </w:p>
    <w:p w14:paraId="08C5B4FE" w14:textId="77777777" w:rsidR="00650FA4" w:rsidRPr="00525542" w:rsidRDefault="00650FA4" w:rsidP="00650FA4">
      <w:pPr>
        <w:widowControl w:val="0"/>
        <w:suppressAutoHyphens w:val="0"/>
        <w:rPr>
          <w:lang w:val="pt-BR"/>
        </w:rPr>
      </w:pPr>
    </w:p>
    <w:p w14:paraId="08C5B4FF" w14:textId="77777777" w:rsidR="00650FA4" w:rsidRPr="00525542" w:rsidRDefault="00650FA4" w:rsidP="00650FA4">
      <w:pPr>
        <w:widowControl w:val="0"/>
        <w:suppressAutoHyphens w:val="0"/>
        <w:rPr>
          <w:lang w:val="pt-BR"/>
        </w:rPr>
      </w:pPr>
    </w:p>
    <w:p w14:paraId="08C5B500" w14:textId="77777777" w:rsidR="00650FA4" w:rsidRPr="00525542"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12.</w:t>
      </w:r>
      <w:r w:rsidRPr="00525542">
        <w:rPr>
          <w:b/>
          <w:lang w:val="pt-BR"/>
        </w:rPr>
        <w:tab/>
        <w:t>REGISTRAČNÉ ČÍSLO</w:t>
      </w:r>
    </w:p>
    <w:p w14:paraId="08C5B501" w14:textId="77777777" w:rsidR="00650FA4" w:rsidRPr="00525542" w:rsidRDefault="00650FA4" w:rsidP="00650FA4">
      <w:pPr>
        <w:widowControl w:val="0"/>
        <w:suppressAutoHyphens w:val="0"/>
        <w:rPr>
          <w:lang w:val="pt-BR"/>
        </w:rPr>
      </w:pPr>
    </w:p>
    <w:p w14:paraId="08C5B502" w14:textId="77777777" w:rsidR="00650FA4" w:rsidRPr="00525542" w:rsidRDefault="00650FA4" w:rsidP="00650FA4">
      <w:pPr>
        <w:widowControl w:val="0"/>
        <w:suppressAutoHyphens w:val="0"/>
        <w:rPr>
          <w:lang w:val="pt-BR"/>
        </w:rPr>
      </w:pPr>
      <w:r w:rsidRPr="00525542">
        <w:rPr>
          <w:lang w:val="pt-BR"/>
        </w:rPr>
        <w:t>EU/1/99/119/015</w:t>
      </w:r>
      <w:r w:rsidR="005E73BA" w:rsidRPr="00525542">
        <w:rPr>
          <w:lang w:val="pt-BR"/>
        </w:rPr>
        <w:tab/>
      </w:r>
      <w:r w:rsidRPr="003F6AC9">
        <w:rPr>
          <w:noProof w:val="0"/>
          <w:szCs w:val="22"/>
          <w:shd w:val="clear" w:color="auto" w:fill="C0C0C0"/>
          <w:lang w:val="pt-BR"/>
        </w:rPr>
        <w:t>5 balení po 1 x 10 ml injekčná liekovka</w:t>
      </w:r>
    </w:p>
    <w:p w14:paraId="08C5B503" w14:textId="77777777" w:rsidR="00650FA4" w:rsidRPr="00525542" w:rsidRDefault="00650FA4" w:rsidP="00650FA4">
      <w:pPr>
        <w:widowControl w:val="0"/>
        <w:suppressAutoHyphens w:val="0"/>
        <w:rPr>
          <w:lang w:val="pt-BR"/>
        </w:rPr>
      </w:pPr>
    </w:p>
    <w:p w14:paraId="08C5B504" w14:textId="77777777" w:rsidR="00650FA4" w:rsidRPr="00525542" w:rsidRDefault="00650FA4" w:rsidP="00650FA4">
      <w:pPr>
        <w:widowControl w:val="0"/>
        <w:suppressAutoHyphens w:val="0"/>
        <w:rPr>
          <w:lang w:val="pt-BR"/>
        </w:rPr>
      </w:pPr>
    </w:p>
    <w:p w14:paraId="08C5B505" w14:textId="77777777" w:rsidR="00650FA4" w:rsidRPr="00525542"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13.</w:t>
      </w:r>
      <w:r w:rsidRPr="00525542">
        <w:rPr>
          <w:b/>
          <w:lang w:val="pt-BR"/>
        </w:rPr>
        <w:tab/>
        <w:t>ČÍSLO VÝROBNEJ ŠARŽE</w:t>
      </w:r>
    </w:p>
    <w:p w14:paraId="08C5B506" w14:textId="77777777" w:rsidR="00650FA4" w:rsidRPr="00525542" w:rsidRDefault="00650FA4" w:rsidP="00650FA4">
      <w:pPr>
        <w:widowControl w:val="0"/>
        <w:suppressAutoHyphens w:val="0"/>
        <w:rPr>
          <w:lang w:val="pt-BR"/>
        </w:rPr>
      </w:pPr>
    </w:p>
    <w:p w14:paraId="08C5B507" w14:textId="77777777" w:rsidR="00650FA4" w:rsidRPr="00525542" w:rsidRDefault="00650FA4" w:rsidP="00650FA4">
      <w:pPr>
        <w:widowControl w:val="0"/>
        <w:suppressAutoHyphens w:val="0"/>
        <w:rPr>
          <w:lang w:val="pt-BR"/>
        </w:rPr>
      </w:pPr>
      <w:r w:rsidRPr="00525542">
        <w:rPr>
          <w:lang w:val="pt-BR"/>
        </w:rPr>
        <w:t>Č. šarže</w:t>
      </w:r>
    </w:p>
    <w:p w14:paraId="08C5B508" w14:textId="77777777" w:rsidR="00650FA4" w:rsidRPr="00525542" w:rsidRDefault="00650FA4" w:rsidP="00650FA4">
      <w:pPr>
        <w:widowControl w:val="0"/>
        <w:suppressAutoHyphens w:val="0"/>
        <w:rPr>
          <w:lang w:val="pt-BR"/>
        </w:rPr>
      </w:pPr>
    </w:p>
    <w:p w14:paraId="08C5B509" w14:textId="77777777" w:rsidR="00650FA4" w:rsidRPr="00525542" w:rsidRDefault="00650FA4" w:rsidP="00650FA4">
      <w:pPr>
        <w:widowControl w:val="0"/>
        <w:suppressAutoHyphens w:val="0"/>
        <w:rPr>
          <w:lang w:val="pt-BR"/>
        </w:rPr>
      </w:pPr>
    </w:p>
    <w:p w14:paraId="08C5B50A" w14:textId="77777777" w:rsidR="00650FA4" w:rsidRPr="00525542"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14.</w:t>
      </w:r>
      <w:r w:rsidRPr="00525542">
        <w:rPr>
          <w:b/>
          <w:lang w:val="pt-BR"/>
        </w:rPr>
        <w:tab/>
        <w:t>ZATRIEDENIE LIEKU PODĽA SPÔSOBU VÝDAJA</w:t>
      </w:r>
    </w:p>
    <w:p w14:paraId="08C5B50B" w14:textId="77777777" w:rsidR="00650FA4" w:rsidRPr="00525542" w:rsidRDefault="00650FA4" w:rsidP="00650FA4">
      <w:pPr>
        <w:widowControl w:val="0"/>
        <w:suppressAutoHyphens w:val="0"/>
        <w:rPr>
          <w:lang w:val="pt-BR"/>
        </w:rPr>
      </w:pPr>
    </w:p>
    <w:p w14:paraId="08C5B50C" w14:textId="77777777" w:rsidR="00650FA4" w:rsidRPr="00525542" w:rsidRDefault="00650FA4" w:rsidP="00650FA4">
      <w:pPr>
        <w:widowControl w:val="0"/>
        <w:suppressAutoHyphens w:val="0"/>
        <w:rPr>
          <w:lang w:val="pt-BR"/>
        </w:rPr>
      </w:pPr>
    </w:p>
    <w:p w14:paraId="08C5B50D" w14:textId="77777777" w:rsidR="00650FA4" w:rsidRPr="00525542"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15.</w:t>
      </w:r>
      <w:r w:rsidRPr="00525542">
        <w:rPr>
          <w:b/>
          <w:lang w:val="pt-BR"/>
        </w:rPr>
        <w:tab/>
        <w:t>POKYNY NA POUŽITIE</w:t>
      </w:r>
    </w:p>
    <w:p w14:paraId="08C5B50E" w14:textId="77777777" w:rsidR="00650FA4" w:rsidRPr="00525542" w:rsidRDefault="00650FA4" w:rsidP="00650FA4">
      <w:pPr>
        <w:widowControl w:val="0"/>
        <w:suppressAutoHyphens w:val="0"/>
        <w:rPr>
          <w:lang w:val="pt-BR"/>
        </w:rPr>
      </w:pPr>
    </w:p>
    <w:p w14:paraId="08C5B50F" w14:textId="77777777" w:rsidR="00650FA4" w:rsidRPr="00525542" w:rsidRDefault="00650FA4" w:rsidP="00650FA4">
      <w:pPr>
        <w:widowControl w:val="0"/>
        <w:suppressAutoHyphens w:val="0"/>
        <w:rPr>
          <w:lang w:val="pt-BR"/>
        </w:rPr>
      </w:pPr>
    </w:p>
    <w:p w14:paraId="08C5B510" w14:textId="77777777" w:rsidR="00650FA4" w:rsidRPr="00525542" w:rsidRDefault="00650FA4" w:rsidP="00650FA4">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16.</w:t>
      </w:r>
      <w:r w:rsidRPr="00525542">
        <w:rPr>
          <w:b/>
          <w:lang w:val="pt-BR"/>
        </w:rPr>
        <w:tab/>
        <w:t>INFORMÁCIE V BRAILLOVOM PÍSME</w:t>
      </w:r>
    </w:p>
    <w:p w14:paraId="08C5B511" w14:textId="77777777" w:rsidR="00650FA4" w:rsidRPr="00525542" w:rsidRDefault="00650FA4" w:rsidP="00650FA4">
      <w:pPr>
        <w:widowControl w:val="0"/>
        <w:suppressAutoHyphens w:val="0"/>
        <w:rPr>
          <w:lang w:val="pt-BR"/>
        </w:rPr>
      </w:pPr>
    </w:p>
    <w:p w14:paraId="08C5B512" w14:textId="77777777" w:rsidR="00650FA4" w:rsidRPr="00525542" w:rsidRDefault="005E73BA" w:rsidP="00650FA4">
      <w:pPr>
        <w:widowControl w:val="0"/>
        <w:suppressAutoHyphens w:val="0"/>
        <w:rPr>
          <w:lang w:val="pt-BR"/>
        </w:rPr>
      </w:pPr>
      <w:r w:rsidRPr="00525542">
        <w:rPr>
          <w:lang w:val="pt-BR"/>
        </w:rPr>
        <w:t>NovoRapid</w:t>
      </w:r>
    </w:p>
    <w:p w14:paraId="08C5B513" w14:textId="77777777" w:rsidR="005E73BA" w:rsidRPr="00525542" w:rsidRDefault="005E73BA" w:rsidP="00650FA4">
      <w:pPr>
        <w:widowControl w:val="0"/>
        <w:suppressAutoHyphens w:val="0"/>
        <w:rPr>
          <w:lang w:val="pt-BR"/>
        </w:rPr>
      </w:pPr>
    </w:p>
    <w:p w14:paraId="08C5B514" w14:textId="77777777" w:rsidR="00374F20" w:rsidRPr="00525542" w:rsidRDefault="00374F20" w:rsidP="00374F20">
      <w:pPr>
        <w:widowControl w:val="0"/>
        <w:tabs>
          <w:tab w:val="clear" w:pos="567"/>
        </w:tabs>
        <w:rPr>
          <w:lang w:val="pt-BR"/>
        </w:rPr>
      </w:pPr>
    </w:p>
    <w:p w14:paraId="08C5B515" w14:textId="77777777" w:rsidR="00374F20" w:rsidRPr="00525542" w:rsidRDefault="00374F20" w:rsidP="00374F20">
      <w:pPr>
        <w:pBdr>
          <w:top w:val="single" w:sz="4" w:space="1" w:color="auto"/>
          <w:left w:val="single" w:sz="4" w:space="4" w:color="auto"/>
          <w:bottom w:val="single" w:sz="4" w:space="0" w:color="auto"/>
          <w:right w:val="single" w:sz="4" w:space="4" w:color="auto"/>
        </w:pBdr>
        <w:ind w:left="567" w:hanging="567"/>
        <w:rPr>
          <w:b/>
          <w:noProof w:val="0"/>
          <w:szCs w:val="22"/>
          <w:lang w:val="pt-BR"/>
        </w:rPr>
      </w:pPr>
      <w:r w:rsidRPr="00525542">
        <w:rPr>
          <w:b/>
          <w:szCs w:val="22"/>
          <w:lang w:val="pt-BR"/>
        </w:rPr>
        <w:t>17.</w:t>
      </w:r>
      <w:r w:rsidRPr="00525542">
        <w:rPr>
          <w:b/>
          <w:szCs w:val="22"/>
          <w:lang w:val="pt-BR"/>
        </w:rPr>
        <w:tab/>
        <w:t>ŠPECIFICKÝ IDENTIFIKÁTOR – DVOJROZMERNÝ ČIAROVÝ KÓD</w:t>
      </w:r>
    </w:p>
    <w:p w14:paraId="08C5B516" w14:textId="77777777" w:rsidR="00374F20" w:rsidRPr="00525542" w:rsidRDefault="00374F20" w:rsidP="00374F20">
      <w:pPr>
        <w:rPr>
          <w:noProof w:val="0"/>
          <w:szCs w:val="22"/>
          <w:lang w:val="pt-BR"/>
        </w:rPr>
      </w:pPr>
    </w:p>
    <w:p w14:paraId="08C5B517" w14:textId="77777777" w:rsidR="00374F20" w:rsidRPr="00525542" w:rsidRDefault="00374F20" w:rsidP="00374F20">
      <w:pPr>
        <w:rPr>
          <w:noProof w:val="0"/>
          <w:szCs w:val="22"/>
          <w:lang w:val="pt-BR"/>
        </w:rPr>
      </w:pPr>
    </w:p>
    <w:p w14:paraId="08C5B518" w14:textId="77777777" w:rsidR="00374F20" w:rsidRPr="00525542" w:rsidRDefault="00374F20" w:rsidP="00374F20">
      <w:pPr>
        <w:pBdr>
          <w:top w:val="single" w:sz="4" w:space="1" w:color="auto"/>
          <w:left w:val="single" w:sz="4" w:space="4" w:color="auto"/>
          <w:bottom w:val="single" w:sz="4" w:space="0" w:color="auto"/>
          <w:right w:val="single" w:sz="4" w:space="4" w:color="auto"/>
        </w:pBdr>
        <w:ind w:left="567" w:hanging="567"/>
        <w:rPr>
          <w:b/>
          <w:noProof w:val="0"/>
          <w:szCs w:val="22"/>
          <w:lang w:val="pt-BR"/>
        </w:rPr>
      </w:pPr>
      <w:r w:rsidRPr="00525542">
        <w:rPr>
          <w:b/>
          <w:szCs w:val="22"/>
          <w:lang w:val="pt-BR"/>
        </w:rPr>
        <w:t>18.</w:t>
      </w:r>
      <w:r w:rsidRPr="00525542">
        <w:rPr>
          <w:b/>
          <w:szCs w:val="22"/>
          <w:lang w:val="pt-BR"/>
        </w:rPr>
        <w:tab/>
        <w:t>ŠPECIFICKÝ IDENTIFIKÁTOR – ÚDAJE ČITATEĽNÉ ĽUDSKÝM OKOM</w:t>
      </w:r>
    </w:p>
    <w:p w14:paraId="08C5B519" w14:textId="77777777" w:rsidR="00374F20" w:rsidRPr="00525542" w:rsidRDefault="00374F20" w:rsidP="00374F20">
      <w:pPr>
        <w:rPr>
          <w:noProof w:val="0"/>
          <w:szCs w:val="22"/>
          <w:lang w:val="pt-BR"/>
        </w:rPr>
      </w:pPr>
    </w:p>
    <w:p w14:paraId="08C5B51A" w14:textId="77777777" w:rsidR="005E73BA" w:rsidRPr="00525542" w:rsidRDefault="005E73BA" w:rsidP="00650FA4">
      <w:pPr>
        <w:widowControl w:val="0"/>
        <w:suppressAutoHyphens w:val="0"/>
        <w:rPr>
          <w:lang w:val="pt-BR"/>
        </w:rPr>
      </w:pPr>
    </w:p>
    <w:p w14:paraId="08C5B51B" w14:textId="77777777" w:rsidR="00B95F48" w:rsidRPr="00AB24EF"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sk-SK"/>
        </w:rPr>
      </w:pPr>
      <w:r w:rsidRPr="00AB24EF">
        <w:rPr>
          <w:lang w:val="sk-SK"/>
        </w:rPr>
        <w:br w:type="page"/>
      </w:r>
      <w:r w:rsidR="00D12AEF" w:rsidRPr="00AB24EF">
        <w:rPr>
          <w:b/>
          <w:lang w:val="sk-SK"/>
        </w:rPr>
        <w:lastRenderedPageBreak/>
        <w:t>ÚDAJE, KTORÉ MAJÚ BYŤ UVEDENÉ NA VONKAJŠOM OBALE</w:t>
      </w:r>
    </w:p>
    <w:p w14:paraId="08C5B51C" w14:textId="77777777" w:rsidR="00D12AEF" w:rsidRPr="00AB24EF" w:rsidRDefault="00D12AEF" w:rsidP="00E7538B">
      <w:pPr>
        <w:widowControl w:val="0"/>
        <w:pBdr>
          <w:top w:val="single" w:sz="4" w:space="1" w:color="auto"/>
          <w:left w:val="single" w:sz="4" w:space="4" w:color="auto"/>
          <w:bottom w:val="single" w:sz="4" w:space="1" w:color="auto"/>
          <w:right w:val="single" w:sz="4" w:space="4" w:color="auto"/>
        </w:pBdr>
        <w:suppressAutoHyphens w:val="0"/>
        <w:rPr>
          <w:b/>
          <w:lang w:val="sk-SK"/>
        </w:rPr>
      </w:pPr>
    </w:p>
    <w:p w14:paraId="08C5B51D" w14:textId="77777777" w:rsidR="00D12AEF" w:rsidRPr="00AB24EF" w:rsidRDefault="00D12AEF" w:rsidP="00E7538B">
      <w:pPr>
        <w:widowControl w:val="0"/>
        <w:pBdr>
          <w:top w:val="single" w:sz="4" w:space="1" w:color="auto"/>
          <w:left w:val="single" w:sz="4" w:space="4" w:color="auto"/>
          <w:bottom w:val="single" w:sz="4" w:space="1" w:color="auto"/>
          <w:right w:val="single" w:sz="4" w:space="4" w:color="auto"/>
        </w:pBdr>
        <w:suppressAutoHyphens w:val="0"/>
        <w:rPr>
          <w:b/>
          <w:lang w:val="sk-SK"/>
        </w:rPr>
      </w:pPr>
      <w:r w:rsidRPr="00AB24EF">
        <w:rPr>
          <w:b/>
          <w:bCs/>
          <w:lang w:val="sk-SK"/>
        </w:rPr>
        <w:t>VONKAJŠÍ OBAL</w:t>
      </w:r>
      <w:r w:rsidR="009978CB" w:rsidRPr="00AB24EF">
        <w:rPr>
          <w:b/>
          <w:bCs/>
          <w:lang w:val="sk-SK"/>
        </w:rPr>
        <w:t xml:space="preserve"> </w:t>
      </w:r>
      <w:r w:rsidR="00914DC0" w:rsidRPr="00AB24EF">
        <w:rPr>
          <w:b/>
          <w:bCs/>
          <w:lang w:val="sk-SK"/>
        </w:rPr>
        <w:t>(NÁPLŇ</w:t>
      </w:r>
      <w:r w:rsidR="009978CB" w:rsidRPr="00AB24EF">
        <w:rPr>
          <w:b/>
          <w:bCs/>
          <w:lang w:val="sk-SK"/>
        </w:rPr>
        <w:t>. Penfill)</w:t>
      </w:r>
    </w:p>
    <w:p w14:paraId="08C5B51E" w14:textId="77777777" w:rsidR="00B95F48" w:rsidRPr="00AB24EF" w:rsidRDefault="00B95F48" w:rsidP="00E7538B">
      <w:pPr>
        <w:widowControl w:val="0"/>
        <w:suppressAutoHyphens w:val="0"/>
        <w:rPr>
          <w:lang w:val="sk-SK"/>
        </w:rPr>
      </w:pPr>
    </w:p>
    <w:p w14:paraId="08C5B51F" w14:textId="77777777" w:rsidR="00B95F48" w:rsidRPr="00AB24EF" w:rsidRDefault="00B95F48" w:rsidP="00E7538B">
      <w:pPr>
        <w:widowControl w:val="0"/>
        <w:suppressAutoHyphens w:val="0"/>
        <w:rPr>
          <w:lang w:val="sk-SK"/>
        </w:rPr>
      </w:pPr>
    </w:p>
    <w:p w14:paraId="08C5B520" w14:textId="77777777" w:rsidR="00B95F48" w:rsidRPr="00AB24EF"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1.</w:t>
      </w:r>
      <w:r w:rsidRPr="00AB24EF">
        <w:rPr>
          <w:b/>
          <w:lang w:val="sk-SK"/>
        </w:rPr>
        <w:tab/>
      </w:r>
      <w:r w:rsidR="004758BF" w:rsidRPr="00AB24EF">
        <w:rPr>
          <w:b/>
          <w:lang w:val="sk-SK"/>
        </w:rPr>
        <w:t>NÁZOV LIEKU</w:t>
      </w:r>
    </w:p>
    <w:p w14:paraId="08C5B521" w14:textId="77777777" w:rsidR="00B95F48" w:rsidRPr="00AB24EF" w:rsidRDefault="00B95F48" w:rsidP="00E7538B">
      <w:pPr>
        <w:widowControl w:val="0"/>
        <w:suppressAutoHyphens w:val="0"/>
        <w:rPr>
          <w:lang w:val="sk-SK"/>
        </w:rPr>
      </w:pPr>
    </w:p>
    <w:p w14:paraId="08C5B522" w14:textId="77777777" w:rsidR="00B95F48" w:rsidRPr="00AB24EF" w:rsidRDefault="00B95F48" w:rsidP="00E7538B">
      <w:pPr>
        <w:widowControl w:val="0"/>
        <w:numPr>
          <w:ilvl w:val="12"/>
          <w:numId w:val="0"/>
        </w:numPr>
        <w:suppressAutoHyphens w:val="0"/>
        <w:rPr>
          <w:lang w:val="sk-SK"/>
        </w:rPr>
      </w:pPr>
      <w:r w:rsidRPr="00AB24EF">
        <w:rPr>
          <w:lang w:val="sk-SK"/>
        </w:rPr>
        <w:t>NovoRapid Penfill 100 </w:t>
      </w:r>
      <w:r w:rsidR="00037B1B" w:rsidRPr="00AB24EF">
        <w:rPr>
          <w:lang w:val="sk-SK"/>
        </w:rPr>
        <w:t>jednotiek</w:t>
      </w:r>
      <w:r w:rsidRPr="00AB24EF">
        <w:rPr>
          <w:lang w:val="sk-SK"/>
        </w:rPr>
        <w:t>/ml</w:t>
      </w:r>
      <w:r w:rsidR="009A5D59" w:rsidRPr="00AB24EF">
        <w:rPr>
          <w:lang w:val="sk-SK"/>
        </w:rPr>
        <w:t xml:space="preserve"> i</w:t>
      </w:r>
      <w:r w:rsidRPr="00AB24EF">
        <w:rPr>
          <w:lang w:val="sk-SK"/>
        </w:rPr>
        <w:t>njekčný roztok v náplni</w:t>
      </w:r>
    </w:p>
    <w:p w14:paraId="08C5B523" w14:textId="77777777" w:rsidR="00B95F48" w:rsidRPr="00AB24EF" w:rsidRDefault="00DA7E43" w:rsidP="00E7538B">
      <w:pPr>
        <w:widowControl w:val="0"/>
        <w:numPr>
          <w:ilvl w:val="12"/>
          <w:numId w:val="0"/>
        </w:numPr>
        <w:suppressAutoHyphens w:val="0"/>
        <w:ind w:left="567" w:hanging="567"/>
        <w:rPr>
          <w:lang w:val="sk-SK"/>
        </w:rPr>
      </w:pPr>
      <w:r w:rsidRPr="00AB24EF">
        <w:rPr>
          <w:lang w:val="sk-SK"/>
        </w:rPr>
        <w:t>i</w:t>
      </w:r>
      <w:r w:rsidR="00B95F48" w:rsidRPr="00AB24EF">
        <w:rPr>
          <w:lang w:val="sk-SK"/>
        </w:rPr>
        <w:t>nzulín aspart</w:t>
      </w:r>
      <w:r w:rsidR="00E05F75" w:rsidRPr="00AB24EF">
        <w:rPr>
          <w:lang w:val="sk-SK"/>
        </w:rPr>
        <w:t>át</w:t>
      </w:r>
    </w:p>
    <w:p w14:paraId="08C5B524" w14:textId="77777777" w:rsidR="00B95F48" w:rsidRPr="00AB24EF" w:rsidRDefault="00B95F48" w:rsidP="00E7538B">
      <w:pPr>
        <w:widowControl w:val="0"/>
        <w:suppressAutoHyphens w:val="0"/>
        <w:rPr>
          <w:lang w:val="sk-SK"/>
        </w:rPr>
      </w:pPr>
    </w:p>
    <w:p w14:paraId="08C5B525" w14:textId="77777777" w:rsidR="00037B1B" w:rsidRPr="00AB24EF" w:rsidRDefault="00037B1B" w:rsidP="00E7538B">
      <w:pPr>
        <w:widowControl w:val="0"/>
        <w:suppressAutoHyphens w:val="0"/>
        <w:rPr>
          <w:lang w:val="sk-SK"/>
        </w:rPr>
      </w:pPr>
    </w:p>
    <w:p w14:paraId="08C5B526" w14:textId="77777777" w:rsidR="00B95F48" w:rsidRPr="00AB24EF"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2.</w:t>
      </w:r>
      <w:r w:rsidRPr="00AB24EF">
        <w:rPr>
          <w:b/>
          <w:lang w:val="sk-SK"/>
        </w:rPr>
        <w:tab/>
      </w:r>
      <w:r w:rsidR="004758BF" w:rsidRPr="00AB24EF">
        <w:rPr>
          <w:b/>
          <w:lang w:val="sk-SK"/>
        </w:rPr>
        <w:t>LIEČIVO</w:t>
      </w:r>
    </w:p>
    <w:p w14:paraId="08C5B527" w14:textId="77777777" w:rsidR="00B95F48" w:rsidRPr="00AB24EF" w:rsidRDefault="00B95F48" w:rsidP="00E7538B">
      <w:pPr>
        <w:widowControl w:val="0"/>
        <w:suppressAutoHyphens w:val="0"/>
        <w:rPr>
          <w:lang w:val="sk-SK"/>
        </w:rPr>
      </w:pPr>
    </w:p>
    <w:p w14:paraId="08C5B528" w14:textId="77777777" w:rsidR="00B95F48" w:rsidRPr="00AB24EF" w:rsidRDefault="00A854B8" w:rsidP="00E7538B">
      <w:pPr>
        <w:widowControl w:val="0"/>
        <w:numPr>
          <w:ilvl w:val="12"/>
          <w:numId w:val="0"/>
        </w:numPr>
        <w:suppressAutoHyphens w:val="0"/>
        <w:rPr>
          <w:lang w:val="sk-SK"/>
        </w:rPr>
      </w:pPr>
      <w:r w:rsidRPr="00AB24EF">
        <w:rPr>
          <w:lang w:val="sk-SK"/>
        </w:rPr>
        <w:t>1 náplň obsahuje 3 ml, čo zodpovedá 300 jednotkám</w:t>
      </w:r>
      <w:r w:rsidR="00202817">
        <w:rPr>
          <w:lang w:val="sk-SK"/>
        </w:rPr>
        <w:t>.</w:t>
      </w:r>
      <w:r w:rsidRPr="00AB24EF">
        <w:rPr>
          <w:lang w:val="sk-SK"/>
        </w:rPr>
        <w:t xml:space="preserve"> </w:t>
      </w:r>
      <w:r w:rsidR="00892461" w:rsidRPr="00AB24EF">
        <w:rPr>
          <w:lang w:val="sk-SK"/>
        </w:rPr>
        <w:t>1 ml roztoku obsahuje</w:t>
      </w:r>
      <w:r w:rsidR="009A4FC2" w:rsidRPr="00AB24EF">
        <w:rPr>
          <w:lang w:val="sk-SK"/>
        </w:rPr>
        <w:t xml:space="preserve"> </w:t>
      </w:r>
      <w:r w:rsidR="00892461" w:rsidRPr="00AB24EF">
        <w:rPr>
          <w:lang w:val="sk-SK"/>
        </w:rPr>
        <w:t>100 </w:t>
      </w:r>
      <w:r w:rsidR="009A5D59" w:rsidRPr="00AB24EF">
        <w:rPr>
          <w:lang w:val="sk-SK"/>
        </w:rPr>
        <w:t>jednotiek</w:t>
      </w:r>
      <w:r w:rsidR="00B95F48" w:rsidRPr="00AB24EF">
        <w:rPr>
          <w:lang w:val="sk-SK"/>
        </w:rPr>
        <w:t xml:space="preserve"> inzulínu aspart</w:t>
      </w:r>
      <w:r w:rsidR="00E05F75" w:rsidRPr="00AB24EF">
        <w:rPr>
          <w:lang w:val="sk-SK"/>
        </w:rPr>
        <w:t>átu</w:t>
      </w:r>
      <w:r w:rsidR="00892461" w:rsidRPr="00AB24EF">
        <w:rPr>
          <w:lang w:val="sk-SK"/>
        </w:rPr>
        <w:t xml:space="preserve"> (čo zodpovedá 3,5 mg)</w:t>
      </w:r>
      <w:r w:rsidRPr="00AB24EF">
        <w:rPr>
          <w:lang w:val="sk-SK"/>
        </w:rPr>
        <w:t>,</w:t>
      </w:r>
    </w:p>
    <w:p w14:paraId="08C5B529" w14:textId="77777777" w:rsidR="00B95F48" w:rsidRPr="00AB24EF" w:rsidRDefault="00B95F48" w:rsidP="00E7538B">
      <w:pPr>
        <w:widowControl w:val="0"/>
        <w:suppressAutoHyphens w:val="0"/>
        <w:rPr>
          <w:lang w:val="sk-SK"/>
        </w:rPr>
      </w:pPr>
    </w:p>
    <w:p w14:paraId="08C5B52A" w14:textId="77777777" w:rsidR="00B95F48" w:rsidRPr="00AB24EF" w:rsidRDefault="00B95F48" w:rsidP="00E7538B">
      <w:pPr>
        <w:widowControl w:val="0"/>
        <w:suppressAutoHyphens w:val="0"/>
        <w:rPr>
          <w:lang w:val="sk-SK"/>
        </w:rPr>
      </w:pPr>
    </w:p>
    <w:p w14:paraId="08C5B52B" w14:textId="77777777" w:rsidR="00B95F48" w:rsidRPr="00AB24EF"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B24EF">
        <w:rPr>
          <w:b/>
          <w:lang w:val="sk-SK"/>
        </w:rPr>
        <w:t>3.</w:t>
      </w:r>
      <w:r w:rsidRPr="00AB24EF">
        <w:rPr>
          <w:b/>
          <w:lang w:val="sk-SK"/>
        </w:rPr>
        <w:tab/>
      </w:r>
      <w:r w:rsidR="00F76E08" w:rsidRPr="00AB24EF">
        <w:rPr>
          <w:b/>
          <w:lang w:val="sk-SK"/>
        </w:rPr>
        <w:t>ZOZNAM POMOCNÝCH LÁTOK</w:t>
      </w:r>
    </w:p>
    <w:p w14:paraId="08C5B52C" w14:textId="77777777" w:rsidR="00B95F48" w:rsidRPr="00AB24EF" w:rsidRDefault="00B95F48" w:rsidP="00E7538B">
      <w:pPr>
        <w:widowControl w:val="0"/>
        <w:suppressAutoHyphens w:val="0"/>
        <w:rPr>
          <w:lang w:val="sk-SK"/>
        </w:rPr>
      </w:pPr>
    </w:p>
    <w:p w14:paraId="08C5B52D" w14:textId="77777777" w:rsidR="00B95F48" w:rsidRPr="00AB24EF" w:rsidRDefault="00F26DC7" w:rsidP="00E7538B">
      <w:pPr>
        <w:widowControl w:val="0"/>
        <w:numPr>
          <w:ilvl w:val="12"/>
          <w:numId w:val="0"/>
        </w:numPr>
        <w:suppressAutoHyphens w:val="0"/>
        <w:rPr>
          <w:lang w:val="sk-SK"/>
        </w:rPr>
      </w:pPr>
      <w:r w:rsidRPr="00AB24EF">
        <w:rPr>
          <w:lang w:val="sk-SK"/>
        </w:rPr>
        <w:t>g</w:t>
      </w:r>
      <w:r w:rsidR="00B95F48" w:rsidRPr="00AB24EF">
        <w:rPr>
          <w:lang w:val="sk-SK"/>
        </w:rPr>
        <w:t>lycerol, fenol,</w:t>
      </w:r>
      <w:r w:rsidR="00B7582F" w:rsidRPr="00AB24EF">
        <w:rPr>
          <w:lang w:val="sk-SK"/>
        </w:rPr>
        <w:t xml:space="preserve"> metakrezol, chlorid zinočnatý, </w:t>
      </w:r>
      <w:r w:rsidR="00B95F48" w:rsidRPr="00AB24EF">
        <w:rPr>
          <w:lang w:val="sk-SK"/>
        </w:rPr>
        <w:t>dihydrá</w:t>
      </w:r>
      <w:r w:rsidR="00B7582F" w:rsidRPr="00AB24EF">
        <w:rPr>
          <w:lang w:val="sk-SK"/>
        </w:rPr>
        <w:t xml:space="preserve">t hydrogénfosforečnanu sodného, </w:t>
      </w:r>
      <w:r w:rsidR="00B95F48" w:rsidRPr="00AB24EF">
        <w:rPr>
          <w:lang w:val="sk-SK"/>
        </w:rPr>
        <w:t>chlorid sodný, kyselin</w:t>
      </w:r>
      <w:r w:rsidR="00C955C0" w:rsidRPr="00AB24EF">
        <w:rPr>
          <w:lang w:val="sk-SK"/>
        </w:rPr>
        <w:t>u</w:t>
      </w:r>
      <w:r w:rsidR="00B95F48" w:rsidRPr="00AB24EF">
        <w:rPr>
          <w:lang w:val="sk-SK"/>
        </w:rPr>
        <w:t xml:space="preserve"> chlorovodíkov</w:t>
      </w:r>
      <w:r w:rsidR="00C955C0" w:rsidRPr="00AB24EF">
        <w:rPr>
          <w:lang w:val="sk-SK"/>
        </w:rPr>
        <w:t>ú</w:t>
      </w:r>
      <w:r w:rsidR="009A4FC2" w:rsidRPr="00AB24EF">
        <w:rPr>
          <w:lang w:val="sk-SK"/>
        </w:rPr>
        <w:t>/</w:t>
      </w:r>
      <w:r w:rsidR="00B7582F" w:rsidRPr="00AB24EF">
        <w:rPr>
          <w:lang w:val="sk-SK"/>
        </w:rPr>
        <w:t xml:space="preserve">hydroxid sodný </w:t>
      </w:r>
      <w:r w:rsidR="002E512E" w:rsidRPr="00AB24EF">
        <w:rPr>
          <w:lang w:val="sk-SK"/>
        </w:rPr>
        <w:t>na</w:t>
      </w:r>
      <w:r w:rsidR="00914DC0" w:rsidRPr="00AB24EF">
        <w:rPr>
          <w:lang w:val="sk-SK"/>
        </w:rPr>
        <w:t xml:space="preserve"> </w:t>
      </w:r>
      <w:r w:rsidR="002E512E" w:rsidRPr="00AB24EF">
        <w:rPr>
          <w:lang w:val="sk-SK"/>
        </w:rPr>
        <w:t>ú</w:t>
      </w:r>
      <w:r w:rsidR="00914DC0" w:rsidRPr="00AB24EF">
        <w:rPr>
          <w:lang w:val="sk-SK"/>
        </w:rPr>
        <w:t>pravu pH</w:t>
      </w:r>
      <w:r w:rsidR="009A4FC2" w:rsidRPr="00AB24EF">
        <w:rPr>
          <w:lang w:val="sk-SK"/>
        </w:rPr>
        <w:t xml:space="preserve"> </w:t>
      </w:r>
      <w:r w:rsidR="00B7582F" w:rsidRPr="00AB24EF">
        <w:rPr>
          <w:lang w:val="sk-SK"/>
        </w:rPr>
        <w:t xml:space="preserve">a </w:t>
      </w:r>
      <w:r w:rsidR="00B95F48" w:rsidRPr="00AB24EF">
        <w:rPr>
          <w:lang w:val="sk-SK"/>
        </w:rPr>
        <w:t>vod</w:t>
      </w:r>
      <w:r w:rsidR="00C955C0" w:rsidRPr="00AB24EF">
        <w:rPr>
          <w:lang w:val="sk-SK"/>
        </w:rPr>
        <w:t>u</w:t>
      </w:r>
      <w:r w:rsidR="00B95F48" w:rsidRPr="00AB24EF">
        <w:rPr>
          <w:lang w:val="sk-SK"/>
        </w:rPr>
        <w:t xml:space="preserve"> na injekciu</w:t>
      </w:r>
      <w:r w:rsidR="009A4FC2" w:rsidRPr="00AB24EF">
        <w:rPr>
          <w:lang w:val="sk-SK"/>
        </w:rPr>
        <w:t>.</w:t>
      </w:r>
    </w:p>
    <w:p w14:paraId="08C5B52E" w14:textId="77777777" w:rsidR="00B95F48" w:rsidRPr="00AB24EF" w:rsidRDefault="00B95F48" w:rsidP="00E7538B">
      <w:pPr>
        <w:widowControl w:val="0"/>
        <w:suppressAutoHyphens w:val="0"/>
        <w:rPr>
          <w:lang w:val="sk-SK"/>
        </w:rPr>
      </w:pPr>
    </w:p>
    <w:p w14:paraId="08C5B52F" w14:textId="77777777" w:rsidR="00B95F48" w:rsidRPr="00AB24EF" w:rsidRDefault="00B95F48" w:rsidP="00E7538B">
      <w:pPr>
        <w:widowControl w:val="0"/>
        <w:suppressAutoHyphens w:val="0"/>
        <w:rPr>
          <w:lang w:val="sk-SK"/>
        </w:rPr>
      </w:pPr>
    </w:p>
    <w:p w14:paraId="08C5B530"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4.</w:t>
      </w:r>
      <w:r w:rsidRPr="003F6AC9">
        <w:rPr>
          <w:b/>
          <w:lang w:val="sk-SK"/>
        </w:rPr>
        <w:tab/>
      </w:r>
      <w:r w:rsidR="00AA5299" w:rsidRPr="003F6AC9">
        <w:rPr>
          <w:b/>
          <w:lang w:val="sk-SK"/>
        </w:rPr>
        <w:t>LIEKOVÁ FORMA A OBSAH</w:t>
      </w:r>
    </w:p>
    <w:p w14:paraId="08C5B531" w14:textId="77777777" w:rsidR="00B95F48" w:rsidRPr="003F6AC9" w:rsidRDefault="00B95F48" w:rsidP="00E7538B">
      <w:pPr>
        <w:widowControl w:val="0"/>
        <w:suppressAutoHyphens w:val="0"/>
        <w:rPr>
          <w:lang w:val="sk-SK"/>
        </w:rPr>
      </w:pPr>
    </w:p>
    <w:p w14:paraId="08C5B532" w14:textId="77777777" w:rsidR="009978CB" w:rsidRPr="003F6AC9" w:rsidRDefault="009978CB" w:rsidP="007C5F82">
      <w:pPr>
        <w:rPr>
          <w:lang w:val="sk-SK"/>
        </w:rPr>
      </w:pPr>
      <w:r w:rsidRPr="003F6AC9">
        <w:rPr>
          <w:noProof w:val="0"/>
          <w:szCs w:val="22"/>
          <w:shd w:val="clear" w:color="auto" w:fill="BFBFBF"/>
          <w:lang w:val="sk-SK"/>
        </w:rPr>
        <w:t>Injekčný roztok</w:t>
      </w:r>
    </w:p>
    <w:p w14:paraId="08C5B533" w14:textId="77777777" w:rsidR="00A854B8" w:rsidRPr="003F6AC9" w:rsidRDefault="00A854B8" w:rsidP="00E7538B">
      <w:pPr>
        <w:widowControl w:val="0"/>
        <w:suppressAutoHyphens w:val="0"/>
        <w:rPr>
          <w:lang w:val="sk-SK"/>
        </w:rPr>
      </w:pPr>
    </w:p>
    <w:p w14:paraId="08C5B534" w14:textId="77777777" w:rsidR="00B95F48" w:rsidRPr="003F6AC9" w:rsidRDefault="00B95F48" w:rsidP="007C5F82">
      <w:pPr>
        <w:widowControl w:val="0"/>
        <w:numPr>
          <w:ilvl w:val="12"/>
          <w:numId w:val="0"/>
        </w:numPr>
        <w:tabs>
          <w:tab w:val="left" w:pos="5245"/>
        </w:tabs>
        <w:suppressAutoHyphens w:val="0"/>
        <w:rPr>
          <w:lang w:val="pt-BR"/>
        </w:rPr>
      </w:pPr>
      <w:r w:rsidRPr="003F6AC9">
        <w:rPr>
          <w:lang w:val="pt-BR"/>
        </w:rPr>
        <w:t>5</w:t>
      </w:r>
      <w:r w:rsidR="009978CB" w:rsidRPr="003F6AC9">
        <w:rPr>
          <w:lang w:val="pt-BR"/>
        </w:rPr>
        <w:t> </w:t>
      </w:r>
      <w:r w:rsidRPr="003F6AC9">
        <w:rPr>
          <w:lang w:val="pt-BR"/>
        </w:rPr>
        <w:t>x</w:t>
      </w:r>
      <w:r w:rsidR="009978CB" w:rsidRPr="003F6AC9">
        <w:rPr>
          <w:lang w:val="pt-BR"/>
        </w:rPr>
        <w:t> </w:t>
      </w:r>
      <w:r w:rsidRPr="003F6AC9">
        <w:rPr>
          <w:lang w:val="pt-BR"/>
        </w:rPr>
        <w:t>3 ml</w:t>
      </w:r>
      <w:r w:rsidR="009A4FC2" w:rsidRPr="003F6AC9">
        <w:rPr>
          <w:lang w:val="pt-BR"/>
        </w:rPr>
        <w:t xml:space="preserve"> náplní</w:t>
      </w:r>
    </w:p>
    <w:p w14:paraId="08C5B535" w14:textId="77777777" w:rsidR="009978CB" w:rsidRPr="003F6AC9" w:rsidRDefault="009978CB" w:rsidP="00E7538B">
      <w:pPr>
        <w:widowControl w:val="0"/>
        <w:suppressAutoHyphens w:val="0"/>
        <w:rPr>
          <w:shd w:val="clear" w:color="auto" w:fill="C0C0C0"/>
          <w:lang w:val="pt-BR"/>
        </w:rPr>
      </w:pPr>
      <w:r w:rsidRPr="003F6AC9">
        <w:rPr>
          <w:shd w:val="clear" w:color="auto" w:fill="C0C0C0"/>
          <w:lang w:val="pt-BR"/>
        </w:rPr>
        <w:t>10 x 3 ml</w:t>
      </w:r>
      <w:r w:rsidR="009A4FC2" w:rsidRPr="003F6AC9">
        <w:rPr>
          <w:shd w:val="clear" w:color="auto" w:fill="C0C0C0"/>
          <w:lang w:val="pt-BR"/>
        </w:rPr>
        <w:t xml:space="preserve"> náplní</w:t>
      </w:r>
    </w:p>
    <w:p w14:paraId="08C5B536" w14:textId="77777777" w:rsidR="00B95F48" w:rsidRPr="003F6AC9" w:rsidRDefault="00B95F48" w:rsidP="00E7538B">
      <w:pPr>
        <w:widowControl w:val="0"/>
        <w:suppressAutoHyphens w:val="0"/>
        <w:rPr>
          <w:lang w:val="pt-BR"/>
        </w:rPr>
      </w:pPr>
    </w:p>
    <w:p w14:paraId="08C5B537" w14:textId="77777777" w:rsidR="00B95F48" w:rsidRPr="003F6AC9" w:rsidRDefault="00B95F48" w:rsidP="00E7538B">
      <w:pPr>
        <w:widowControl w:val="0"/>
        <w:suppressAutoHyphens w:val="0"/>
        <w:rPr>
          <w:lang w:val="pt-BR"/>
        </w:rPr>
      </w:pPr>
    </w:p>
    <w:p w14:paraId="08C5B538"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5.</w:t>
      </w:r>
      <w:r w:rsidRPr="003F6AC9">
        <w:rPr>
          <w:b/>
          <w:lang w:val="pt-BR"/>
        </w:rPr>
        <w:tab/>
      </w:r>
      <w:r w:rsidR="001447B1" w:rsidRPr="003F6AC9">
        <w:rPr>
          <w:b/>
          <w:lang w:val="pt-BR"/>
        </w:rPr>
        <w:t>SPÔSOB A CESTY POD</w:t>
      </w:r>
      <w:r w:rsidR="00DA7E43" w:rsidRPr="003F6AC9">
        <w:rPr>
          <w:b/>
          <w:lang w:val="pt-BR"/>
        </w:rPr>
        <w:t>ÁV</w:t>
      </w:r>
      <w:r w:rsidR="001447B1" w:rsidRPr="003F6AC9">
        <w:rPr>
          <w:b/>
          <w:lang w:val="pt-BR"/>
        </w:rPr>
        <w:t>ANIA</w:t>
      </w:r>
    </w:p>
    <w:p w14:paraId="08C5B539" w14:textId="77777777" w:rsidR="00B95F48" w:rsidRPr="003F6AC9" w:rsidRDefault="00B95F48" w:rsidP="00E7538B">
      <w:pPr>
        <w:widowControl w:val="0"/>
        <w:suppressAutoHyphens w:val="0"/>
        <w:rPr>
          <w:lang w:val="pt-BR"/>
        </w:rPr>
      </w:pPr>
    </w:p>
    <w:p w14:paraId="08C5B53A" w14:textId="77777777" w:rsidR="00AD2E79" w:rsidRPr="003F6AC9" w:rsidRDefault="00AD2E79" w:rsidP="00E7538B">
      <w:pPr>
        <w:widowControl w:val="0"/>
        <w:suppressAutoHyphens w:val="0"/>
        <w:jc w:val="both"/>
        <w:rPr>
          <w:bCs/>
          <w:lang w:val="pt-BR"/>
        </w:rPr>
      </w:pPr>
      <w:r w:rsidRPr="003F6AC9">
        <w:rPr>
          <w:bCs/>
          <w:lang w:val="pt-BR"/>
        </w:rPr>
        <w:t>Pred použitím si prečítajte písomnú informáciu pre používateľ</w:t>
      </w:r>
      <w:r w:rsidR="009A4FC2" w:rsidRPr="003F6AC9">
        <w:rPr>
          <w:bCs/>
          <w:lang w:val="pt-BR"/>
        </w:rPr>
        <w:t>a</w:t>
      </w:r>
      <w:r w:rsidRPr="003F6AC9">
        <w:rPr>
          <w:bCs/>
          <w:lang w:val="pt-BR"/>
        </w:rPr>
        <w:t>.</w:t>
      </w:r>
    </w:p>
    <w:p w14:paraId="08C5B53B" w14:textId="77777777" w:rsidR="009A5D59" w:rsidRPr="003F6AC9" w:rsidRDefault="009A5D59" w:rsidP="009A5D59">
      <w:pPr>
        <w:widowControl w:val="0"/>
        <w:suppressAutoHyphens w:val="0"/>
        <w:rPr>
          <w:lang w:val="pt-BR"/>
        </w:rPr>
      </w:pPr>
      <w:r w:rsidRPr="003F6AC9">
        <w:rPr>
          <w:lang w:val="pt-BR"/>
        </w:rPr>
        <w:t>Na podkožné použitie.</w:t>
      </w:r>
    </w:p>
    <w:p w14:paraId="08C5B53C" w14:textId="77777777" w:rsidR="00E82631" w:rsidRPr="003F6AC9" w:rsidRDefault="00E82631" w:rsidP="00E7538B">
      <w:pPr>
        <w:widowControl w:val="0"/>
        <w:suppressAutoHyphens w:val="0"/>
        <w:jc w:val="both"/>
        <w:rPr>
          <w:bCs/>
          <w:lang w:val="pt-BR"/>
        </w:rPr>
      </w:pPr>
    </w:p>
    <w:p w14:paraId="08C5B53D" w14:textId="77777777" w:rsidR="00E82631" w:rsidRPr="003F6AC9" w:rsidRDefault="00E82631" w:rsidP="00E7538B">
      <w:pPr>
        <w:widowControl w:val="0"/>
        <w:suppressAutoHyphens w:val="0"/>
        <w:jc w:val="both"/>
        <w:rPr>
          <w:bCs/>
          <w:lang w:val="pt-BR"/>
        </w:rPr>
      </w:pPr>
    </w:p>
    <w:p w14:paraId="08C5B53E" w14:textId="77777777" w:rsidR="00E82631" w:rsidRPr="003F6AC9" w:rsidRDefault="00E82631"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bCs/>
          <w:lang w:val="pt-BR"/>
        </w:rPr>
      </w:pPr>
      <w:r w:rsidRPr="003F6AC9">
        <w:rPr>
          <w:b/>
          <w:lang w:val="pt-BR"/>
        </w:rPr>
        <w:t>6.</w:t>
      </w:r>
      <w:r w:rsidRPr="003F6AC9">
        <w:rPr>
          <w:b/>
          <w:lang w:val="pt-BR"/>
        </w:rPr>
        <w:tab/>
      </w:r>
      <w:r w:rsidRPr="003F6AC9">
        <w:rPr>
          <w:b/>
          <w:bCs/>
          <w:lang w:val="pt-BR"/>
        </w:rPr>
        <w:t xml:space="preserve">ŠPECIÁLNE UPOZORNENIE, ŽE LIEK SA MUSÍ UCHOVÁVAŤ MIMO </w:t>
      </w:r>
      <w:r w:rsidR="009A4FC2" w:rsidRPr="003F6AC9">
        <w:rPr>
          <w:b/>
          <w:bCs/>
          <w:lang w:val="pt-BR"/>
        </w:rPr>
        <w:t xml:space="preserve">DOHĽADU A </w:t>
      </w:r>
      <w:r w:rsidRPr="003F6AC9">
        <w:rPr>
          <w:b/>
          <w:bCs/>
          <w:lang w:val="pt-BR"/>
        </w:rPr>
        <w:t>DOSAHU DETÍ</w:t>
      </w:r>
    </w:p>
    <w:p w14:paraId="08C5B53F" w14:textId="77777777" w:rsidR="00B95F48" w:rsidRPr="003F6AC9" w:rsidRDefault="00B95F48" w:rsidP="00E7538B">
      <w:pPr>
        <w:widowControl w:val="0"/>
        <w:suppressAutoHyphens w:val="0"/>
        <w:rPr>
          <w:lang w:val="pt-BR"/>
        </w:rPr>
      </w:pPr>
    </w:p>
    <w:p w14:paraId="08C5B540" w14:textId="77777777" w:rsidR="00B95F48" w:rsidRPr="003F6AC9" w:rsidRDefault="00B95F48" w:rsidP="00E7538B">
      <w:pPr>
        <w:widowControl w:val="0"/>
        <w:suppressAutoHyphens w:val="0"/>
        <w:rPr>
          <w:bCs/>
          <w:lang w:val="pt-BR"/>
        </w:rPr>
      </w:pPr>
      <w:r w:rsidRPr="003F6AC9">
        <w:rPr>
          <w:bCs/>
          <w:lang w:val="pt-BR"/>
        </w:rPr>
        <w:t xml:space="preserve">Uchovávajte mimo </w:t>
      </w:r>
      <w:r w:rsidR="009A4FC2" w:rsidRPr="003F6AC9">
        <w:rPr>
          <w:bCs/>
          <w:lang w:val="pt-BR"/>
        </w:rPr>
        <w:t xml:space="preserve">dohľadu a </w:t>
      </w:r>
      <w:r w:rsidRPr="003F6AC9">
        <w:rPr>
          <w:bCs/>
          <w:lang w:val="pt-BR"/>
        </w:rPr>
        <w:t>dosahu detí.</w:t>
      </w:r>
    </w:p>
    <w:p w14:paraId="08C5B541" w14:textId="77777777" w:rsidR="00B95F48" w:rsidRPr="003F6AC9" w:rsidRDefault="00B95F48" w:rsidP="00E7538B">
      <w:pPr>
        <w:widowControl w:val="0"/>
        <w:suppressAutoHyphens w:val="0"/>
        <w:rPr>
          <w:lang w:val="pt-BR"/>
        </w:rPr>
      </w:pPr>
    </w:p>
    <w:p w14:paraId="08C5B542" w14:textId="77777777" w:rsidR="00B95F48" w:rsidRPr="003F6AC9" w:rsidRDefault="00B95F48" w:rsidP="00E7538B">
      <w:pPr>
        <w:widowControl w:val="0"/>
        <w:suppressAutoHyphens w:val="0"/>
        <w:rPr>
          <w:lang w:val="pt-BR"/>
        </w:rPr>
      </w:pPr>
    </w:p>
    <w:p w14:paraId="08C5B543"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7.</w:t>
      </w:r>
      <w:r w:rsidRPr="003F6AC9">
        <w:rPr>
          <w:b/>
          <w:lang w:val="pt-BR"/>
        </w:rPr>
        <w:tab/>
      </w:r>
      <w:r w:rsidR="00557B92" w:rsidRPr="003F6AC9">
        <w:rPr>
          <w:b/>
          <w:lang w:val="pt-BR"/>
        </w:rPr>
        <w:t>INÉ ŠPECIÁLNE UPOZORNENIA AK JE TO POTREBNÉ</w:t>
      </w:r>
    </w:p>
    <w:p w14:paraId="08C5B544" w14:textId="77777777" w:rsidR="009978CB" w:rsidRPr="003F6AC9" w:rsidRDefault="009978CB" w:rsidP="00E7538B">
      <w:pPr>
        <w:widowControl w:val="0"/>
        <w:suppressAutoHyphens w:val="0"/>
        <w:rPr>
          <w:lang w:val="pt-BR"/>
        </w:rPr>
      </w:pPr>
    </w:p>
    <w:p w14:paraId="08C5B545" w14:textId="77777777" w:rsidR="009978CB" w:rsidRPr="003F6AC9" w:rsidRDefault="009978CB" w:rsidP="00E7538B">
      <w:pPr>
        <w:widowControl w:val="0"/>
        <w:suppressAutoHyphens w:val="0"/>
        <w:rPr>
          <w:lang w:val="pt-BR"/>
        </w:rPr>
      </w:pPr>
      <w:r w:rsidRPr="003F6AC9">
        <w:rPr>
          <w:lang w:val="pt-BR"/>
        </w:rPr>
        <w:t xml:space="preserve">Používajte </w:t>
      </w:r>
      <w:r w:rsidR="00A854B8" w:rsidRPr="003F6AC9">
        <w:rPr>
          <w:lang w:val="pt-BR"/>
        </w:rPr>
        <w:t>roztok</w:t>
      </w:r>
      <w:r w:rsidR="00BB2442" w:rsidRPr="003F6AC9">
        <w:rPr>
          <w:lang w:val="pt-BR"/>
        </w:rPr>
        <w:t>,</w:t>
      </w:r>
      <w:r w:rsidR="00746C76" w:rsidRPr="003F6AC9">
        <w:rPr>
          <w:lang w:val="pt-BR"/>
        </w:rPr>
        <w:t xml:space="preserve"> </w:t>
      </w:r>
      <w:r w:rsidRPr="003F6AC9">
        <w:rPr>
          <w:lang w:val="pt-BR"/>
        </w:rPr>
        <w:t>len</w:t>
      </w:r>
      <w:r w:rsidR="00746C76" w:rsidRPr="003F6AC9">
        <w:rPr>
          <w:lang w:val="pt-BR"/>
        </w:rPr>
        <w:t xml:space="preserve"> ak je</w:t>
      </w:r>
      <w:r w:rsidRPr="003F6AC9">
        <w:rPr>
          <w:lang w:val="pt-BR"/>
        </w:rPr>
        <w:t xml:space="preserve"> číry</w:t>
      </w:r>
      <w:r w:rsidR="009A4FC2" w:rsidRPr="003F6AC9">
        <w:rPr>
          <w:lang w:val="pt-BR"/>
        </w:rPr>
        <w:t xml:space="preserve"> </w:t>
      </w:r>
      <w:r w:rsidR="00DA7E43" w:rsidRPr="003F6AC9">
        <w:rPr>
          <w:lang w:val="pt-BR"/>
        </w:rPr>
        <w:t>a</w:t>
      </w:r>
      <w:r w:rsidRPr="003F6AC9">
        <w:rPr>
          <w:lang w:val="pt-BR"/>
        </w:rPr>
        <w:t xml:space="preserve"> bezfarebný.</w:t>
      </w:r>
    </w:p>
    <w:p w14:paraId="08C5B546" w14:textId="77777777" w:rsidR="00B95F48" w:rsidRPr="003F6AC9" w:rsidRDefault="009A4FC2" w:rsidP="00E7538B">
      <w:pPr>
        <w:widowControl w:val="0"/>
        <w:suppressAutoHyphens w:val="0"/>
        <w:jc w:val="both"/>
        <w:rPr>
          <w:bCs/>
          <w:lang w:val="fr-FR"/>
        </w:rPr>
      </w:pPr>
      <w:r w:rsidRPr="003F6AC9">
        <w:rPr>
          <w:bCs/>
          <w:lang w:val="fr-FR"/>
        </w:rPr>
        <w:t>U</w:t>
      </w:r>
      <w:r w:rsidR="00B95F48" w:rsidRPr="003F6AC9">
        <w:rPr>
          <w:bCs/>
          <w:lang w:val="fr-FR"/>
        </w:rPr>
        <w:t>rčen</w:t>
      </w:r>
      <w:r w:rsidRPr="003F6AC9">
        <w:rPr>
          <w:bCs/>
          <w:lang w:val="fr-FR"/>
        </w:rPr>
        <w:t>é</w:t>
      </w:r>
      <w:r w:rsidR="00B95F48" w:rsidRPr="003F6AC9">
        <w:rPr>
          <w:bCs/>
          <w:lang w:val="fr-FR"/>
        </w:rPr>
        <w:t xml:space="preserve"> na použitie len</w:t>
      </w:r>
      <w:r w:rsidR="00475FBF" w:rsidRPr="003F6AC9">
        <w:rPr>
          <w:bCs/>
          <w:lang w:val="fr-FR"/>
        </w:rPr>
        <w:t xml:space="preserve"> pre</w:t>
      </w:r>
      <w:r w:rsidR="00B95F48" w:rsidRPr="003F6AC9">
        <w:rPr>
          <w:bCs/>
          <w:lang w:val="fr-FR"/>
        </w:rPr>
        <w:t xml:space="preserve"> jednu osobu</w:t>
      </w:r>
      <w:r w:rsidR="00C955C0" w:rsidRPr="003F6AC9">
        <w:rPr>
          <w:bCs/>
          <w:lang w:val="fr-FR"/>
        </w:rPr>
        <w:t>.</w:t>
      </w:r>
    </w:p>
    <w:p w14:paraId="08C5B547" w14:textId="77777777" w:rsidR="00B95F48" w:rsidRPr="003F6AC9" w:rsidRDefault="00B95F48" w:rsidP="00E7538B">
      <w:pPr>
        <w:widowControl w:val="0"/>
        <w:suppressAutoHyphens w:val="0"/>
        <w:rPr>
          <w:lang w:val="fr-FR"/>
        </w:rPr>
      </w:pPr>
    </w:p>
    <w:p w14:paraId="08C5B548" w14:textId="77777777" w:rsidR="00B95F48" w:rsidRPr="003F6AC9" w:rsidRDefault="00B95F48" w:rsidP="00E7538B">
      <w:pPr>
        <w:widowControl w:val="0"/>
        <w:suppressAutoHyphens w:val="0"/>
        <w:rPr>
          <w:lang w:val="fr-FR"/>
        </w:rPr>
      </w:pPr>
    </w:p>
    <w:p w14:paraId="08C5B549"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8.</w:t>
      </w:r>
      <w:r w:rsidRPr="003F6AC9">
        <w:rPr>
          <w:b/>
          <w:lang w:val="fr-FR"/>
        </w:rPr>
        <w:tab/>
      </w:r>
      <w:r w:rsidR="00170827" w:rsidRPr="003F6AC9">
        <w:rPr>
          <w:b/>
          <w:lang w:val="fr-FR"/>
        </w:rPr>
        <w:t>DÁTUM EXSPIRÁCIE</w:t>
      </w:r>
    </w:p>
    <w:p w14:paraId="08C5B54A" w14:textId="77777777" w:rsidR="00B95F48" w:rsidRPr="003F6AC9" w:rsidRDefault="00B95F48" w:rsidP="00E7538B">
      <w:pPr>
        <w:widowControl w:val="0"/>
        <w:suppressAutoHyphens w:val="0"/>
        <w:rPr>
          <w:lang w:val="fr-FR"/>
        </w:rPr>
      </w:pPr>
    </w:p>
    <w:p w14:paraId="08C5B54B" w14:textId="77777777" w:rsidR="00225FC9" w:rsidRPr="003F6AC9" w:rsidRDefault="00426499" w:rsidP="00E7538B">
      <w:pPr>
        <w:widowControl w:val="0"/>
        <w:suppressAutoHyphens w:val="0"/>
        <w:rPr>
          <w:bCs/>
          <w:lang w:val="fr-FR"/>
        </w:rPr>
      </w:pPr>
      <w:r w:rsidRPr="003F6AC9">
        <w:rPr>
          <w:lang w:val="fr-FR"/>
        </w:rPr>
        <w:t>EXP</w:t>
      </w:r>
    </w:p>
    <w:p w14:paraId="08C5B54C" w14:textId="77777777" w:rsidR="00914DC0" w:rsidRPr="003F6AC9" w:rsidRDefault="002E512E" w:rsidP="00E7538B">
      <w:pPr>
        <w:widowControl w:val="0"/>
        <w:suppressAutoHyphens w:val="0"/>
        <w:rPr>
          <w:bCs/>
          <w:lang w:val="fr-FR"/>
        </w:rPr>
      </w:pPr>
      <w:r w:rsidRPr="003F6AC9">
        <w:rPr>
          <w:bCs/>
          <w:lang w:val="fr-FR"/>
        </w:rPr>
        <w:t>Po</w:t>
      </w:r>
      <w:r w:rsidR="009A4FC2" w:rsidRPr="003F6AC9">
        <w:rPr>
          <w:bCs/>
          <w:lang w:val="fr-FR"/>
        </w:rPr>
        <w:t>čas použ</w:t>
      </w:r>
      <w:r w:rsidR="001033C3" w:rsidRPr="003F6AC9">
        <w:rPr>
          <w:bCs/>
          <w:lang w:val="fr-FR"/>
        </w:rPr>
        <w:t>ívania</w:t>
      </w:r>
      <w:r w:rsidR="009A4FC2" w:rsidRPr="003F6AC9">
        <w:rPr>
          <w:bCs/>
          <w:lang w:val="fr-FR"/>
        </w:rPr>
        <w:t>:</w:t>
      </w:r>
      <w:r w:rsidRPr="003F6AC9">
        <w:rPr>
          <w:bCs/>
          <w:lang w:val="fr-FR"/>
        </w:rPr>
        <w:t xml:space="preserve"> </w:t>
      </w:r>
      <w:r w:rsidR="00FB6176" w:rsidRPr="003F6AC9">
        <w:rPr>
          <w:bCs/>
          <w:lang w:val="fr-FR"/>
        </w:rPr>
        <w:t>Spotrebujte</w:t>
      </w:r>
      <w:r w:rsidR="009A4FC2" w:rsidRPr="003F6AC9">
        <w:rPr>
          <w:bCs/>
          <w:lang w:val="fr-FR"/>
        </w:rPr>
        <w:t xml:space="preserve"> do</w:t>
      </w:r>
      <w:r w:rsidR="00914DC0" w:rsidRPr="003F6AC9">
        <w:rPr>
          <w:bCs/>
          <w:lang w:val="fr-FR"/>
        </w:rPr>
        <w:t xml:space="preserve"> 4 týžd</w:t>
      </w:r>
      <w:r w:rsidR="009A4FC2" w:rsidRPr="003F6AC9">
        <w:rPr>
          <w:bCs/>
          <w:lang w:val="fr-FR"/>
        </w:rPr>
        <w:t>ňov</w:t>
      </w:r>
      <w:r w:rsidR="00914DC0" w:rsidRPr="003F6AC9">
        <w:rPr>
          <w:bCs/>
          <w:lang w:val="fr-FR"/>
        </w:rPr>
        <w:t>.</w:t>
      </w:r>
    </w:p>
    <w:p w14:paraId="08C5B54D" w14:textId="77777777" w:rsidR="00B95F48" w:rsidRPr="003F6AC9" w:rsidRDefault="00B95F48" w:rsidP="00E7538B">
      <w:pPr>
        <w:widowControl w:val="0"/>
        <w:suppressAutoHyphens w:val="0"/>
        <w:rPr>
          <w:lang w:val="fr-FR"/>
        </w:rPr>
      </w:pPr>
    </w:p>
    <w:p w14:paraId="08C5B54E" w14:textId="77777777" w:rsidR="006636D5" w:rsidRPr="003F6AC9" w:rsidRDefault="006636D5" w:rsidP="00E7538B">
      <w:pPr>
        <w:widowControl w:val="0"/>
        <w:suppressAutoHyphens w:val="0"/>
        <w:rPr>
          <w:lang w:val="fr-FR"/>
        </w:rPr>
      </w:pPr>
    </w:p>
    <w:p w14:paraId="08C5B54F"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lastRenderedPageBreak/>
        <w:t>9.</w:t>
      </w:r>
      <w:r w:rsidRPr="003F6AC9">
        <w:rPr>
          <w:b/>
          <w:lang w:val="fr-FR"/>
        </w:rPr>
        <w:tab/>
      </w:r>
      <w:r w:rsidR="00EC7132" w:rsidRPr="003F6AC9">
        <w:rPr>
          <w:b/>
          <w:lang w:val="fr-FR"/>
        </w:rPr>
        <w:t>ŠPECIÁLNE PODMIENKY NA UCHOVÁVANIE</w:t>
      </w:r>
    </w:p>
    <w:p w14:paraId="08C5B550" w14:textId="77777777" w:rsidR="00B95F48" w:rsidRPr="003F6AC9" w:rsidRDefault="00B95F48" w:rsidP="00E7538B">
      <w:pPr>
        <w:widowControl w:val="0"/>
        <w:suppressAutoHyphens w:val="0"/>
        <w:rPr>
          <w:lang w:val="fr-FR"/>
        </w:rPr>
      </w:pPr>
    </w:p>
    <w:p w14:paraId="08C5B551" w14:textId="77777777" w:rsidR="00B95F48" w:rsidRPr="003F6AC9" w:rsidRDefault="009A4FC2" w:rsidP="00E7538B">
      <w:pPr>
        <w:widowControl w:val="0"/>
        <w:suppressAutoHyphens w:val="0"/>
        <w:rPr>
          <w:bCs/>
          <w:lang w:val="fr-FR"/>
        </w:rPr>
      </w:pPr>
      <w:r w:rsidRPr="003F6AC9">
        <w:rPr>
          <w:bCs/>
          <w:lang w:val="fr-FR"/>
        </w:rPr>
        <w:t xml:space="preserve">Pred otvorením: </w:t>
      </w:r>
      <w:r w:rsidR="00B95F48" w:rsidRPr="003F6AC9">
        <w:rPr>
          <w:bCs/>
          <w:lang w:val="fr-FR"/>
        </w:rPr>
        <w:t xml:space="preserve">Uchovávajte </w:t>
      </w:r>
      <w:r w:rsidR="00C955C0" w:rsidRPr="003F6AC9">
        <w:rPr>
          <w:bCs/>
          <w:lang w:val="fr-FR"/>
        </w:rPr>
        <w:t>v</w:t>
      </w:r>
      <w:r w:rsidRPr="003F6AC9">
        <w:rPr>
          <w:bCs/>
          <w:lang w:val="fr-FR"/>
        </w:rPr>
        <w:t> </w:t>
      </w:r>
      <w:r w:rsidR="00C955C0" w:rsidRPr="003F6AC9">
        <w:rPr>
          <w:bCs/>
          <w:lang w:val="fr-FR"/>
        </w:rPr>
        <w:t>chladničke</w:t>
      </w:r>
      <w:r w:rsidRPr="003F6AC9">
        <w:rPr>
          <w:bCs/>
          <w:lang w:val="fr-FR"/>
        </w:rPr>
        <w:t xml:space="preserve"> </w:t>
      </w:r>
      <w:r w:rsidRPr="003F6AC9">
        <w:rPr>
          <w:szCs w:val="22"/>
          <w:lang w:val="fr-FR"/>
        </w:rPr>
        <w:t>(2</w:t>
      </w:r>
      <w:r w:rsidR="008A58AF" w:rsidRPr="003F6AC9">
        <w:rPr>
          <w:szCs w:val="22"/>
          <w:lang w:val="fr-FR"/>
        </w:rPr>
        <w:t> </w:t>
      </w:r>
      <w:r w:rsidRPr="009A5588">
        <w:rPr>
          <w:szCs w:val="22"/>
        </w:rPr>
        <w:sym w:font="Symbol" w:char="F0B0"/>
      </w:r>
      <w:r w:rsidRPr="003F6AC9">
        <w:rPr>
          <w:szCs w:val="22"/>
          <w:lang w:val="fr-FR"/>
        </w:rPr>
        <w:t xml:space="preserve">C </w:t>
      </w:r>
      <w:r w:rsidR="008A58AF" w:rsidRPr="003F6AC9">
        <w:rPr>
          <w:szCs w:val="22"/>
          <w:lang w:val="fr-FR"/>
        </w:rPr>
        <w:t>–</w:t>
      </w:r>
      <w:r w:rsidRPr="003F6AC9">
        <w:rPr>
          <w:szCs w:val="22"/>
          <w:lang w:val="fr-FR"/>
        </w:rPr>
        <w:t xml:space="preserve"> 8</w:t>
      </w:r>
      <w:r w:rsidR="008A58AF" w:rsidRPr="003F6AC9">
        <w:rPr>
          <w:szCs w:val="22"/>
          <w:lang w:val="fr-FR"/>
        </w:rPr>
        <w:t> </w:t>
      </w:r>
      <w:r w:rsidRPr="009A5588">
        <w:rPr>
          <w:szCs w:val="22"/>
        </w:rPr>
        <w:sym w:font="Symbol" w:char="F0B0"/>
      </w:r>
      <w:r w:rsidRPr="003F6AC9">
        <w:rPr>
          <w:szCs w:val="22"/>
          <w:lang w:val="fr-FR"/>
        </w:rPr>
        <w:t>C)</w:t>
      </w:r>
      <w:r w:rsidRPr="003F6AC9">
        <w:rPr>
          <w:bCs/>
          <w:lang w:val="fr-FR"/>
        </w:rPr>
        <w:t>.</w:t>
      </w:r>
    </w:p>
    <w:p w14:paraId="08C5B552" w14:textId="77777777" w:rsidR="009A4FC2" w:rsidRPr="00525542" w:rsidRDefault="009A4FC2" w:rsidP="009A4FC2">
      <w:pPr>
        <w:widowControl w:val="0"/>
        <w:numPr>
          <w:ilvl w:val="12"/>
          <w:numId w:val="0"/>
        </w:numPr>
        <w:suppressAutoHyphens w:val="0"/>
        <w:rPr>
          <w:bCs/>
          <w:lang w:val="pt-BR"/>
        </w:rPr>
      </w:pPr>
      <w:r w:rsidRPr="003F6AC9">
        <w:rPr>
          <w:bCs/>
          <w:lang w:val="fr-FR"/>
        </w:rPr>
        <w:t xml:space="preserve">Počas použitia: Neuchovávajte v chladničke. </w:t>
      </w:r>
      <w:r w:rsidRPr="00525542">
        <w:rPr>
          <w:bCs/>
          <w:lang w:val="pt-BR"/>
        </w:rPr>
        <w:t xml:space="preserve">Uchovávajte pri teplote do </w:t>
      </w:r>
      <w:r w:rsidRPr="00525542">
        <w:rPr>
          <w:lang w:val="pt-BR"/>
        </w:rPr>
        <w:t>30</w:t>
      </w:r>
      <w:r w:rsidR="001D1BE2" w:rsidRPr="00525542">
        <w:rPr>
          <w:lang w:val="pt-BR"/>
        </w:rPr>
        <w:t> </w:t>
      </w:r>
      <w:r w:rsidRPr="00525542">
        <w:rPr>
          <w:lang w:val="pt-BR"/>
        </w:rPr>
        <w:t>°C</w:t>
      </w:r>
      <w:r w:rsidRPr="00525542">
        <w:rPr>
          <w:bCs/>
          <w:lang w:val="pt-BR"/>
        </w:rPr>
        <w:t>.</w:t>
      </w:r>
    </w:p>
    <w:p w14:paraId="08C5B553" w14:textId="77777777" w:rsidR="00B95F48" w:rsidRPr="00525542" w:rsidRDefault="00B95F48" w:rsidP="00E7538B">
      <w:pPr>
        <w:widowControl w:val="0"/>
        <w:suppressAutoHyphens w:val="0"/>
        <w:rPr>
          <w:bCs/>
          <w:lang w:val="pt-BR"/>
        </w:rPr>
      </w:pPr>
      <w:r w:rsidRPr="00525542">
        <w:rPr>
          <w:bCs/>
          <w:lang w:val="pt-BR"/>
        </w:rPr>
        <w:t>Neuchovávajte v mrazničke</w:t>
      </w:r>
      <w:r w:rsidR="00C955C0" w:rsidRPr="00525542">
        <w:rPr>
          <w:bCs/>
          <w:lang w:val="pt-BR"/>
        </w:rPr>
        <w:t>.</w:t>
      </w:r>
    </w:p>
    <w:p w14:paraId="08C5B554" w14:textId="77777777" w:rsidR="00B95F48" w:rsidRPr="00525542" w:rsidRDefault="0003573E" w:rsidP="00E7538B">
      <w:pPr>
        <w:widowControl w:val="0"/>
        <w:numPr>
          <w:ilvl w:val="12"/>
          <w:numId w:val="0"/>
        </w:numPr>
        <w:suppressAutoHyphens w:val="0"/>
        <w:rPr>
          <w:bCs/>
          <w:iCs/>
          <w:lang w:val="pt-BR"/>
        </w:rPr>
      </w:pPr>
      <w:r w:rsidRPr="00525542">
        <w:rPr>
          <w:bCs/>
          <w:iCs/>
          <w:lang w:val="pt-BR"/>
        </w:rPr>
        <w:t>N</w:t>
      </w:r>
      <w:r w:rsidR="00B95F48" w:rsidRPr="00525542">
        <w:rPr>
          <w:bCs/>
          <w:iCs/>
          <w:lang w:val="pt-BR"/>
        </w:rPr>
        <w:t>áplň</w:t>
      </w:r>
      <w:r w:rsidRPr="00525542">
        <w:rPr>
          <w:bCs/>
          <w:iCs/>
          <w:lang w:val="pt-BR"/>
        </w:rPr>
        <w:t xml:space="preserve"> uchovávajte</w:t>
      </w:r>
      <w:r w:rsidR="00B95F48" w:rsidRPr="00525542">
        <w:rPr>
          <w:bCs/>
          <w:iCs/>
          <w:lang w:val="pt-BR"/>
        </w:rPr>
        <w:t xml:space="preserve"> vo vonkajšom obale</w:t>
      </w:r>
      <w:r w:rsidR="009978CB" w:rsidRPr="00525542">
        <w:rPr>
          <w:bCs/>
          <w:iCs/>
          <w:lang w:val="pt-BR"/>
        </w:rPr>
        <w:t xml:space="preserve"> na ochranu pred svetlom</w:t>
      </w:r>
      <w:r w:rsidR="00C955C0" w:rsidRPr="00525542">
        <w:rPr>
          <w:bCs/>
          <w:iCs/>
          <w:lang w:val="pt-BR"/>
        </w:rPr>
        <w:t>.</w:t>
      </w:r>
    </w:p>
    <w:p w14:paraId="08C5B555" w14:textId="77777777" w:rsidR="00B95F48" w:rsidRPr="00525542" w:rsidRDefault="00B95F48" w:rsidP="00E7538B">
      <w:pPr>
        <w:widowControl w:val="0"/>
        <w:suppressAutoHyphens w:val="0"/>
        <w:rPr>
          <w:lang w:val="pt-BR"/>
        </w:rPr>
      </w:pPr>
    </w:p>
    <w:p w14:paraId="08C5B556" w14:textId="77777777" w:rsidR="00B95F48" w:rsidRPr="00525542" w:rsidRDefault="00B95F48" w:rsidP="00E7538B">
      <w:pPr>
        <w:widowControl w:val="0"/>
        <w:suppressAutoHyphens w:val="0"/>
        <w:rPr>
          <w:lang w:val="pt-BR"/>
        </w:rPr>
      </w:pPr>
    </w:p>
    <w:p w14:paraId="08C5B557"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10.</w:t>
      </w:r>
      <w:r w:rsidRPr="00525542">
        <w:rPr>
          <w:b/>
          <w:lang w:val="pt-BR"/>
        </w:rPr>
        <w:tab/>
      </w:r>
      <w:r w:rsidR="00EC7132" w:rsidRPr="00525542">
        <w:rPr>
          <w:b/>
          <w:lang w:val="pt-BR"/>
        </w:rPr>
        <w:t>ŠPECIÁLNE UPOZORNENIA NA LIKVIDÁCIU NEPOUŽITÝCH LIEKOV ALEBO ODPADOV Z NICH VZNIKNUTÝCH, AK JE TO VHODNÉ</w:t>
      </w:r>
    </w:p>
    <w:p w14:paraId="08C5B558" w14:textId="77777777" w:rsidR="00B95F48" w:rsidRPr="00525542" w:rsidRDefault="00B95F48" w:rsidP="00E7538B">
      <w:pPr>
        <w:widowControl w:val="0"/>
        <w:suppressAutoHyphens w:val="0"/>
        <w:rPr>
          <w:lang w:val="pt-BR"/>
        </w:rPr>
      </w:pPr>
    </w:p>
    <w:p w14:paraId="08C5B559" w14:textId="77777777" w:rsidR="00914DC0" w:rsidRPr="00525542" w:rsidRDefault="003B0424" w:rsidP="00E7538B">
      <w:pPr>
        <w:widowControl w:val="0"/>
        <w:suppressAutoHyphens w:val="0"/>
        <w:rPr>
          <w:lang w:val="pt-BR"/>
        </w:rPr>
      </w:pPr>
      <w:r w:rsidRPr="00525542">
        <w:rPr>
          <w:lang w:val="pt-BR"/>
        </w:rPr>
        <w:t>I</w:t>
      </w:r>
      <w:r w:rsidR="00914DC0" w:rsidRPr="00525542">
        <w:rPr>
          <w:lang w:val="pt-BR"/>
        </w:rPr>
        <w:t xml:space="preserve">hlu </w:t>
      </w:r>
      <w:r w:rsidRPr="00525542">
        <w:rPr>
          <w:lang w:val="pt-BR"/>
        </w:rPr>
        <w:t xml:space="preserve">zlikvidujte </w:t>
      </w:r>
      <w:r w:rsidR="00914DC0" w:rsidRPr="00525542">
        <w:rPr>
          <w:lang w:val="pt-BR"/>
        </w:rPr>
        <w:t>po každom podaní.</w:t>
      </w:r>
    </w:p>
    <w:p w14:paraId="08C5B55A" w14:textId="77777777" w:rsidR="00B95F48" w:rsidRPr="00525542" w:rsidRDefault="00B95F48" w:rsidP="00E7538B">
      <w:pPr>
        <w:widowControl w:val="0"/>
        <w:suppressAutoHyphens w:val="0"/>
        <w:rPr>
          <w:lang w:val="pt-BR"/>
        </w:rPr>
      </w:pPr>
    </w:p>
    <w:p w14:paraId="08C5B55B" w14:textId="77777777" w:rsidR="00914DC0" w:rsidRPr="00525542" w:rsidRDefault="00914DC0" w:rsidP="00E7538B">
      <w:pPr>
        <w:widowControl w:val="0"/>
        <w:suppressAutoHyphens w:val="0"/>
        <w:rPr>
          <w:lang w:val="pt-BR"/>
        </w:rPr>
      </w:pPr>
    </w:p>
    <w:p w14:paraId="08C5B55C"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11.</w:t>
      </w:r>
      <w:r w:rsidRPr="003F6AC9">
        <w:rPr>
          <w:b/>
          <w:lang w:val="pt-BR"/>
        </w:rPr>
        <w:tab/>
      </w:r>
      <w:r w:rsidR="00366AE0" w:rsidRPr="003F6AC9">
        <w:rPr>
          <w:b/>
          <w:lang w:val="pt-BR"/>
        </w:rPr>
        <w:t>NÁZOV A ADRESA DRŽITEĽA ROZHODNUTIA O REGISTRÁCII</w:t>
      </w:r>
    </w:p>
    <w:p w14:paraId="08C5B55D" w14:textId="77777777" w:rsidR="00B95F48" w:rsidRPr="003F6AC9" w:rsidRDefault="00B95F48" w:rsidP="00E7538B">
      <w:pPr>
        <w:widowControl w:val="0"/>
        <w:suppressAutoHyphens w:val="0"/>
        <w:rPr>
          <w:lang w:val="pt-BR"/>
        </w:rPr>
      </w:pPr>
    </w:p>
    <w:p w14:paraId="08C5B55E" w14:textId="77777777" w:rsidR="00B95F48" w:rsidRPr="003F6AC9" w:rsidRDefault="00B95F48" w:rsidP="00E7538B">
      <w:pPr>
        <w:widowControl w:val="0"/>
        <w:suppressAutoHyphens w:val="0"/>
        <w:rPr>
          <w:lang w:val="pt-BR"/>
        </w:rPr>
      </w:pPr>
      <w:r w:rsidRPr="003F6AC9">
        <w:rPr>
          <w:lang w:val="pt-BR"/>
        </w:rPr>
        <w:t>Novo Nordisk A/S</w:t>
      </w:r>
    </w:p>
    <w:p w14:paraId="08C5B55F" w14:textId="77777777" w:rsidR="00C955C0" w:rsidRPr="003F6AC9" w:rsidRDefault="00C955C0" w:rsidP="00E7538B">
      <w:pPr>
        <w:widowControl w:val="0"/>
        <w:suppressAutoHyphens w:val="0"/>
        <w:rPr>
          <w:lang w:val="pt-BR"/>
        </w:rPr>
      </w:pPr>
      <w:r w:rsidRPr="003F6AC9">
        <w:rPr>
          <w:lang w:val="pt-BR"/>
        </w:rPr>
        <w:t>Novo Allé</w:t>
      </w:r>
    </w:p>
    <w:p w14:paraId="08C5B560" w14:textId="77777777" w:rsidR="00B95F48" w:rsidRPr="003F6AC9" w:rsidRDefault="00C955C0" w:rsidP="00E7538B">
      <w:pPr>
        <w:widowControl w:val="0"/>
        <w:suppressAutoHyphens w:val="0"/>
        <w:rPr>
          <w:lang w:val="pt-BR"/>
        </w:rPr>
      </w:pPr>
      <w:r w:rsidRPr="003F6AC9">
        <w:rPr>
          <w:lang w:val="pt-BR"/>
        </w:rPr>
        <w:t>DK-</w:t>
      </w:r>
      <w:r w:rsidR="00B95F48" w:rsidRPr="003F6AC9">
        <w:rPr>
          <w:lang w:val="pt-BR"/>
        </w:rPr>
        <w:t>2880 Bagsværd</w:t>
      </w:r>
    </w:p>
    <w:p w14:paraId="08C5B561" w14:textId="77777777" w:rsidR="00B95F48" w:rsidRPr="003F6AC9" w:rsidRDefault="00B95F48" w:rsidP="00E7538B">
      <w:pPr>
        <w:widowControl w:val="0"/>
        <w:suppressAutoHyphens w:val="0"/>
        <w:rPr>
          <w:lang w:val="pt-BR"/>
        </w:rPr>
      </w:pPr>
      <w:r w:rsidRPr="003F6AC9">
        <w:rPr>
          <w:lang w:val="pt-BR"/>
        </w:rPr>
        <w:t>Dánsko</w:t>
      </w:r>
    </w:p>
    <w:p w14:paraId="08C5B562" w14:textId="77777777" w:rsidR="00B95F48" w:rsidRPr="003F6AC9" w:rsidRDefault="00B95F48" w:rsidP="00E7538B">
      <w:pPr>
        <w:widowControl w:val="0"/>
        <w:suppressAutoHyphens w:val="0"/>
        <w:rPr>
          <w:lang w:val="pt-BR"/>
        </w:rPr>
      </w:pPr>
    </w:p>
    <w:p w14:paraId="08C5B563" w14:textId="77777777" w:rsidR="00B95F48" w:rsidRPr="003F6AC9" w:rsidRDefault="00B95F48" w:rsidP="00E7538B">
      <w:pPr>
        <w:widowControl w:val="0"/>
        <w:suppressAutoHyphens w:val="0"/>
        <w:rPr>
          <w:lang w:val="pt-BR"/>
        </w:rPr>
      </w:pPr>
    </w:p>
    <w:p w14:paraId="08C5B564"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12.</w:t>
      </w:r>
      <w:r w:rsidRPr="003F6AC9">
        <w:rPr>
          <w:b/>
          <w:lang w:val="pt-BR"/>
        </w:rPr>
        <w:tab/>
      </w:r>
      <w:r w:rsidR="00437261" w:rsidRPr="003F6AC9">
        <w:rPr>
          <w:b/>
          <w:lang w:val="pt-BR"/>
        </w:rPr>
        <w:t>REGISTRAČNÉ ČÍSLO</w:t>
      </w:r>
    </w:p>
    <w:p w14:paraId="08C5B565" w14:textId="77777777" w:rsidR="00B95F48" w:rsidRPr="003F6AC9" w:rsidRDefault="00B95F48" w:rsidP="00E7538B">
      <w:pPr>
        <w:widowControl w:val="0"/>
        <w:suppressAutoHyphens w:val="0"/>
        <w:rPr>
          <w:lang w:val="pt-BR"/>
        </w:rPr>
      </w:pPr>
    </w:p>
    <w:p w14:paraId="08C5B566" w14:textId="77777777" w:rsidR="00B95F48" w:rsidRPr="003F6AC9" w:rsidRDefault="00B95F48" w:rsidP="00E7538B">
      <w:pPr>
        <w:widowControl w:val="0"/>
        <w:suppressAutoHyphens w:val="0"/>
        <w:rPr>
          <w:shd w:val="clear" w:color="auto" w:fill="C0C0C0"/>
          <w:lang w:val="pt-BR"/>
        </w:rPr>
      </w:pPr>
      <w:r w:rsidRPr="003F6AC9">
        <w:rPr>
          <w:lang w:val="pt-BR"/>
        </w:rPr>
        <w:t>EU/1/99/119/003</w:t>
      </w:r>
      <w:r w:rsidR="009A4FC2" w:rsidRPr="003F6AC9">
        <w:rPr>
          <w:lang w:val="pt-BR"/>
        </w:rPr>
        <w:tab/>
      </w:r>
      <w:r w:rsidR="009978CB" w:rsidRPr="003F6AC9">
        <w:rPr>
          <w:shd w:val="clear" w:color="auto" w:fill="C0C0C0"/>
          <w:lang w:val="pt-BR"/>
        </w:rPr>
        <w:t>5 náplní s obsahom 3 ml</w:t>
      </w:r>
    </w:p>
    <w:p w14:paraId="08C5B567" w14:textId="77777777" w:rsidR="009978CB" w:rsidRPr="003F6AC9" w:rsidRDefault="009978CB" w:rsidP="00E7538B">
      <w:pPr>
        <w:widowControl w:val="0"/>
        <w:suppressAutoHyphens w:val="0"/>
        <w:rPr>
          <w:shd w:val="clear" w:color="auto" w:fill="C0C0C0"/>
          <w:lang w:val="pt-BR"/>
        </w:rPr>
      </w:pPr>
      <w:r w:rsidRPr="003F6AC9">
        <w:rPr>
          <w:shd w:val="clear" w:color="auto" w:fill="C0C0C0"/>
          <w:lang w:val="pt-BR"/>
        </w:rPr>
        <w:t>EU/1/99/119/006</w:t>
      </w:r>
      <w:r w:rsidR="009A4FC2" w:rsidRPr="003F6AC9">
        <w:rPr>
          <w:shd w:val="clear" w:color="auto" w:fill="C0C0C0"/>
          <w:lang w:val="pt-BR"/>
        </w:rPr>
        <w:tab/>
      </w:r>
      <w:r w:rsidRPr="003F6AC9">
        <w:rPr>
          <w:shd w:val="clear" w:color="auto" w:fill="C0C0C0"/>
          <w:lang w:val="pt-BR"/>
        </w:rPr>
        <w:t>10 náplní s obsahom 3 ml</w:t>
      </w:r>
    </w:p>
    <w:p w14:paraId="08C5B568" w14:textId="77777777" w:rsidR="00B95F48" w:rsidRPr="003F6AC9" w:rsidRDefault="00B95F48" w:rsidP="00E7538B">
      <w:pPr>
        <w:widowControl w:val="0"/>
        <w:suppressAutoHyphens w:val="0"/>
        <w:rPr>
          <w:lang w:val="pt-BR"/>
        </w:rPr>
      </w:pPr>
    </w:p>
    <w:p w14:paraId="08C5B569" w14:textId="77777777" w:rsidR="00B95F48" w:rsidRPr="003F6AC9" w:rsidRDefault="00B95F48" w:rsidP="00E7538B">
      <w:pPr>
        <w:widowControl w:val="0"/>
        <w:suppressAutoHyphens w:val="0"/>
        <w:rPr>
          <w:lang w:val="pt-BR"/>
        </w:rPr>
      </w:pPr>
    </w:p>
    <w:p w14:paraId="08C5B56A"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13.</w:t>
      </w:r>
      <w:r w:rsidRPr="003F6AC9">
        <w:rPr>
          <w:b/>
          <w:lang w:val="pt-BR"/>
        </w:rPr>
        <w:tab/>
      </w:r>
      <w:r w:rsidR="004201FF" w:rsidRPr="003F6AC9">
        <w:rPr>
          <w:b/>
          <w:lang w:val="pt-BR"/>
        </w:rPr>
        <w:t>ČÍSLO VÝROBNEJ ŠARŽE</w:t>
      </w:r>
    </w:p>
    <w:p w14:paraId="08C5B56B" w14:textId="77777777" w:rsidR="00B95F48" w:rsidRPr="003F6AC9" w:rsidRDefault="00B95F48" w:rsidP="00E7538B">
      <w:pPr>
        <w:widowControl w:val="0"/>
        <w:suppressAutoHyphens w:val="0"/>
        <w:rPr>
          <w:lang w:val="pt-BR"/>
        </w:rPr>
      </w:pPr>
    </w:p>
    <w:p w14:paraId="08C5B56C" w14:textId="77777777" w:rsidR="00B95F48" w:rsidRPr="003F6AC9" w:rsidRDefault="00B95F48" w:rsidP="00E7538B">
      <w:pPr>
        <w:widowControl w:val="0"/>
        <w:suppressAutoHyphens w:val="0"/>
        <w:rPr>
          <w:lang w:val="pt-BR"/>
        </w:rPr>
      </w:pPr>
      <w:r w:rsidRPr="003F6AC9">
        <w:rPr>
          <w:lang w:val="pt-BR"/>
        </w:rPr>
        <w:t>Č. šarže</w:t>
      </w:r>
    </w:p>
    <w:p w14:paraId="08C5B56D" w14:textId="77777777" w:rsidR="00B95F48" w:rsidRPr="003F6AC9" w:rsidRDefault="00B95F48" w:rsidP="00E7538B">
      <w:pPr>
        <w:widowControl w:val="0"/>
        <w:suppressAutoHyphens w:val="0"/>
        <w:rPr>
          <w:lang w:val="pt-BR"/>
        </w:rPr>
      </w:pPr>
    </w:p>
    <w:p w14:paraId="08C5B56E" w14:textId="77777777" w:rsidR="00B95F48" w:rsidRPr="003F6AC9" w:rsidRDefault="00B95F48" w:rsidP="00E7538B">
      <w:pPr>
        <w:widowControl w:val="0"/>
        <w:suppressAutoHyphens w:val="0"/>
        <w:rPr>
          <w:lang w:val="pt-BR"/>
        </w:rPr>
      </w:pPr>
    </w:p>
    <w:p w14:paraId="08C5B56F"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14.</w:t>
      </w:r>
      <w:r w:rsidRPr="003F6AC9">
        <w:rPr>
          <w:b/>
          <w:lang w:val="pt-BR"/>
        </w:rPr>
        <w:tab/>
      </w:r>
      <w:r w:rsidR="00C324C7" w:rsidRPr="003F6AC9">
        <w:rPr>
          <w:b/>
          <w:lang w:val="pt-BR"/>
        </w:rPr>
        <w:t>ZATRIEDENIE LIEKU PODĽA SPÔSOBU VÝDAJA</w:t>
      </w:r>
    </w:p>
    <w:p w14:paraId="08C5B570" w14:textId="77777777" w:rsidR="00B95F48" w:rsidRPr="003F6AC9" w:rsidRDefault="00B95F48" w:rsidP="00E7538B">
      <w:pPr>
        <w:widowControl w:val="0"/>
        <w:suppressAutoHyphens w:val="0"/>
        <w:rPr>
          <w:lang w:val="pt-BR"/>
        </w:rPr>
      </w:pPr>
    </w:p>
    <w:p w14:paraId="08C5B571" w14:textId="77777777" w:rsidR="00B95F48" w:rsidRPr="003F6AC9" w:rsidRDefault="00B95F48" w:rsidP="00E7538B">
      <w:pPr>
        <w:widowControl w:val="0"/>
        <w:suppressAutoHyphens w:val="0"/>
        <w:rPr>
          <w:lang w:val="pt-BR"/>
        </w:rPr>
      </w:pPr>
    </w:p>
    <w:p w14:paraId="08C5B572"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15.</w:t>
      </w:r>
      <w:r w:rsidRPr="003F6AC9">
        <w:rPr>
          <w:b/>
          <w:lang w:val="pt-BR"/>
        </w:rPr>
        <w:tab/>
      </w:r>
      <w:r w:rsidR="00C324C7" w:rsidRPr="003F6AC9">
        <w:rPr>
          <w:b/>
          <w:lang w:val="pt-BR"/>
        </w:rPr>
        <w:t>POKYNY NA POUŽITIE</w:t>
      </w:r>
    </w:p>
    <w:p w14:paraId="08C5B573" w14:textId="77777777" w:rsidR="00B95F48" w:rsidRPr="003F6AC9" w:rsidRDefault="00B95F48" w:rsidP="00E7538B">
      <w:pPr>
        <w:widowControl w:val="0"/>
        <w:suppressAutoHyphens w:val="0"/>
        <w:rPr>
          <w:lang w:val="pt-BR"/>
        </w:rPr>
      </w:pPr>
    </w:p>
    <w:p w14:paraId="08C5B574" w14:textId="77777777" w:rsidR="00E7538B" w:rsidRPr="003F6AC9" w:rsidRDefault="00E7538B" w:rsidP="00E7538B">
      <w:pPr>
        <w:widowControl w:val="0"/>
        <w:suppressAutoHyphens w:val="0"/>
        <w:rPr>
          <w:lang w:val="pt-BR"/>
        </w:rPr>
      </w:pPr>
    </w:p>
    <w:p w14:paraId="08C5B575" w14:textId="77777777" w:rsidR="009C541E" w:rsidRPr="003F6AC9" w:rsidRDefault="009C541E"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16.</w:t>
      </w:r>
      <w:r w:rsidRPr="003F6AC9">
        <w:rPr>
          <w:b/>
          <w:lang w:val="pt-BR"/>
        </w:rPr>
        <w:tab/>
        <w:t>INFORMÁCIE V BRAILLOVOM PÍSME</w:t>
      </w:r>
    </w:p>
    <w:p w14:paraId="08C5B576" w14:textId="77777777" w:rsidR="009C541E" w:rsidRPr="003F6AC9" w:rsidRDefault="009C541E" w:rsidP="00E7538B">
      <w:pPr>
        <w:widowControl w:val="0"/>
        <w:suppressAutoHyphens w:val="0"/>
        <w:rPr>
          <w:lang w:val="pt-BR"/>
        </w:rPr>
      </w:pPr>
    </w:p>
    <w:p w14:paraId="08C5B577" w14:textId="77777777" w:rsidR="004B370B" w:rsidRPr="003F6AC9" w:rsidRDefault="004B370B" w:rsidP="00E7538B">
      <w:pPr>
        <w:widowControl w:val="0"/>
        <w:suppressAutoHyphens w:val="0"/>
        <w:rPr>
          <w:lang w:val="pt-BR"/>
        </w:rPr>
      </w:pPr>
      <w:r w:rsidRPr="003F6AC9">
        <w:rPr>
          <w:lang w:val="pt-BR"/>
        </w:rPr>
        <w:t>NovoRapid Penfill</w:t>
      </w:r>
    </w:p>
    <w:p w14:paraId="08C5B578" w14:textId="77777777" w:rsidR="004B370B" w:rsidRPr="003F6AC9" w:rsidRDefault="004B370B" w:rsidP="00E7538B">
      <w:pPr>
        <w:widowControl w:val="0"/>
        <w:suppressAutoHyphens w:val="0"/>
        <w:rPr>
          <w:lang w:val="pt-BR"/>
        </w:rPr>
      </w:pPr>
    </w:p>
    <w:p w14:paraId="08C5B579" w14:textId="77777777" w:rsidR="00A4429F" w:rsidRPr="003F6AC9" w:rsidRDefault="00A4429F" w:rsidP="00A4429F">
      <w:pPr>
        <w:widowControl w:val="0"/>
        <w:suppressAutoHyphens w:val="0"/>
        <w:rPr>
          <w:lang w:val="pt-BR"/>
        </w:rPr>
      </w:pPr>
    </w:p>
    <w:p w14:paraId="08C5B57A" w14:textId="77777777" w:rsidR="00A4429F" w:rsidRPr="003F6AC9"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A4429F">
        <w:rPr>
          <w:b/>
          <w:lang w:val="sk-SK"/>
        </w:rPr>
        <w:t>17.</w:t>
      </w:r>
      <w:r w:rsidRPr="00A4429F">
        <w:rPr>
          <w:b/>
          <w:lang w:val="sk-SK"/>
        </w:rPr>
        <w:tab/>
        <w:t>ŠPECIFICKÝ IDENTIFIKÁTOR – DVOJROZMERNÝ ČIAROVÝ KÓD</w:t>
      </w:r>
    </w:p>
    <w:p w14:paraId="08C5B57B" w14:textId="77777777" w:rsidR="00A4429F" w:rsidRPr="003F6AC9" w:rsidRDefault="00A4429F" w:rsidP="00A4429F">
      <w:pPr>
        <w:widowControl w:val="0"/>
        <w:suppressAutoHyphens w:val="0"/>
        <w:rPr>
          <w:lang w:val="pt-BR"/>
        </w:rPr>
      </w:pPr>
    </w:p>
    <w:p w14:paraId="08C5B57C" w14:textId="77777777" w:rsidR="00A4429F" w:rsidRPr="003F6AC9" w:rsidRDefault="00A4429F" w:rsidP="00A4429F">
      <w:pPr>
        <w:rPr>
          <w:lang w:val="pt-BR"/>
        </w:rPr>
      </w:pPr>
      <w:r w:rsidRPr="003F6AC9">
        <w:rPr>
          <w:szCs w:val="22"/>
          <w:shd w:val="clear" w:color="auto" w:fill="C0C0C0"/>
          <w:lang w:val="pt-BR"/>
        </w:rPr>
        <w:t>Dvojrozmerný čiarový kód so špecifickým identifikátorom</w:t>
      </w:r>
    </w:p>
    <w:p w14:paraId="08C5B57D" w14:textId="77777777" w:rsidR="00A4429F" w:rsidRPr="003F6AC9" w:rsidRDefault="00A4429F" w:rsidP="00A4429F">
      <w:pPr>
        <w:widowControl w:val="0"/>
        <w:suppressAutoHyphens w:val="0"/>
        <w:rPr>
          <w:lang w:val="pt-BR"/>
        </w:rPr>
      </w:pPr>
    </w:p>
    <w:p w14:paraId="08C5B57E" w14:textId="77777777" w:rsidR="00A4429F" w:rsidRPr="003F6AC9" w:rsidRDefault="00A4429F" w:rsidP="00A4429F">
      <w:pPr>
        <w:widowControl w:val="0"/>
        <w:suppressAutoHyphens w:val="0"/>
        <w:rPr>
          <w:lang w:val="pt-BR"/>
        </w:rPr>
      </w:pPr>
    </w:p>
    <w:p w14:paraId="08C5B57F" w14:textId="77777777" w:rsidR="00A4429F" w:rsidRPr="00A4429F"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4429F">
        <w:rPr>
          <w:b/>
          <w:lang w:val="sk-SK"/>
        </w:rPr>
        <w:t>18.</w:t>
      </w:r>
      <w:r w:rsidRPr="00A4429F">
        <w:rPr>
          <w:b/>
          <w:lang w:val="sk-SK"/>
        </w:rPr>
        <w:tab/>
        <w:t>ŠPECIFICKÝ IDENTIFIKÁTOR – ÚDAJE ČITATEĽNÉ ĽUDSKÝM OKOM</w:t>
      </w:r>
    </w:p>
    <w:p w14:paraId="08C5B580" w14:textId="77777777" w:rsidR="00A4429F" w:rsidRPr="003F6AC9" w:rsidRDefault="00A4429F" w:rsidP="00A4429F">
      <w:pPr>
        <w:widowControl w:val="0"/>
        <w:suppressAutoHyphens w:val="0"/>
        <w:rPr>
          <w:lang w:val="pt-BR"/>
        </w:rPr>
      </w:pPr>
    </w:p>
    <w:p w14:paraId="08C5B581" w14:textId="77777777" w:rsidR="00A4429F" w:rsidRPr="003F6AC9" w:rsidRDefault="00A4429F" w:rsidP="00A4429F">
      <w:pPr>
        <w:widowControl w:val="0"/>
        <w:suppressAutoHyphens w:val="0"/>
        <w:rPr>
          <w:lang w:val="pt-BR"/>
        </w:rPr>
      </w:pPr>
      <w:r w:rsidRPr="003F6AC9">
        <w:rPr>
          <w:lang w:val="pt-BR"/>
        </w:rPr>
        <w:t>PC</w:t>
      </w:r>
    </w:p>
    <w:p w14:paraId="08C5B582" w14:textId="77777777" w:rsidR="00A4429F" w:rsidRPr="003F6AC9" w:rsidRDefault="00A4429F" w:rsidP="00A4429F">
      <w:pPr>
        <w:widowControl w:val="0"/>
        <w:suppressAutoHyphens w:val="0"/>
        <w:rPr>
          <w:lang w:val="pt-BR"/>
        </w:rPr>
      </w:pPr>
      <w:r w:rsidRPr="003F6AC9">
        <w:rPr>
          <w:lang w:val="pt-BR"/>
        </w:rPr>
        <w:t>SN</w:t>
      </w:r>
    </w:p>
    <w:p w14:paraId="08C5B583" w14:textId="77777777" w:rsidR="00A4429F" w:rsidRPr="003F6AC9" w:rsidRDefault="00A4429F" w:rsidP="00A4429F">
      <w:pPr>
        <w:widowControl w:val="0"/>
        <w:suppressAutoHyphens w:val="0"/>
        <w:rPr>
          <w:lang w:val="pt-BR"/>
        </w:rPr>
      </w:pPr>
      <w:r w:rsidRPr="003F6AC9">
        <w:rPr>
          <w:lang w:val="pt-BR"/>
        </w:rPr>
        <w:t>NN</w:t>
      </w:r>
    </w:p>
    <w:p w14:paraId="08C5B584" w14:textId="77777777" w:rsidR="004B370B" w:rsidRPr="003F6AC9" w:rsidRDefault="004B370B" w:rsidP="00E7538B">
      <w:pPr>
        <w:widowControl w:val="0"/>
        <w:suppressAutoHyphens w:val="0"/>
        <w:rPr>
          <w:lang w:val="pt-BR"/>
        </w:rPr>
      </w:pPr>
    </w:p>
    <w:p w14:paraId="08C5B585" w14:textId="77777777" w:rsidR="00046204"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lang w:val="pt-BR"/>
        </w:rPr>
        <w:br w:type="page"/>
      </w:r>
      <w:r w:rsidR="00046204" w:rsidRPr="003F6AC9">
        <w:rPr>
          <w:b/>
          <w:lang w:val="pt-BR"/>
        </w:rPr>
        <w:lastRenderedPageBreak/>
        <w:t>MINIMÁLNE ÚDAJE, KTORÉ MAJÚ BYŤ UVEDENÉ NA MALOM VNÚTORNOM OBALE</w:t>
      </w:r>
    </w:p>
    <w:p w14:paraId="08C5B586" w14:textId="77777777" w:rsidR="00074114" w:rsidRPr="003F6AC9" w:rsidRDefault="00074114"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587" w14:textId="77777777" w:rsidR="00074114" w:rsidRPr="003F6AC9" w:rsidRDefault="00074114" w:rsidP="00E7538B">
      <w:pPr>
        <w:widowControl w:val="0"/>
        <w:pBdr>
          <w:top w:val="single" w:sz="4" w:space="1" w:color="auto"/>
          <w:left w:val="single" w:sz="4" w:space="4" w:color="auto"/>
          <w:bottom w:val="single" w:sz="4" w:space="1" w:color="auto"/>
          <w:right w:val="single" w:sz="4" w:space="4" w:color="auto"/>
        </w:pBdr>
        <w:suppressAutoHyphens w:val="0"/>
        <w:ind w:left="567" w:hanging="567"/>
        <w:rPr>
          <w:lang w:val="pt-BR"/>
        </w:rPr>
      </w:pPr>
      <w:r w:rsidRPr="003F6AC9">
        <w:rPr>
          <w:b/>
          <w:lang w:val="pt-BR"/>
        </w:rPr>
        <w:t>ŠTÍTOK</w:t>
      </w:r>
      <w:r w:rsidR="00046204" w:rsidRPr="003F6AC9">
        <w:rPr>
          <w:b/>
          <w:lang w:val="pt-BR"/>
        </w:rPr>
        <w:t xml:space="preserve"> </w:t>
      </w:r>
      <w:r w:rsidR="002E512E" w:rsidRPr="003F6AC9">
        <w:rPr>
          <w:b/>
          <w:bCs/>
          <w:lang w:val="pt-BR"/>
        </w:rPr>
        <w:t>(NÁPLŇ</w:t>
      </w:r>
      <w:r w:rsidR="00046204" w:rsidRPr="003F6AC9">
        <w:rPr>
          <w:b/>
          <w:bCs/>
          <w:lang w:val="pt-BR"/>
        </w:rPr>
        <w:t>. Penfill)</w:t>
      </w:r>
    </w:p>
    <w:p w14:paraId="08C5B588" w14:textId="77777777" w:rsidR="00B95F48" w:rsidRPr="003F6AC9" w:rsidRDefault="00B95F48" w:rsidP="00E7538B">
      <w:pPr>
        <w:widowControl w:val="0"/>
        <w:suppressAutoHyphens w:val="0"/>
        <w:rPr>
          <w:lang w:val="pt-BR"/>
        </w:rPr>
      </w:pPr>
    </w:p>
    <w:p w14:paraId="08C5B589" w14:textId="77777777" w:rsidR="00E82631" w:rsidRPr="003F6AC9" w:rsidRDefault="00E82631" w:rsidP="00E7538B">
      <w:pPr>
        <w:widowControl w:val="0"/>
        <w:suppressAutoHyphens w:val="0"/>
        <w:rPr>
          <w:lang w:val="pt-BR"/>
        </w:rPr>
      </w:pPr>
    </w:p>
    <w:p w14:paraId="08C5B58A"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w:t>
      </w:r>
      <w:r w:rsidRPr="003F6AC9">
        <w:rPr>
          <w:b/>
          <w:lang w:val="pt-BR"/>
        </w:rPr>
        <w:tab/>
      </w:r>
      <w:r w:rsidR="00146A08" w:rsidRPr="003F6AC9">
        <w:rPr>
          <w:b/>
          <w:lang w:val="pt-BR"/>
        </w:rPr>
        <w:t>NÁZOV LIEKU A CESTA POD</w:t>
      </w:r>
      <w:r w:rsidR="0003573E" w:rsidRPr="003F6AC9">
        <w:rPr>
          <w:b/>
          <w:lang w:val="pt-BR"/>
        </w:rPr>
        <w:t>ÁV</w:t>
      </w:r>
      <w:r w:rsidR="00146A08" w:rsidRPr="003F6AC9">
        <w:rPr>
          <w:b/>
          <w:lang w:val="pt-BR"/>
        </w:rPr>
        <w:t>ANIA</w:t>
      </w:r>
    </w:p>
    <w:p w14:paraId="08C5B58B" w14:textId="77777777" w:rsidR="00B95F48" w:rsidRPr="003F6AC9" w:rsidRDefault="00B95F48" w:rsidP="00E7538B">
      <w:pPr>
        <w:widowControl w:val="0"/>
        <w:suppressAutoHyphens w:val="0"/>
        <w:rPr>
          <w:lang w:val="pt-BR"/>
        </w:rPr>
      </w:pPr>
    </w:p>
    <w:p w14:paraId="08C5B58C" w14:textId="77777777" w:rsidR="00B95F48" w:rsidRPr="003F6AC9" w:rsidRDefault="00B95F48" w:rsidP="00E7538B">
      <w:pPr>
        <w:widowControl w:val="0"/>
        <w:numPr>
          <w:ilvl w:val="12"/>
          <w:numId w:val="0"/>
        </w:numPr>
        <w:suppressAutoHyphens w:val="0"/>
        <w:rPr>
          <w:lang w:val="pt-BR"/>
        </w:rPr>
      </w:pPr>
      <w:r w:rsidRPr="003F6AC9">
        <w:rPr>
          <w:lang w:val="pt-BR"/>
        </w:rPr>
        <w:t>NovoRapid Penfill 100 </w:t>
      </w:r>
      <w:r w:rsidR="009A4FC2" w:rsidRPr="003F6AC9">
        <w:rPr>
          <w:lang w:val="pt-BR"/>
        </w:rPr>
        <w:t>jednotiek</w:t>
      </w:r>
      <w:r w:rsidRPr="003F6AC9">
        <w:rPr>
          <w:lang w:val="pt-BR"/>
        </w:rPr>
        <w:t>/ml</w:t>
      </w:r>
      <w:r w:rsidR="003E3A91" w:rsidRPr="003F6AC9">
        <w:rPr>
          <w:lang w:val="pt-BR"/>
        </w:rPr>
        <w:t xml:space="preserve"> i</w:t>
      </w:r>
      <w:r w:rsidRPr="003F6AC9">
        <w:rPr>
          <w:lang w:val="pt-BR"/>
        </w:rPr>
        <w:t>njekčný roztok</w:t>
      </w:r>
    </w:p>
    <w:p w14:paraId="08C5B58D" w14:textId="77777777" w:rsidR="00B95F48" w:rsidRPr="003F6AC9" w:rsidRDefault="008B2E0D" w:rsidP="00E7538B">
      <w:pPr>
        <w:widowControl w:val="0"/>
        <w:numPr>
          <w:ilvl w:val="12"/>
          <w:numId w:val="0"/>
        </w:numPr>
        <w:suppressAutoHyphens w:val="0"/>
        <w:rPr>
          <w:lang w:val="pt-BR"/>
        </w:rPr>
      </w:pPr>
      <w:r w:rsidRPr="003F6AC9">
        <w:rPr>
          <w:lang w:val="pt-BR"/>
        </w:rPr>
        <w:t>i</w:t>
      </w:r>
      <w:r w:rsidR="00B95F48" w:rsidRPr="003F6AC9">
        <w:rPr>
          <w:lang w:val="pt-BR"/>
        </w:rPr>
        <w:t>nzulín aspart</w:t>
      </w:r>
      <w:r w:rsidR="00E05F75" w:rsidRPr="003F6AC9">
        <w:rPr>
          <w:lang w:val="pt-BR"/>
        </w:rPr>
        <w:t>át</w:t>
      </w:r>
    </w:p>
    <w:p w14:paraId="08C5B58E" w14:textId="77777777" w:rsidR="00CB6017" w:rsidRPr="003F6AC9" w:rsidRDefault="00CB6017" w:rsidP="00E7538B">
      <w:pPr>
        <w:widowControl w:val="0"/>
        <w:suppressAutoHyphens w:val="0"/>
        <w:rPr>
          <w:lang w:val="pt-BR"/>
        </w:rPr>
      </w:pPr>
      <w:r w:rsidRPr="003F6AC9">
        <w:rPr>
          <w:lang w:val="pt-BR"/>
        </w:rPr>
        <w:t>s.c. použitie</w:t>
      </w:r>
    </w:p>
    <w:p w14:paraId="08C5B58F" w14:textId="77777777" w:rsidR="00B95F48" w:rsidRPr="003F6AC9" w:rsidRDefault="00B95F48" w:rsidP="00E7538B">
      <w:pPr>
        <w:widowControl w:val="0"/>
        <w:suppressAutoHyphens w:val="0"/>
        <w:rPr>
          <w:lang w:val="pt-BR"/>
        </w:rPr>
      </w:pPr>
    </w:p>
    <w:p w14:paraId="08C5B590" w14:textId="77777777" w:rsidR="00B95F48" w:rsidRPr="003F6AC9" w:rsidRDefault="00B95F48" w:rsidP="00E7538B">
      <w:pPr>
        <w:widowControl w:val="0"/>
        <w:suppressAutoHyphens w:val="0"/>
        <w:rPr>
          <w:lang w:val="pt-BR"/>
        </w:rPr>
      </w:pPr>
    </w:p>
    <w:p w14:paraId="08C5B591"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2.</w:t>
      </w:r>
      <w:r w:rsidRPr="003F6AC9">
        <w:rPr>
          <w:b/>
          <w:lang w:val="pt-BR"/>
        </w:rPr>
        <w:tab/>
      </w:r>
      <w:r w:rsidR="00146A08" w:rsidRPr="003F6AC9">
        <w:rPr>
          <w:b/>
          <w:lang w:val="pt-BR"/>
        </w:rPr>
        <w:t>SPÔSOB PODÁVANIA</w:t>
      </w:r>
    </w:p>
    <w:p w14:paraId="08C5B592" w14:textId="77777777" w:rsidR="00B95F48" w:rsidRPr="003F6AC9" w:rsidRDefault="00B95F48" w:rsidP="00E7538B">
      <w:pPr>
        <w:widowControl w:val="0"/>
        <w:suppressAutoHyphens w:val="0"/>
        <w:rPr>
          <w:lang w:val="pt-BR"/>
        </w:rPr>
      </w:pPr>
    </w:p>
    <w:p w14:paraId="08C5B593" w14:textId="77777777" w:rsidR="00B95F48" w:rsidRPr="003F6AC9" w:rsidRDefault="00046204" w:rsidP="00E7538B">
      <w:pPr>
        <w:widowControl w:val="0"/>
        <w:suppressAutoHyphens w:val="0"/>
        <w:rPr>
          <w:lang w:val="pt-BR"/>
        </w:rPr>
      </w:pPr>
      <w:r w:rsidRPr="003F6AC9">
        <w:rPr>
          <w:lang w:val="pt-BR"/>
        </w:rPr>
        <w:t>Penfill</w:t>
      </w:r>
    </w:p>
    <w:p w14:paraId="08C5B594" w14:textId="77777777" w:rsidR="00B95F48" w:rsidRPr="003F6AC9" w:rsidRDefault="00B95F48" w:rsidP="00E7538B">
      <w:pPr>
        <w:widowControl w:val="0"/>
        <w:suppressAutoHyphens w:val="0"/>
        <w:rPr>
          <w:lang w:val="pt-BR"/>
        </w:rPr>
      </w:pPr>
    </w:p>
    <w:p w14:paraId="08C5B595" w14:textId="77777777" w:rsidR="0096282F" w:rsidRPr="003F6AC9" w:rsidRDefault="0096282F" w:rsidP="00E7538B">
      <w:pPr>
        <w:widowControl w:val="0"/>
        <w:suppressAutoHyphens w:val="0"/>
        <w:rPr>
          <w:lang w:val="pt-BR"/>
        </w:rPr>
      </w:pPr>
    </w:p>
    <w:p w14:paraId="08C5B596" w14:textId="77777777" w:rsidR="00AB13F0" w:rsidRPr="003F6AC9" w:rsidRDefault="00B95F48" w:rsidP="00AB13F0">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3.</w:t>
      </w:r>
      <w:r w:rsidRPr="003F6AC9">
        <w:rPr>
          <w:b/>
          <w:lang w:val="pt-BR"/>
        </w:rPr>
        <w:tab/>
      </w:r>
      <w:r w:rsidR="00AB13F0" w:rsidRPr="003F6AC9">
        <w:rPr>
          <w:b/>
          <w:lang w:val="pt-BR"/>
        </w:rPr>
        <w:t>DÁTUM EXSPIRÁCIE</w:t>
      </w:r>
    </w:p>
    <w:p w14:paraId="08C5B597" w14:textId="77777777" w:rsidR="00AB13F0" w:rsidRPr="003F6AC9" w:rsidRDefault="00AB13F0" w:rsidP="00E7538B">
      <w:pPr>
        <w:widowControl w:val="0"/>
        <w:suppressAutoHyphens w:val="0"/>
        <w:rPr>
          <w:lang w:val="pt-BR"/>
        </w:rPr>
      </w:pPr>
    </w:p>
    <w:p w14:paraId="08C5B598" w14:textId="77777777" w:rsidR="00B95F48" w:rsidRPr="003F6AC9" w:rsidRDefault="00426499" w:rsidP="00E7538B">
      <w:pPr>
        <w:widowControl w:val="0"/>
        <w:suppressAutoHyphens w:val="0"/>
        <w:rPr>
          <w:lang w:val="pt-BR"/>
        </w:rPr>
      </w:pPr>
      <w:r w:rsidRPr="003F6AC9">
        <w:rPr>
          <w:lang w:val="pt-BR"/>
        </w:rPr>
        <w:t>EXP</w:t>
      </w:r>
    </w:p>
    <w:p w14:paraId="08C5B599" w14:textId="77777777" w:rsidR="00B95F48" w:rsidRPr="003F6AC9" w:rsidRDefault="00B95F48" w:rsidP="00E7538B">
      <w:pPr>
        <w:widowControl w:val="0"/>
        <w:suppressAutoHyphens w:val="0"/>
        <w:rPr>
          <w:lang w:val="pt-BR"/>
        </w:rPr>
      </w:pPr>
    </w:p>
    <w:p w14:paraId="08C5B59A" w14:textId="77777777" w:rsidR="006636D5" w:rsidRPr="003F6AC9" w:rsidRDefault="006636D5" w:rsidP="00E7538B">
      <w:pPr>
        <w:widowControl w:val="0"/>
        <w:suppressAutoHyphens w:val="0"/>
        <w:rPr>
          <w:lang w:val="pt-BR"/>
        </w:rPr>
      </w:pPr>
    </w:p>
    <w:p w14:paraId="08C5B59B"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4.</w:t>
      </w:r>
      <w:r w:rsidRPr="003F6AC9">
        <w:rPr>
          <w:b/>
          <w:lang w:val="pt-BR"/>
        </w:rPr>
        <w:tab/>
      </w:r>
      <w:r w:rsidR="00753478" w:rsidRPr="003F6AC9">
        <w:rPr>
          <w:b/>
          <w:lang w:val="pt-BR"/>
        </w:rPr>
        <w:t>ČÍSLO VÝROBNEJ ŠARŽE</w:t>
      </w:r>
    </w:p>
    <w:p w14:paraId="08C5B59C" w14:textId="77777777" w:rsidR="00B95F48" w:rsidRPr="003F6AC9" w:rsidRDefault="00B95F48" w:rsidP="00E7538B">
      <w:pPr>
        <w:widowControl w:val="0"/>
        <w:suppressAutoHyphens w:val="0"/>
        <w:rPr>
          <w:lang w:val="pt-BR"/>
        </w:rPr>
      </w:pPr>
    </w:p>
    <w:p w14:paraId="08C5B59D" w14:textId="77777777" w:rsidR="00B95F48" w:rsidRPr="003F6AC9" w:rsidRDefault="00B95F48" w:rsidP="00E7538B">
      <w:pPr>
        <w:widowControl w:val="0"/>
        <w:suppressAutoHyphens w:val="0"/>
        <w:ind w:right="113"/>
        <w:rPr>
          <w:lang w:val="pt-BR"/>
        </w:rPr>
      </w:pPr>
      <w:r w:rsidRPr="003F6AC9">
        <w:rPr>
          <w:lang w:val="pt-BR"/>
        </w:rPr>
        <w:t>Č. šarže</w:t>
      </w:r>
    </w:p>
    <w:p w14:paraId="08C5B59E" w14:textId="77777777" w:rsidR="00B95F48" w:rsidRPr="003F6AC9" w:rsidRDefault="00B95F48" w:rsidP="00E7538B">
      <w:pPr>
        <w:widowControl w:val="0"/>
        <w:suppressAutoHyphens w:val="0"/>
        <w:rPr>
          <w:i/>
          <w:lang w:val="pt-BR"/>
        </w:rPr>
      </w:pPr>
    </w:p>
    <w:p w14:paraId="08C5B59F" w14:textId="77777777" w:rsidR="00B95F48" w:rsidRPr="003F6AC9" w:rsidRDefault="00B95F48" w:rsidP="00E7538B">
      <w:pPr>
        <w:widowControl w:val="0"/>
        <w:suppressAutoHyphens w:val="0"/>
        <w:rPr>
          <w:lang w:val="pt-BR"/>
        </w:rPr>
      </w:pPr>
    </w:p>
    <w:p w14:paraId="08C5B5A0"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5.</w:t>
      </w:r>
      <w:r w:rsidRPr="003F6AC9">
        <w:rPr>
          <w:b/>
          <w:lang w:val="pt-BR"/>
        </w:rPr>
        <w:tab/>
      </w:r>
      <w:r w:rsidR="00753478" w:rsidRPr="003F6AC9">
        <w:rPr>
          <w:b/>
          <w:lang w:val="pt-BR"/>
        </w:rPr>
        <w:t>OBSAH V HMOTNOSTNÝCH, OBJEMOVÝCH ALEBO V KUSOVÝCH JEDNOTKÁCH</w:t>
      </w:r>
    </w:p>
    <w:p w14:paraId="08C5B5A1" w14:textId="77777777" w:rsidR="00B95F48" w:rsidRPr="003F6AC9" w:rsidRDefault="00B95F48" w:rsidP="00E7538B">
      <w:pPr>
        <w:widowControl w:val="0"/>
        <w:suppressAutoHyphens w:val="0"/>
        <w:rPr>
          <w:lang w:val="pt-BR"/>
        </w:rPr>
      </w:pPr>
    </w:p>
    <w:p w14:paraId="08C5B5A2" w14:textId="77777777" w:rsidR="00B95F48" w:rsidRPr="003F6AC9" w:rsidRDefault="00B95F48" w:rsidP="00E7538B">
      <w:pPr>
        <w:widowControl w:val="0"/>
        <w:suppressAutoHyphens w:val="0"/>
        <w:rPr>
          <w:lang w:val="pt-BR"/>
        </w:rPr>
      </w:pPr>
      <w:r w:rsidRPr="003F6AC9">
        <w:rPr>
          <w:lang w:val="pt-BR"/>
        </w:rPr>
        <w:t>3 ml</w:t>
      </w:r>
    </w:p>
    <w:p w14:paraId="08C5B5A3" w14:textId="77777777" w:rsidR="00F26DC7" w:rsidRPr="003F6AC9" w:rsidRDefault="00F26DC7" w:rsidP="00E7538B">
      <w:pPr>
        <w:widowControl w:val="0"/>
        <w:suppressAutoHyphens w:val="0"/>
        <w:rPr>
          <w:szCs w:val="22"/>
          <w:lang w:val="pt-BR"/>
        </w:rPr>
      </w:pPr>
    </w:p>
    <w:p w14:paraId="08C5B5A4" w14:textId="77777777" w:rsidR="00F26DC7" w:rsidRPr="003F6AC9" w:rsidRDefault="00F26DC7" w:rsidP="00E7538B">
      <w:pPr>
        <w:widowControl w:val="0"/>
        <w:suppressAutoHyphens w:val="0"/>
        <w:rPr>
          <w:szCs w:val="22"/>
          <w:lang w:val="pt-BR"/>
        </w:rPr>
      </w:pPr>
    </w:p>
    <w:p w14:paraId="08C5B5A5" w14:textId="77777777" w:rsidR="00F26DC7" w:rsidRPr="003F6AC9" w:rsidRDefault="00F26DC7"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6.</w:t>
      </w:r>
      <w:r w:rsidRPr="003F6AC9">
        <w:rPr>
          <w:b/>
          <w:lang w:val="pt-BR"/>
        </w:rPr>
        <w:tab/>
        <w:t>INÉ</w:t>
      </w:r>
    </w:p>
    <w:p w14:paraId="08C5B5A6" w14:textId="77777777" w:rsidR="00F26DC7" w:rsidRPr="003F6AC9" w:rsidRDefault="00F26DC7" w:rsidP="00E7538B">
      <w:pPr>
        <w:widowControl w:val="0"/>
        <w:suppressAutoHyphens w:val="0"/>
        <w:rPr>
          <w:szCs w:val="22"/>
          <w:lang w:val="pt-BR"/>
        </w:rPr>
      </w:pPr>
    </w:p>
    <w:p w14:paraId="08C5B5A7" w14:textId="77777777" w:rsidR="00B95F48" w:rsidRPr="003F6AC9" w:rsidRDefault="00F577EE" w:rsidP="00E7538B">
      <w:pPr>
        <w:widowControl w:val="0"/>
        <w:suppressAutoHyphens w:val="0"/>
        <w:rPr>
          <w:lang w:val="pt-BR"/>
        </w:rPr>
      </w:pPr>
      <w:r w:rsidRPr="003F6AC9">
        <w:rPr>
          <w:szCs w:val="22"/>
          <w:lang w:val="pt-BR"/>
        </w:rPr>
        <w:t>Novo Nordisk A/S</w:t>
      </w:r>
    </w:p>
    <w:p w14:paraId="08C5B5A8" w14:textId="77777777" w:rsidR="00B95F48" w:rsidRPr="003F6AC9" w:rsidRDefault="00B95F48" w:rsidP="00424193">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lang w:val="pt-BR"/>
        </w:rPr>
        <w:br w:type="page"/>
      </w:r>
      <w:r w:rsidR="00D12AEF" w:rsidRPr="003F6AC9">
        <w:rPr>
          <w:b/>
          <w:lang w:val="pt-BR"/>
        </w:rPr>
        <w:lastRenderedPageBreak/>
        <w:t>ÚDAJE, KTORÉ MAJÚ BYŤ UVEDENÉ NA VONKAJŠOM OBALE</w:t>
      </w:r>
    </w:p>
    <w:p w14:paraId="08C5B5A9" w14:textId="77777777" w:rsidR="00D12AEF" w:rsidRPr="003F6AC9" w:rsidRDefault="00D12AEF"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5AA" w14:textId="77777777" w:rsidR="00D12AEF" w:rsidRPr="003F6AC9" w:rsidRDefault="00D12AEF" w:rsidP="00E7538B">
      <w:pPr>
        <w:widowControl w:val="0"/>
        <w:pBdr>
          <w:top w:val="single" w:sz="4" w:space="1" w:color="auto"/>
          <w:left w:val="single" w:sz="4" w:space="4" w:color="auto"/>
          <w:bottom w:val="single" w:sz="4" w:space="1" w:color="auto"/>
          <w:right w:val="single" w:sz="4" w:space="4" w:color="auto"/>
        </w:pBdr>
        <w:suppressAutoHyphens w:val="0"/>
        <w:rPr>
          <w:b/>
          <w:lang w:val="es-ES"/>
        </w:rPr>
      </w:pPr>
      <w:r w:rsidRPr="003F6AC9">
        <w:rPr>
          <w:b/>
          <w:bCs/>
          <w:lang w:val="es-ES"/>
        </w:rPr>
        <w:t>VONKAJŠÍ OBAL</w:t>
      </w:r>
      <w:r w:rsidR="00956C16" w:rsidRPr="003F6AC9">
        <w:rPr>
          <w:b/>
          <w:bCs/>
          <w:lang w:val="es-ES"/>
        </w:rPr>
        <w:t xml:space="preserve"> (N</w:t>
      </w:r>
      <w:r w:rsidR="00296431" w:rsidRPr="003F6AC9">
        <w:rPr>
          <w:b/>
          <w:bCs/>
          <w:lang w:val="es-ES"/>
        </w:rPr>
        <w:t>APLNENÉ PERO</w:t>
      </w:r>
      <w:r w:rsidR="00956C16" w:rsidRPr="003F6AC9">
        <w:rPr>
          <w:b/>
          <w:bCs/>
          <w:lang w:val="es-ES"/>
        </w:rPr>
        <w:t>. FlexPen)</w:t>
      </w:r>
    </w:p>
    <w:p w14:paraId="08C5B5AB" w14:textId="77777777" w:rsidR="00B95F48" w:rsidRPr="003F6AC9" w:rsidRDefault="00B95F48" w:rsidP="00E7538B">
      <w:pPr>
        <w:widowControl w:val="0"/>
        <w:suppressAutoHyphens w:val="0"/>
        <w:rPr>
          <w:lang w:val="es-ES"/>
        </w:rPr>
      </w:pPr>
    </w:p>
    <w:p w14:paraId="08C5B5AC" w14:textId="77777777" w:rsidR="00B95F48" w:rsidRPr="003F6AC9" w:rsidRDefault="00B95F48" w:rsidP="00E7538B">
      <w:pPr>
        <w:widowControl w:val="0"/>
        <w:suppressAutoHyphens w:val="0"/>
        <w:rPr>
          <w:lang w:val="es-ES"/>
        </w:rPr>
      </w:pPr>
    </w:p>
    <w:p w14:paraId="08C5B5AD"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es-ES"/>
        </w:rPr>
      </w:pPr>
      <w:r w:rsidRPr="003F6AC9">
        <w:rPr>
          <w:b/>
          <w:szCs w:val="22"/>
          <w:lang w:val="es-ES"/>
        </w:rPr>
        <w:t>1.</w:t>
      </w:r>
      <w:r w:rsidRPr="003F6AC9">
        <w:rPr>
          <w:b/>
          <w:szCs w:val="22"/>
          <w:lang w:val="es-ES"/>
        </w:rPr>
        <w:tab/>
      </w:r>
      <w:r w:rsidR="004758BF" w:rsidRPr="003F6AC9">
        <w:rPr>
          <w:b/>
          <w:szCs w:val="22"/>
          <w:lang w:val="es-ES"/>
        </w:rPr>
        <w:t>NÁZOV LIEKU</w:t>
      </w:r>
    </w:p>
    <w:p w14:paraId="08C5B5AE" w14:textId="77777777" w:rsidR="00B95F48" w:rsidRPr="003F6AC9" w:rsidRDefault="00B95F48" w:rsidP="00E7538B">
      <w:pPr>
        <w:widowControl w:val="0"/>
        <w:suppressAutoHyphens w:val="0"/>
        <w:rPr>
          <w:lang w:val="es-ES"/>
        </w:rPr>
      </w:pPr>
    </w:p>
    <w:p w14:paraId="08C5B5AF" w14:textId="77777777" w:rsidR="00B95F48" w:rsidRPr="003F6AC9" w:rsidRDefault="00B95F48" w:rsidP="00E7538B">
      <w:pPr>
        <w:widowControl w:val="0"/>
        <w:numPr>
          <w:ilvl w:val="12"/>
          <w:numId w:val="0"/>
        </w:numPr>
        <w:suppressAutoHyphens w:val="0"/>
        <w:rPr>
          <w:lang w:val="es-ES"/>
        </w:rPr>
      </w:pPr>
      <w:r w:rsidRPr="003F6AC9">
        <w:rPr>
          <w:lang w:val="es-ES"/>
        </w:rPr>
        <w:t>NovoRapid FlexPen</w:t>
      </w:r>
      <w:r w:rsidR="004B370B" w:rsidRPr="003F6AC9">
        <w:rPr>
          <w:lang w:val="es-ES"/>
        </w:rPr>
        <w:t xml:space="preserve"> </w:t>
      </w:r>
      <w:r w:rsidRPr="003F6AC9">
        <w:rPr>
          <w:lang w:val="es-ES"/>
        </w:rPr>
        <w:t>100 </w:t>
      </w:r>
      <w:r w:rsidR="002C3FCE" w:rsidRPr="003F6AC9">
        <w:rPr>
          <w:lang w:val="es-ES"/>
        </w:rPr>
        <w:t>jednotiek</w:t>
      </w:r>
      <w:r w:rsidRPr="003F6AC9">
        <w:rPr>
          <w:lang w:val="es-ES"/>
        </w:rPr>
        <w:t>/ml</w:t>
      </w:r>
      <w:r w:rsidR="00641AC9" w:rsidRPr="003F6AC9">
        <w:rPr>
          <w:lang w:val="es-ES"/>
        </w:rPr>
        <w:t xml:space="preserve"> i</w:t>
      </w:r>
      <w:r w:rsidRPr="003F6AC9">
        <w:rPr>
          <w:lang w:val="es-ES"/>
        </w:rPr>
        <w:t xml:space="preserve">njekčný roztok </w:t>
      </w:r>
      <w:r w:rsidR="00692E60" w:rsidRPr="003F6AC9">
        <w:rPr>
          <w:lang w:val="es-ES"/>
        </w:rPr>
        <w:t>v </w:t>
      </w:r>
      <w:r w:rsidRPr="003F6AC9">
        <w:rPr>
          <w:lang w:val="es-ES"/>
        </w:rPr>
        <w:t>naplnen</w:t>
      </w:r>
      <w:r w:rsidR="00692E60" w:rsidRPr="003F6AC9">
        <w:rPr>
          <w:lang w:val="es-ES"/>
        </w:rPr>
        <w:t>om</w:t>
      </w:r>
      <w:r w:rsidRPr="003F6AC9">
        <w:rPr>
          <w:lang w:val="es-ES"/>
        </w:rPr>
        <w:t xml:space="preserve"> pere</w:t>
      </w:r>
    </w:p>
    <w:p w14:paraId="08C5B5B0" w14:textId="77777777" w:rsidR="00B95F48" w:rsidRPr="003F6AC9" w:rsidRDefault="00447526" w:rsidP="00E7538B">
      <w:pPr>
        <w:widowControl w:val="0"/>
        <w:numPr>
          <w:ilvl w:val="12"/>
          <w:numId w:val="0"/>
        </w:numPr>
        <w:suppressAutoHyphens w:val="0"/>
        <w:ind w:left="567" w:hanging="567"/>
        <w:rPr>
          <w:lang w:val="es-ES"/>
        </w:rPr>
      </w:pPr>
      <w:r w:rsidRPr="003F6AC9">
        <w:rPr>
          <w:lang w:val="es-ES"/>
        </w:rPr>
        <w:t>i</w:t>
      </w:r>
      <w:r w:rsidR="00B95F48" w:rsidRPr="003F6AC9">
        <w:rPr>
          <w:lang w:val="es-ES"/>
        </w:rPr>
        <w:t>nzulín aspart</w:t>
      </w:r>
      <w:r w:rsidR="00E05F75" w:rsidRPr="003F6AC9">
        <w:rPr>
          <w:lang w:val="es-ES"/>
        </w:rPr>
        <w:t>át</w:t>
      </w:r>
    </w:p>
    <w:p w14:paraId="08C5B5B1" w14:textId="77777777" w:rsidR="00B95F48" w:rsidRPr="003F6AC9" w:rsidRDefault="00B95F48" w:rsidP="00E7538B">
      <w:pPr>
        <w:widowControl w:val="0"/>
        <w:suppressAutoHyphens w:val="0"/>
        <w:rPr>
          <w:lang w:val="es-ES"/>
        </w:rPr>
      </w:pPr>
    </w:p>
    <w:p w14:paraId="08C5B5B2" w14:textId="77777777" w:rsidR="002C3FCE" w:rsidRPr="003F6AC9" w:rsidRDefault="002C3FCE" w:rsidP="00E7538B">
      <w:pPr>
        <w:widowControl w:val="0"/>
        <w:suppressAutoHyphens w:val="0"/>
        <w:rPr>
          <w:lang w:val="es-ES"/>
        </w:rPr>
      </w:pPr>
    </w:p>
    <w:p w14:paraId="08C5B5B3"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es-ES"/>
        </w:rPr>
      </w:pPr>
      <w:r w:rsidRPr="003F6AC9">
        <w:rPr>
          <w:b/>
          <w:szCs w:val="22"/>
          <w:lang w:val="es-ES"/>
        </w:rPr>
        <w:t>2.</w:t>
      </w:r>
      <w:r w:rsidRPr="003F6AC9">
        <w:rPr>
          <w:b/>
          <w:szCs w:val="22"/>
          <w:lang w:val="es-ES"/>
        </w:rPr>
        <w:tab/>
      </w:r>
      <w:r w:rsidR="00F76E08" w:rsidRPr="003F6AC9">
        <w:rPr>
          <w:b/>
          <w:szCs w:val="22"/>
          <w:lang w:val="es-ES"/>
        </w:rPr>
        <w:t>LIEČIVO</w:t>
      </w:r>
    </w:p>
    <w:p w14:paraId="08C5B5B4" w14:textId="77777777" w:rsidR="00B95F48" w:rsidRPr="003F6AC9" w:rsidRDefault="00B95F48" w:rsidP="00E7538B">
      <w:pPr>
        <w:widowControl w:val="0"/>
        <w:suppressAutoHyphens w:val="0"/>
        <w:rPr>
          <w:lang w:val="es-ES"/>
        </w:rPr>
      </w:pPr>
    </w:p>
    <w:p w14:paraId="08C5B5B5" w14:textId="77777777" w:rsidR="00B95F48" w:rsidRPr="003F6AC9" w:rsidRDefault="00D20636" w:rsidP="00E7538B">
      <w:pPr>
        <w:widowControl w:val="0"/>
        <w:numPr>
          <w:ilvl w:val="12"/>
          <w:numId w:val="0"/>
        </w:numPr>
        <w:suppressAutoHyphens w:val="0"/>
        <w:rPr>
          <w:lang w:val="es-ES"/>
        </w:rPr>
      </w:pPr>
      <w:r w:rsidRPr="003F6AC9">
        <w:rPr>
          <w:lang w:val="es-ES"/>
        </w:rPr>
        <w:t>1 naplnené pero obsah</w:t>
      </w:r>
      <w:r w:rsidR="000242A2" w:rsidRPr="003F6AC9">
        <w:rPr>
          <w:lang w:val="es-ES"/>
        </w:rPr>
        <w:t>uje 3 ml, čo zodpovedá</w:t>
      </w:r>
      <w:r w:rsidRPr="003F6AC9">
        <w:rPr>
          <w:lang w:val="es-ES"/>
        </w:rPr>
        <w:t xml:space="preserve"> 300 jednotk</w:t>
      </w:r>
      <w:r w:rsidR="000242A2" w:rsidRPr="003F6AC9">
        <w:rPr>
          <w:lang w:val="es-ES"/>
        </w:rPr>
        <w:t>ám</w:t>
      </w:r>
      <w:r w:rsidRPr="003F6AC9">
        <w:rPr>
          <w:lang w:val="es-ES"/>
        </w:rPr>
        <w:t xml:space="preserve">. </w:t>
      </w:r>
      <w:r w:rsidR="002C3FCE" w:rsidRPr="003F6AC9">
        <w:rPr>
          <w:lang w:val="es-ES"/>
        </w:rPr>
        <w:t>1 </w:t>
      </w:r>
      <w:r w:rsidR="00B95F48" w:rsidRPr="003F6AC9">
        <w:rPr>
          <w:lang w:val="es-ES"/>
        </w:rPr>
        <w:t xml:space="preserve">ml </w:t>
      </w:r>
      <w:r w:rsidR="002C3FCE" w:rsidRPr="003F6AC9">
        <w:rPr>
          <w:lang w:val="es-ES"/>
        </w:rPr>
        <w:t xml:space="preserve">roztoku </w:t>
      </w:r>
      <w:r w:rsidR="00B95F48" w:rsidRPr="003F6AC9">
        <w:rPr>
          <w:lang w:val="es-ES"/>
        </w:rPr>
        <w:t>obsahuje 100 </w:t>
      </w:r>
      <w:r w:rsidR="00641AC9" w:rsidRPr="003F6AC9">
        <w:rPr>
          <w:lang w:val="es-ES"/>
        </w:rPr>
        <w:t>jednotiek</w:t>
      </w:r>
      <w:r w:rsidR="00B95F48" w:rsidRPr="003F6AC9">
        <w:rPr>
          <w:lang w:val="es-ES"/>
        </w:rPr>
        <w:t xml:space="preserve"> inzulínu aspart</w:t>
      </w:r>
      <w:r w:rsidR="00E05F75" w:rsidRPr="003F6AC9">
        <w:rPr>
          <w:lang w:val="es-ES"/>
        </w:rPr>
        <w:t>átu</w:t>
      </w:r>
      <w:r w:rsidR="00B95F48" w:rsidRPr="003F6AC9">
        <w:rPr>
          <w:lang w:val="es-ES"/>
        </w:rPr>
        <w:t xml:space="preserve"> </w:t>
      </w:r>
      <w:r w:rsidR="002C3FCE" w:rsidRPr="003F6AC9">
        <w:rPr>
          <w:lang w:val="es-ES"/>
        </w:rPr>
        <w:t>(čo zodpovedá 3,5 mg)</w:t>
      </w:r>
      <w:r w:rsidR="00C57FCE" w:rsidRPr="003F6AC9">
        <w:rPr>
          <w:lang w:val="es-ES"/>
        </w:rPr>
        <w:t>,</w:t>
      </w:r>
    </w:p>
    <w:p w14:paraId="08C5B5B6" w14:textId="77777777" w:rsidR="00B95F48" w:rsidRPr="003F6AC9" w:rsidRDefault="00B95F48" w:rsidP="00E7538B">
      <w:pPr>
        <w:widowControl w:val="0"/>
        <w:suppressAutoHyphens w:val="0"/>
        <w:rPr>
          <w:lang w:val="es-ES"/>
        </w:rPr>
      </w:pPr>
    </w:p>
    <w:p w14:paraId="08C5B5B7" w14:textId="77777777" w:rsidR="00B95F48" w:rsidRPr="003F6AC9" w:rsidRDefault="00B95F48" w:rsidP="00E7538B">
      <w:pPr>
        <w:widowControl w:val="0"/>
        <w:suppressAutoHyphens w:val="0"/>
        <w:rPr>
          <w:lang w:val="es-ES"/>
        </w:rPr>
      </w:pPr>
    </w:p>
    <w:p w14:paraId="08C5B5B8"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es-ES"/>
        </w:rPr>
      </w:pPr>
      <w:r w:rsidRPr="003F6AC9">
        <w:rPr>
          <w:b/>
          <w:szCs w:val="22"/>
          <w:lang w:val="es-ES"/>
        </w:rPr>
        <w:t>3.</w:t>
      </w:r>
      <w:r w:rsidRPr="003F6AC9">
        <w:rPr>
          <w:b/>
          <w:szCs w:val="22"/>
          <w:lang w:val="es-ES"/>
        </w:rPr>
        <w:tab/>
      </w:r>
      <w:r w:rsidR="00F76E08" w:rsidRPr="003F6AC9">
        <w:rPr>
          <w:b/>
          <w:szCs w:val="22"/>
          <w:lang w:val="es-ES"/>
        </w:rPr>
        <w:t>ZOZNAM POMOCNÝCH LÁTOK</w:t>
      </w:r>
    </w:p>
    <w:p w14:paraId="08C5B5B9" w14:textId="77777777" w:rsidR="00B95F48" w:rsidRPr="003F6AC9" w:rsidRDefault="00B95F48" w:rsidP="00E7538B">
      <w:pPr>
        <w:widowControl w:val="0"/>
        <w:suppressAutoHyphens w:val="0"/>
        <w:rPr>
          <w:lang w:val="es-ES"/>
        </w:rPr>
      </w:pPr>
    </w:p>
    <w:p w14:paraId="08C5B5BA" w14:textId="77777777" w:rsidR="00B95F48" w:rsidRPr="003F6AC9" w:rsidRDefault="00F26DC7" w:rsidP="00E7538B">
      <w:pPr>
        <w:widowControl w:val="0"/>
        <w:numPr>
          <w:ilvl w:val="12"/>
          <w:numId w:val="0"/>
        </w:numPr>
        <w:suppressAutoHyphens w:val="0"/>
        <w:rPr>
          <w:lang w:val="es-ES"/>
        </w:rPr>
      </w:pPr>
      <w:r w:rsidRPr="003F6AC9">
        <w:rPr>
          <w:lang w:val="es-ES"/>
        </w:rPr>
        <w:t>g</w:t>
      </w:r>
      <w:r w:rsidR="00B95F48" w:rsidRPr="003F6AC9">
        <w:rPr>
          <w:lang w:val="es-ES"/>
        </w:rPr>
        <w:t>lycerol, fenol,</w:t>
      </w:r>
      <w:r w:rsidR="00B7582F" w:rsidRPr="003F6AC9">
        <w:rPr>
          <w:lang w:val="es-ES"/>
        </w:rPr>
        <w:t xml:space="preserve"> metakrezol, chlorid zinočnatý, </w:t>
      </w:r>
      <w:r w:rsidR="00B95F48" w:rsidRPr="003F6AC9">
        <w:rPr>
          <w:lang w:val="es-ES"/>
        </w:rPr>
        <w:t>dihydrá</w:t>
      </w:r>
      <w:r w:rsidR="00B7582F" w:rsidRPr="003F6AC9">
        <w:rPr>
          <w:lang w:val="es-ES"/>
        </w:rPr>
        <w:t>t hydrogénfosforečnanu sodného, chlorid sodný</w:t>
      </w:r>
      <w:r w:rsidR="00B95F48" w:rsidRPr="003F6AC9">
        <w:rPr>
          <w:lang w:val="es-ES"/>
        </w:rPr>
        <w:t>,</w:t>
      </w:r>
      <w:r w:rsidR="00B7582F" w:rsidRPr="003F6AC9">
        <w:rPr>
          <w:lang w:val="es-ES"/>
        </w:rPr>
        <w:t xml:space="preserve"> </w:t>
      </w:r>
      <w:r w:rsidR="00B95F48" w:rsidRPr="003F6AC9">
        <w:rPr>
          <w:lang w:val="es-ES"/>
        </w:rPr>
        <w:t>kyselin</w:t>
      </w:r>
      <w:r w:rsidR="00660C4A" w:rsidRPr="003F6AC9">
        <w:rPr>
          <w:lang w:val="es-ES"/>
        </w:rPr>
        <w:t>u</w:t>
      </w:r>
      <w:r w:rsidR="00B95F48" w:rsidRPr="003F6AC9">
        <w:rPr>
          <w:lang w:val="es-ES"/>
        </w:rPr>
        <w:t xml:space="preserve"> chlorovodíkov</w:t>
      </w:r>
      <w:r w:rsidR="00660C4A" w:rsidRPr="003F6AC9">
        <w:rPr>
          <w:lang w:val="es-ES"/>
        </w:rPr>
        <w:t>ú</w:t>
      </w:r>
      <w:r w:rsidR="002C3FCE" w:rsidRPr="003F6AC9">
        <w:rPr>
          <w:lang w:val="es-ES"/>
        </w:rPr>
        <w:t>/</w:t>
      </w:r>
      <w:r w:rsidR="00B7582F" w:rsidRPr="003F6AC9">
        <w:rPr>
          <w:lang w:val="es-ES"/>
        </w:rPr>
        <w:t xml:space="preserve">hydroxid sodný </w:t>
      </w:r>
      <w:r w:rsidR="00296431" w:rsidRPr="003F6AC9">
        <w:rPr>
          <w:lang w:val="es-ES"/>
        </w:rPr>
        <w:t xml:space="preserve">na úpravu pH </w:t>
      </w:r>
      <w:r w:rsidR="00B7582F" w:rsidRPr="003F6AC9">
        <w:rPr>
          <w:lang w:val="es-ES"/>
        </w:rPr>
        <w:t xml:space="preserve">a </w:t>
      </w:r>
      <w:r w:rsidR="00B95F48" w:rsidRPr="003F6AC9">
        <w:rPr>
          <w:lang w:val="es-ES"/>
        </w:rPr>
        <w:t>vod</w:t>
      </w:r>
      <w:r w:rsidR="00660C4A" w:rsidRPr="003F6AC9">
        <w:rPr>
          <w:lang w:val="es-ES"/>
        </w:rPr>
        <w:t>u</w:t>
      </w:r>
      <w:r w:rsidR="00B95F48" w:rsidRPr="003F6AC9">
        <w:rPr>
          <w:lang w:val="es-ES"/>
        </w:rPr>
        <w:t xml:space="preserve"> na injekciu</w:t>
      </w:r>
      <w:r w:rsidR="002C3FCE" w:rsidRPr="003F6AC9">
        <w:rPr>
          <w:lang w:val="es-ES"/>
        </w:rPr>
        <w:t>.</w:t>
      </w:r>
    </w:p>
    <w:p w14:paraId="08C5B5BB" w14:textId="77777777" w:rsidR="00B95F48" w:rsidRPr="003F6AC9" w:rsidRDefault="00B95F48" w:rsidP="00E7538B">
      <w:pPr>
        <w:widowControl w:val="0"/>
        <w:suppressAutoHyphens w:val="0"/>
        <w:rPr>
          <w:lang w:val="es-ES"/>
        </w:rPr>
      </w:pPr>
    </w:p>
    <w:p w14:paraId="08C5B5BC" w14:textId="77777777" w:rsidR="00B95F48" w:rsidRPr="003F6AC9" w:rsidRDefault="00B95F48" w:rsidP="00E7538B">
      <w:pPr>
        <w:widowControl w:val="0"/>
        <w:suppressAutoHyphens w:val="0"/>
        <w:rPr>
          <w:lang w:val="es-ES"/>
        </w:rPr>
      </w:pPr>
    </w:p>
    <w:p w14:paraId="08C5B5BD"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es-ES"/>
        </w:rPr>
      </w:pPr>
      <w:r w:rsidRPr="003F6AC9">
        <w:rPr>
          <w:b/>
          <w:szCs w:val="22"/>
          <w:lang w:val="es-ES"/>
        </w:rPr>
        <w:t>4.</w:t>
      </w:r>
      <w:r w:rsidRPr="003F6AC9">
        <w:rPr>
          <w:b/>
          <w:szCs w:val="22"/>
          <w:lang w:val="es-ES"/>
        </w:rPr>
        <w:tab/>
      </w:r>
      <w:r w:rsidR="00AA5299" w:rsidRPr="003F6AC9">
        <w:rPr>
          <w:b/>
          <w:szCs w:val="22"/>
          <w:lang w:val="es-ES"/>
        </w:rPr>
        <w:t>LIEKOVÁ FORMA A OBSAH</w:t>
      </w:r>
    </w:p>
    <w:p w14:paraId="08C5B5BE" w14:textId="77777777" w:rsidR="00B95F48" w:rsidRPr="003F6AC9" w:rsidRDefault="00B95F48" w:rsidP="00E7538B">
      <w:pPr>
        <w:widowControl w:val="0"/>
        <w:suppressAutoHyphens w:val="0"/>
        <w:rPr>
          <w:lang w:val="es-ES"/>
        </w:rPr>
      </w:pPr>
    </w:p>
    <w:p w14:paraId="08C5B5BF" w14:textId="77777777" w:rsidR="00956C16" w:rsidRPr="003F6AC9" w:rsidRDefault="00956C16" w:rsidP="007C5F82">
      <w:pPr>
        <w:rPr>
          <w:lang w:val="es-ES"/>
        </w:rPr>
      </w:pPr>
      <w:proofErr w:type="spellStart"/>
      <w:r w:rsidRPr="003F6AC9">
        <w:rPr>
          <w:noProof w:val="0"/>
          <w:szCs w:val="22"/>
          <w:shd w:val="clear" w:color="auto" w:fill="BFBFBF"/>
          <w:lang w:val="es-ES"/>
        </w:rPr>
        <w:t>Injekčný</w:t>
      </w:r>
      <w:proofErr w:type="spellEnd"/>
      <w:r w:rsidRPr="003F6AC9">
        <w:rPr>
          <w:noProof w:val="0"/>
          <w:szCs w:val="22"/>
          <w:shd w:val="clear" w:color="auto" w:fill="BFBFBF"/>
          <w:lang w:val="es-ES"/>
        </w:rPr>
        <w:t xml:space="preserve"> </w:t>
      </w:r>
      <w:proofErr w:type="spellStart"/>
      <w:r w:rsidRPr="003F6AC9">
        <w:rPr>
          <w:noProof w:val="0"/>
          <w:szCs w:val="22"/>
          <w:shd w:val="clear" w:color="auto" w:fill="BFBFBF"/>
          <w:lang w:val="es-ES"/>
        </w:rPr>
        <w:t>roztok</w:t>
      </w:r>
      <w:proofErr w:type="spellEnd"/>
    </w:p>
    <w:p w14:paraId="08C5B5C0" w14:textId="77777777" w:rsidR="00956C16" w:rsidRPr="003F6AC9" w:rsidRDefault="00956C16" w:rsidP="00E7538B">
      <w:pPr>
        <w:widowControl w:val="0"/>
        <w:suppressAutoHyphens w:val="0"/>
        <w:rPr>
          <w:lang w:val="es-ES"/>
        </w:rPr>
      </w:pPr>
    </w:p>
    <w:p w14:paraId="08C5B5C1" w14:textId="77777777" w:rsidR="00B95F48" w:rsidRPr="003F6AC9" w:rsidRDefault="00956C16" w:rsidP="00E7538B">
      <w:pPr>
        <w:widowControl w:val="0"/>
        <w:suppressAutoHyphens w:val="0"/>
        <w:rPr>
          <w:lang w:val="es-ES"/>
        </w:rPr>
      </w:pPr>
      <w:r w:rsidRPr="003F6AC9">
        <w:rPr>
          <w:lang w:val="es-ES"/>
        </w:rPr>
        <w:t>1 x </w:t>
      </w:r>
      <w:r w:rsidR="00B95F48" w:rsidRPr="003F6AC9">
        <w:rPr>
          <w:lang w:val="es-ES"/>
        </w:rPr>
        <w:t>3 ml</w:t>
      </w:r>
      <w:r w:rsidR="002C3FCE" w:rsidRPr="003F6AC9">
        <w:rPr>
          <w:lang w:val="es-ES"/>
        </w:rPr>
        <w:t xml:space="preserve"> naplnené pero</w:t>
      </w:r>
    </w:p>
    <w:p w14:paraId="08C5B5C2" w14:textId="77777777" w:rsidR="00956C16" w:rsidRPr="003F6AC9" w:rsidRDefault="00956C16" w:rsidP="00E7538B">
      <w:pPr>
        <w:widowControl w:val="0"/>
        <w:suppressAutoHyphens w:val="0"/>
        <w:rPr>
          <w:shd w:val="clear" w:color="auto" w:fill="C0C0C0"/>
          <w:lang w:val="es-ES"/>
        </w:rPr>
      </w:pPr>
      <w:r w:rsidRPr="003F6AC9">
        <w:rPr>
          <w:shd w:val="clear" w:color="auto" w:fill="C0C0C0"/>
          <w:lang w:val="es-ES"/>
        </w:rPr>
        <w:t>5 x 3 ml</w:t>
      </w:r>
      <w:r w:rsidR="002C3FCE" w:rsidRPr="003F6AC9">
        <w:rPr>
          <w:shd w:val="clear" w:color="auto" w:fill="C0C0C0"/>
          <w:lang w:val="es-ES"/>
        </w:rPr>
        <w:t xml:space="preserve"> naplnených pier</w:t>
      </w:r>
    </w:p>
    <w:p w14:paraId="08C5B5C3" w14:textId="77777777" w:rsidR="00956C16" w:rsidRPr="003F6AC9" w:rsidRDefault="00956C16" w:rsidP="00E7538B">
      <w:pPr>
        <w:widowControl w:val="0"/>
        <w:suppressAutoHyphens w:val="0"/>
        <w:rPr>
          <w:shd w:val="clear" w:color="auto" w:fill="C0C0C0"/>
          <w:lang w:val="es-ES"/>
        </w:rPr>
      </w:pPr>
      <w:r w:rsidRPr="003F6AC9">
        <w:rPr>
          <w:shd w:val="clear" w:color="auto" w:fill="C0C0C0"/>
          <w:lang w:val="es-ES"/>
        </w:rPr>
        <w:t>10 x 3 ml</w:t>
      </w:r>
      <w:r w:rsidR="002C3FCE" w:rsidRPr="003F6AC9">
        <w:rPr>
          <w:shd w:val="clear" w:color="auto" w:fill="C0C0C0"/>
          <w:lang w:val="es-ES"/>
        </w:rPr>
        <w:t xml:space="preserve"> naplnených pier</w:t>
      </w:r>
    </w:p>
    <w:p w14:paraId="08C5B5C4" w14:textId="77777777" w:rsidR="0037567A" w:rsidRPr="00525542" w:rsidRDefault="0037567A" w:rsidP="0037567A">
      <w:pPr>
        <w:widowControl w:val="0"/>
        <w:suppressAutoHyphens w:val="0"/>
        <w:rPr>
          <w:shd w:val="clear" w:color="auto" w:fill="C0C0C0"/>
          <w:lang w:val="es-ES"/>
        </w:rPr>
      </w:pPr>
      <w:r w:rsidRPr="00525542">
        <w:rPr>
          <w:shd w:val="clear" w:color="auto" w:fill="C0C0C0"/>
          <w:lang w:val="es-ES"/>
        </w:rPr>
        <w:t>1</w:t>
      </w:r>
      <w:r w:rsidR="00447526" w:rsidRPr="00525542">
        <w:rPr>
          <w:shd w:val="clear" w:color="auto" w:fill="C0C0C0"/>
          <w:lang w:val="es-ES"/>
        </w:rPr>
        <w:t> </w:t>
      </w:r>
      <w:r w:rsidRPr="00525542">
        <w:rPr>
          <w:shd w:val="clear" w:color="auto" w:fill="C0C0C0"/>
          <w:lang w:val="es-ES"/>
        </w:rPr>
        <w:t>x</w:t>
      </w:r>
      <w:r w:rsidR="00447526" w:rsidRPr="00525542">
        <w:rPr>
          <w:shd w:val="clear" w:color="auto" w:fill="C0C0C0"/>
          <w:lang w:val="es-ES"/>
        </w:rPr>
        <w:t> </w:t>
      </w:r>
      <w:r w:rsidRPr="00525542">
        <w:rPr>
          <w:shd w:val="clear" w:color="auto" w:fill="C0C0C0"/>
          <w:lang w:val="es-ES"/>
        </w:rPr>
        <w:t>3 ml</w:t>
      </w:r>
      <w:r w:rsidR="007E123F" w:rsidRPr="00525542">
        <w:rPr>
          <w:shd w:val="clear" w:color="auto" w:fill="C0C0C0"/>
          <w:lang w:val="es-ES"/>
        </w:rPr>
        <w:t xml:space="preserve"> naplnené pero</w:t>
      </w:r>
      <w:r w:rsidRPr="00525542">
        <w:rPr>
          <w:shd w:val="clear" w:color="auto" w:fill="C0C0C0"/>
          <w:lang w:val="es-ES"/>
        </w:rPr>
        <w:t xml:space="preserve"> + 7 ihiel NovoFine</w:t>
      </w:r>
    </w:p>
    <w:p w14:paraId="08C5B5C5" w14:textId="77777777" w:rsidR="0037567A" w:rsidRPr="00525542" w:rsidRDefault="0037567A" w:rsidP="009F541A">
      <w:pPr>
        <w:widowControl w:val="0"/>
        <w:suppressAutoHyphens w:val="0"/>
        <w:rPr>
          <w:szCs w:val="22"/>
          <w:lang w:val="es-ES"/>
        </w:rPr>
      </w:pPr>
      <w:r w:rsidRPr="00525542">
        <w:rPr>
          <w:shd w:val="clear" w:color="auto" w:fill="C0C0C0"/>
          <w:lang w:val="es-ES"/>
        </w:rPr>
        <w:t>1</w:t>
      </w:r>
      <w:r w:rsidR="00447526" w:rsidRPr="00525542">
        <w:rPr>
          <w:shd w:val="clear" w:color="auto" w:fill="C0C0C0"/>
          <w:lang w:val="es-ES"/>
        </w:rPr>
        <w:t> </w:t>
      </w:r>
      <w:r w:rsidRPr="00525542">
        <w:rPr>
          <w:shd w:val="clear" w:color="auto" w:fill="C0C0C0"/>
          <w:lang w:val="es-ES"/>
        </w:rPr>
        <w:t>x</w:t>
      </w:r>
      <w:r w:rsidR="00447526" w:rsidRPr="00525542">
        <w:rPr>
          <w:shd w:val="clear" w:color="auto" w:fill="C0C0C0"/>
          <w:lang w:val="es-ES"/>
        </w:rPr>
        <w:t> </w:t>
      </w:r>
      <w:r w:rsidRPr="00525542">
        <w:rPr>
          <w:shd w:val="clear" w:color="auto" w:fill="C0C0C0"/>
          <w:lang w:val="es-ES"/>
        </w:rPr>
        <w:t xml:space="preserve">3 ml </w:t>
      </w:r>
      <w:r w:rsidR="007E123F" w:rsidRPr="00525542">
        <w:rPr>
          <w:shd w:val="clear" w:color="auto" w:fill="C0C0C0"/>
          <w:lang w:val="es-ES"/>
        </w:rPr>
        <w:t xml:space="preserve">naplnené pero </w:t>
      </w:r>
      <w:r w:rsidRPr="00525542">
        <w:rPr>
          <w:shd w:val="clear" w:color="auto" w:fill="C0C0C0"/>
          <w:lang w:val="es-ES"/>
        </w:rPr>
        <w:t>+ 7 ihiel NovoTwist</w:t>
      </w:r>
    </w:p>
    <w:p w14:paraId="08C5B5C6" w14:textId="77777777" w:rsidR="00B95F48" w:rsidRPr="00525542" w:rsidRDefault="00B95F48" w:rsidP="00E7538B">
      <w:pPr>
        <w:widowControl w:val="0"/>
        <w:suppressAutoHyphens w:val="0"/>
        <w:rPr>
          <w:lang w:val="es-ES"/>
        </w:rPr>
      </w:pPr>
    </w:p>
    <w:p w14:paraId="08C5B5C7" w14:textId="77777777" w:rsidR="00B95F48" w:rsidRPr="00525542" w:rsidRDefault="00B95F48" w:rsidP="00E7538B">
      <w:pPr>
        <w:widowControl w:val="0"/>
        <w:suppressAutoHyphens w:val="0"/>
        <w:rPr>
          <w:lang w:val="es-ES"/>
        </w:rPr>
      </w:pPr>
    </w:p>
    <w:p w14:paraId="08C5B5C8"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es-ES"/>
        </w:rPr>
      </w:pPr>
      <w:r w:rsidRPr="00525542">
        <w:rPr>
          <w:b/>
          <w:szCs w:val="22"/>
          <w:lang w:val="es-ES"/>
        </w:rPr>
        <w:t>5.</w:t>
      </w:r>
      <w:r w:rsidRPr="00525542">
        <w:rPr>
          <w:b/>
          <w:szCs w:val="22"/>
          <w:lang w:val="es-ES"/>
        </w:rPr>
        <w:tab/>
      </w:r>
      <w:r w:rsidR="001447B1" w:rsidRPr="00525542">
        <w:rPr>
          <w:b/>
          <w:szCs w:val="22"/>
          <w:lang w:val="es-ES"/>
        </w:rPr>
        <w:t>SPÔSOB A CESTA POD</w:t>
      </w:r>
      <w:r w:rsidR="00447526" w:rsidRPr="00525542">
        <w:rPr>
          <w:b/>
          <w:szCs w:val="22"/>
          <w:lang w:val="es-ES"/>
        </w:rPr>
        <w:t>ÁV</w:t>
      </w:r>
      <w:r w:rsidR="001447B1" w:rsidRPr="00525542">
        <w:rPr>
          <w:b/>
          <w:szCs w:val="22"/>
          <w:lang w:val="es-ES"/>
        </w:rPr>
        <w:t>ANIA</w:t>
      </w:r>
    </w:p>
    <w:p w14:paraId="08C5B5C9" w14:textId="77777777" w:rsidR="00B95F48" w:rsidRPr="00525542" w:rsidRDefault="00B95F48" w:rsidP="00E7538B">
      <w:pPr>
        <w:widowControl w:val="0"/>
        <w:suppressAutoHyphens w:val="0"/>
        <w:rPr>
          <w:lang w:val="es-ES"/>
        </w:rPr>
      </w:pPr>
    </w:p>
    <w:p w14:paraId="08C5B5CA" w14:textId="77777777" w:rsidR="00B95F48" w:rsidRPr="00525542" w:rsidRDefault="003B0424" w:rsidP="00E7538B">
      <w:pPr>
        <w:widowControl w:val="0"/>
        <w:suppressAutoHyphens w:val="0"/>
        <w:rPr>
          <w:lang w:val="es-ES"/>
        </w:rPr>
      </w:pPr>
      <w:r w:rsidRPr="00525542">
        <w:rPr>
          <w:szCs w:val="22"/>
          <w:shd w:val="clear" w:color="auto" w:fill="C0C0C0"/>
          <w:lang w:val="es-ES"/>
        </w:rPr>
        <w:t>I</w:t>
      </w:r>
      <w:r w:rsidR="00B95F48" w:rsidRPr="00525542">
        <w:rPr>
          <w:szCs w:val="22"/>
          <w:shd w:val="clear" w:color="auto" w:fill="C0C0C0"/>
          <w:lang w:val="es-ES"/>
        </w:rPr>
        <w:t>hly nie sú súčasťou balenia</w:t>
      </w:r>
      <w:r w:rsidR="00B95F48" w:rsidRPr="00525542">
        <w:rPr>
          <w:lang w:val="es-ES"/>
        </w:rPr>
        <w:t>.</w:t>
      </w:r>
    </w:p>
    <w:p w14:paraId="08C5B5CB" w14:textId="77777777" w:rsidR="00F26DC7" w:rsidRPr="00525542" w:rsidRDefault="00F26DC7" w:rsidP="00E7538B">
      <w:pPr>
        <w:widowControl w:val="0"/>
        <w:suppressAutoHyphens w:val="0"/>
        <w:jc w:val="both"/>
        <w:rPr>
          <w:bCs/>
          <w:lang w:val="es-ES"/>
        </w:rPr>
      </w:pPr>
      <w:r w:rsidRPr="00525542">
        <w:rPr>
          <w:bCs/>
          <w:lang w:val="es-ES"/>
        </w:rPr>
        <w:t>Pred použitím si prečítajte písomnú informáciu pre používateľ</w:t>
      </w:r>
      <w:r w:rsidR="002C3FCE" w:rsidRPr="00525542">
        <w:rPr>
          <w:bCs/>
          <w:lang w:val="es-ES"/>
        </w:rPr>
        <w:t>a</w:t>
      </w:r>
      <w:r w:rsidRPr="00525542">
        <w:rPr>
          <w:bCs/>
          <w:lang w:val="es-ES"/>
        </w:rPr>
        <w:t>.</w:t>
      </w:r>
    </w:p>
    <w:p w14:paraId="08C5B5CC" w14:textId="77777777" w:rsidR="00641AC9" w:rsidRPr="00525542" w:rsidRDefault="00641AC9" w:rsidP="00641AC9">
      <w:pPr>
        <w:widowControl w:val="0"/>
        <w:suppressAutoHyphens w:val="0"/>
        <w:rPr>
          <w:lang w:val="es-ES"/>
        </w:rPr>
      </w:pPr>
      <w:r w:rsidRPr="00525542">
        <w:rPr>
          <w:lang w:val="es-ES"/>
        </w:rPr>
        <w:t>Na podkožné použitie.</w:t>
      </w:r>
    </w:p>
    <w:p w14:paraId="08C5B5CD" w14:textId="77777777" w:rsidR="00B95F48" w:rsidRPr="00525542" w:rsidRDefault="00B95F48" w:rsidP="00E7538B">
      <w:pPr>
        <w:widowControl w:val="0"/>
        <w:suppressAutoHyphens w:val="0"/>
        <w:rPr>
          <w:lang w:val="es-ES"/>
        </w:rPr>
      </w:pPr>
    </w:p>
    <w:p w14:paraId="08C5B5CE" w14:textId="77777777" w:rsidR="00B95F48" w:rsidRPr="00525542" w:rsidRDefault="00B95F48" w:rsidP="00E7538B">
      <w:pPr>
        <w:widowControl w:val="0"/>
        <w:suppressAutoHyphens w:val="0"/>
        <w:rPr>
          <w:lang w:val="es-ES"/>
        </w:rPr>
      </w:pPr>
    </w:p>
    <w:p w14:paraId="08C5B5CF"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525542">
        <w:rPr>
          <w:b/>
          <w:lang w:val="es-ES"/>
        </w:rPr>
        <w:t>6.</w:t>
      </w:r>
      <w:r w:rsidRPr="00525542">
        <w:rPr>
          <w:b/>
          <w:lang w:val="es-ES"/>
        </w:rPr>
        <w:tab/>
      </w:r>
      <w:r w:rsidR="00610253" w:rsidRPr="00525542">
        <w:rPr>
          <w:b/>
          <w:bCs/>
          <w:lang w:val="es-ES"/>
        </w:rPr>
        <w:t xml:space="preserve">ŠPECIÁLNE UPOZORNENIE, ŽE LIEK SA MUSÍ UCHOVÁVAŤ MIMO </w:t>
      </w:r>
      <w:r w:rsidR="002C3FCE" w:rsidRPr="00525542">
        <w:rPr>
          <w:b/>
          <w:bCs/>
          <w:lang w:val="es-ES"/>
        </w:rPr>
        <w:t xml:space="preserve">DOHĽADU A </w:t>
      </w:r>
      <w:r w:rsidR="00610253" w:rsidRPr="00525542">
        <w:rPr>
          <w:b/>
          <w:bCs/>
          <w:lang w:val="es-ES"/>
        </w:rPr>
        <w:t>DOSAHU DETÍ</w:t>
      </w:r>
    </w:p>
    <w:p w14:paraId="08C5B5D0" w14:textId="77777777" w:rsidR="00B95F48" w:rsidRPr="00525542" w:rsidRDefault="00B95F48" w:rsidP="00E7538B">
      <w:pPr>
        <w:widowControl w:val="0"/>
        <w:suppressAutoHyphens w:val="0"/>
        <w:rPr>
          <w:lang w:val="es-ES"/>
        </w:rPr>
      </w:pPr>
    </w:p>
    <w:p w14:paraId="08C5B5D1" w14:textId="77777777" w:rsidR="00B95F48" w:rsidRPr="003F6AC9" w:rsidRDefault="00B95F48" w:rsidP="00E7538B">
      <w:pPr>
        <w:widowControl w:val="0"/>
        <w:suppressAutoHyphens w:val="0"/>
        <w:rPr>
          <w:bCs/>
          <w:lang w:val="pt-BR"/>
        </w:rPr>
      </w:pPr>
      <w:r w:rsidRPr="003F6AC9">
        <w:rPr>
          <w:bCs/>
          <w:lang w:val="pt-BR"/>
        </w:rPr>
        <w:t xml:space="preserve">Uchovávajte mimo </w:t>
      </w:r>
      <w:r w:rsidR="002C3FCE" w:rsidRPr="003F6AC9">
        <w:rPr>
          <w:bCs/>
          <w:lang w:val="pt-BR"/>
        </w:rPr>
        <w:t xml:space="preserve">dohľadu a </w:t>
      </w:r>
      <w:r w:rsidRPr="003F6AC9">
        <w:rPr>
          <w:bCs/>
          <w:lang w:val="pt-BR"/>
        </w:rPr>
        <w:t>dosahu detí.</w:t>
      </w:r>
    </w:p>
    <w:p w14:paraId="08C5B5D2" w14:textId="77777777" w:rsidR="00B95F48" w:rsidRPr="003F6AC9" w:rsidRDefault="00B95F48" w:rsidP="00E7538B">
      <w:pPr>
        <w:widowControl w:val="0"/>
        <w:suppressAutoHyphens w:val="0"/>
        <w:rPr>
          <w:lang w:val="pt-BR"/>
        </w:rPr>
      </w:pPr>
    </w:p>
    <w:p w14:paraId="08C5B5D3" w14:textId="77777777" w:rsidR="00B95F48" w:rsidRPr="003F6AC9" w:rsidRDefault="00B95F48" w:rsidP="00E7538B">
      <w:pPr>
        <w:widowControl w:val="0"/>
        <w:suppressAutoHyphens w:val="0"/>
        <w:rPr>
          <w:lang w:val="pt-BR"/>
        </w:rPr>
      </w:pPr>
    </w:p>
    <w:p w14:paraId="08C5B5D4"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7.</w:t>
      </w:r>
      <w:r w:rsidRPr="003F6AC9">
        <w:rPr>
          <w:b/>
          <w:szCs w:val="22"/>
          <w:lang w:val="pt-BR"/>
        </w:rPr>
        <w:tab/>
      </w:r>
      <w:r w:rsidR="00557B92" w:rsidRPr="003F6AC9">
        <w:rPr>
          <w:b/>
          <w:szCs w:val="22"/>
          <w:lang w:val="pt-BR"/>
        </w:rPr>
        <w:t>INÉ ŠPECIÁLNE UPOZORNENIA AK JE TO POTREBNÉ</w:t>
      </w:r>
    </w:p>
    <w:p w14:paraId="08C5B5D5" w14:textId="77777777" w:rsidR="00B95F48" w:rsidRPr="003F6AC9" w:rsidRDefault="00B95F48" w:rsidP="00E7538B">
      <w:pPr>
        <w:widowControl w:val="0"/>
        <w:suppressAutoHyphens w:val="0"/>
        <w:rPr>
          <w:lang w:val="pt-BR"/>
        </w:rPr>
      </w:pPr>
    </w:p>
    <w:p w14:paraId="08C5B5D6" w14:textId="77777777" w:rsidR="002C3FCE" w:rsidRPr="003F6AC9" w:rsidRDefault="002C3FCE" w:rsidP="002C3FCE">
      <w:pPr>
        <w:widowControl w:val="0"/>
        <w:suppressAutoHyphens w:val="0"/>
        <w:rPr>
          <w:lang w:val="pt-BR"/>
        </w:rPr>
      </w:pPr>
      <w:r w:rsidRPr="003F6AC9">
        <w:rPr>
          <w:lang w:val="pt-BR"/>
        </w:rPr>
        <w:t xml:space="preserve">Používajte </w:t>
      </w:r>
      <w:r w:rsidR="00741BDF" w:rsidRPr="003F6AC9">
        <w:rPr>
          <w:lang w:val="pt-BR"/>
        </w:rPr>
        <w:t>roztok</w:t>
      </w:r>
      <w:r w:rsidR="00BB2442" w:rsidRPr="003F6AC9">
        <w:rPr>
          <w:lang w:val="pt-BR"/>
        </w:rPr>
        <w:t>,</w:t>
      </w:r>
      <w:r w:rsidR="00741BDF" w:rsidRPr="003F6AC9">
        <w:rPr>
          <w:lang w:val="pt-BR"/>
        </w:rPr>
        <w:t xml:space="preserve"> </w:t>
      </w:r>
      <w:r w:rsidRPr="003F6AC9">
        <w:rPr>
          <w:lang w:val="pt-BR"/>
        </w:rPr>
        <w:t>len</w:t>
      </w:r>
      <w:r w:rsidR="00741BDF" w:rsidRPr="003F6AC9">
        <w:rPr>
          <w:lang w:val="pt-BR"/>
        </w:rPr>
        <w:t xml:space="preserve"> ak je</w:t>
      </w:r>
      <w:r w:rsidRPr="003F6AC9">
        <w:rPr>
          <w:lang w:val="pt-BR"/>
        </w:rPr>
        <w:t xml:space="preserve"> číry </w:t>
      </w:r>
      <w:r w:rsidR="00447526" w:rsidRPr="003F6AC9">
        <w:rPr>
          <w:lang w:val="pt-BR"/>
        </w:rPr>
        <w:t>a</w:t>
      </w:r>
      <w:r w:rsidRPr="003F6AC9">
        <w:rPr>
          <w:lang w:val="pt-BR"/>
        </w:rPr>
        <w:t xml:space="preserve"> bezfarebný.</w:t>
      </w:r>
    </w:p>
    <w:p w14:paraId="08C5B5D7" w14:textId="77777777" w:rsidR="00B95F48" w:rsidRPr="003F6AC9" w:rsidRDefault="002C3FCE" w:rsidP="00E7538B">
      <w:pPr>
        <w:widowControl w:val="0"/>
        <w:suppressAutoHyphens w:val="0"/>
        <w:jc w:val="both"/>
        <w:rPr>
          <w:bCs/>
          <w:lang w:val="fr-FR"/>
        </w:rPr>
      </w:pPr>
      <w:r w:rsidRPr="003F6AC9">
        <w:rPr>
          <w:bCs/>
          <w:lang w:val="fr-FR"/>
        </w:rPr>
        <w:t>U</w:t>
      </w:r>
      <w:r w:rsidR="00B95F48" w:rsidRPr="003F6AC9">
        <w:rPr>
          <w:bCs/>
          <w:lang w:val="fr-FR"/>
        </w:rPr>
        <w:t>rčen</w:t>
      </w:r>
      <w:r w:rsidRPr="003F6AC9">
        <w:rPr>
          <w:bCs/>
          <w:lang w:val="fr-FR"/>
        </w:rPr>
        <w:t>é</w:t>
      </w:r>
      <w:r w:rsidR="00B95F48" w:rsidRPr="003F6AC9">
        <w:rPr>
          <w:bCs/>
          <w:lang w:val="fr-FR"/>
        </w:rPr>
        <w:t xml:space="preserve"> na použitie len </w:t>
      </w:r>
      <w:r w:rsidR="00475FBF" w:rsidRPr="003F6AC9">
        <w:rPr>
          <w:bCs/>
          <w:lang w:val="fr-FR"/>
        </w:rPr>
        <w:t xml:space="preserve">pre </w:t>
      </w:r>
      <w:r w:rsidR="00B95F48" w:rsidRPr="003F6AC9">
        <w:rPr>
          <w:bCs/>
          <w:lang w:val="fr-FR"/>
        </w:rPr>
        <w:t>jednu osobu</w:t>
      </w:r>
      <w:r w:rsidR="00660C4A" w:rsidRPr="003F6AC9">
        <w:rPr>
          <w:bCs/>
          <w:lang w:val="fr-FR"/>
        </w:rPr>
        <w:t>.</w:t>
      </w:r>
    </w:p>
    <w:p w14:paraId="08C5B5D8" w14:textId="77777777" w:rsidR="00956C16" w:rsidRPr="003F6AC9" w:rsidRDefault="00956C16" w:rsidP="00E7538B">
      <w:pPr>
        <w:widowControl w:val="0"/>
        <w:suppressAutoHyphens w:val="0"/>
        <w:rPr>
          <w:lang w:val="fr-FR"/>
        </w:rPr>
      </w:pPr>
      <w:r w:rsidRPr="003F6AC9">
        <w:rPr>
          <w:lang w:val="fr-FR"/>
        </w:rPr>
        <w:t>Určen</w:t>
      </w:r>
      <w:r w:rsidR="007E123F" w:rsidRPr="003F6AC9">
        <w:rPr>
          <w:lang w:val="fr-FR"/>
        </w:rPr>
        <w:t>é</w:t>
      </w:r>
      <w:r w:rsidRPr="003F6AC9">
        <w:rPr>
          <w:lang w:val="fr-FR"/>
        </w:rPr>
        <w:t xml:space="preserve"> na použitie s jednorazovými </w:t>
      </w:r>
      <w:r w:rsidR="00225FC9" w:rsidRPr="003F6AC9">
        <w:rPr>
          <w:lang w:val="fr-FR"/>
        </w:rPr>
        <w:t xml:space="preserve">ihlami NovoFine alebo NovoTwist </w:t>
      </w:r>
      <w:r w:rsidRPr="003F6AC9">
        <w:rPr>
          <w:lang w:val="fr-FR"/>
        </w:rPr>
        <w:t>s dĺžkou do 8</w:t>
      </w:r>
      <w:r w:rsidR="002C3FCE" w:rsidRPr="003F6AC9">
        <w:rPr>
          <w:lang w:val="fr-FR"/>
        </w:rPr>
        <w:t> </w:t>
      </w:r>
      <w:r w:rsidRPr="003F6AC9">
        <w:rPr>
          <w:lang w:val="fr-FR"/>
        </w:rPr>
        <w:t>mm.</w:t>
      </w:r>
    </w:p>
    <w:p w14:paraId="08C5B5D9" w14:textId="77777777" w:rsidR="00B95F48" w:rsidRPr="003F6AC9" w:rsidRDefault="00B95F48" w:rsidP="00E7538B">
      <w:pPr>
        <w:widowControl w:val="0"/>
        <w:suppressAutoHyphens w:val="0"/>
        <w:rPr>
          <w:lang w:val="fr-FR"/>
        </w:rPr>
      </w:pPr>
    </w:p>
    <w:p w14:paraId="08C5B5DA" w14:textId="77777777" w:rsidR="00B95F48" w:rsidRPr="003F6AC9" w:rsidRDefault="00B95F48" w:rsidP="00E7538B">
      <w:pPr>
        <w:widowControl w:val="0"/>
        <w:suppressAutoHyphens w:val="0"/>
        <w:rPr>
          <w:lang w:val="fr-FR"/>
        </w:rPr>
      </w:pPr>
    </w:p>
    <w:p w14:paraId="08C5B5DB"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fr-FR"/>
        </w:rPr>
      </w:pPr>
      <w:r w:rsidRPr="003F6AC9">
        <w:rPr>
          <w:b/>
          <w:szCs w:val="22"/>
          <w:lang w:val="fr-FR"/>
        </w:rPr>
        <w:t>8.</w:t>
      </w:r>
      <w:r w:rsidRPr="003F6AC9">
        <w:rPr>
          <w:b/>
          <w:szCs w:val="22"/>
          <w:lang w:val="fr-FR"/>
        </w:rPr>
        <w:tab/>
      </w:r>
      <w:r w:rsidR="00EC7132" w:rsidRPr="003F6AC9">
        <w:rPr>
          <w:b/>
          <w:szCs w:val="22"/>
          <w:lang w:val="fr-FR"/>
        </w:rPr>
        <w:t>DÁTUM EXSPIRÁCIE</w:t>
      </w:r>
    </w:p>
    <w:p w14:paraId="08C5B5DC" w14:textId="77777777" w:rsidR="00B95F48" w:rsidRPr="003F6AC9" w:rsidRDefault="00B95F48" w:rsidP="00E7538B">
      <w:pPr>
        <w:widowControl w:val="0"/>
        <w:suppressAutoHyphens w:val="0"/>
        <w:rPr>
          <w:lang w:val="fr-FR"/>
        </w:rPr>
      </w:pPr>
    </w:p>
    <w:p w14:paraId="08C5B5DD" w14:textId="77777777" w:rsidR="00B95F48" w:rsidRPr="003F6AC9" w:rsidRDefault="00426499" w:rsidP="00E7538B">
      <w:pPr>
        <w:widowControl w:val="0"/>
        <w:suppressAutoHyphens w:val="0"/>
        <w:rPr>
          <w:lang w:val="fr-FR"/>
        </w:rPr>
      </w:pPr>
      <w:r w:rsidRPr="003F6AC9">
        <w:rPr>
          <w:lang w:val="fr-FR"/>
        </w:rPr>
        <w:t>EXP</w:t>
      </w:r>
    </w:p>
    <w:p w14:paraId="08C5B5DE" w14:textId="77777777" w:rsidR="00B95F48" w:rsidRPr="003F6AC9" w:rsidRDefault="002C3FCE" w:rsidP="00E7538B">
      <w:pPr>
        <w:widowControl w:val="0"/>
        <w:suppressAutoHyphens w:val="0"/>
        <w:rPr>
          <w:lang w:val="fr-FR"/>
        </w:rPr>
      </w:pPr>
      <w:r w:rsidRPr="003F6AC9">
        <w:rPr>
          <w:lang w:val="fr-FR"/>
        </w:rPr>
        <w:t>Počas použ</w:t>
      </w:r>
      <w:r w:rsidR="001033C3" w:rsidRPr="003F6AC9">
        <w:rPr>
          <w:bCs/>
          <w:lang w:val="fr-FR"/>
        </w:rPr>
        <w:t>ívania</w:t>
      </w:r>
      <w:r w:rsidR="00296431" w:rsidRPr="003F6AC9">
        <w:rPr>
          <w:lang w:val="fr-FR"/>
        </w:rPr>
        <w:t xml:space="preserve">: </w:t>
      </w:r>
      <w:r w:rsidR="00641AC9" w:rsidRPr="003F6AC9">
        <w:rPr>
          <w:bCs/>
          <w:lang w:val="fr-FR"/>
        </w:rPr>
        <w:t>Spotrebujte</w:t>
      </w:r>
      <w:r w:rsidRPr="003F6AC9">
        <w:rPr>
          <w:bCs/>
          <w:lang w:val="fr-FR"/>
        </w:rPr>
        <w:t xml:space="preserve"> do</w:t>
      </w:r>
      <w:r w:rsidR="00296431" w:rsidRPr="003F6AC9">
        <w:rPr>
          <w:bCs/>
          <w:lang w:val="fr-FR"/>
        </w:rPr>
        <w:t xml:space="preserve"> 4 týžd</w:t>
      </w:r>
      <w:r w:rsidRPr="003F6AC9">
        <w:rPr>
          <w:bCs/>
          <w:lang w:val="fr-FR"/>
        </w:rPr>
        <w:t>ňov</w:t>
      </w:r>
      <w:r w:rsidR="00296431" w:rsidRPr="003F6AC9">
        <w:rPr>
          <w:bCs/>
          <w:lang w:val="fr-FR"/>
        </w:rPr>
        <w:t>.</w:t>
      </w:r>
    </w:p>
    <w:p w14:paraId="08C5B5DF" w14:textId="77777777" w:rsidR="00956C16" w:rsidRPr="003F6AC9" w:rsidRDefault="00956C16" w:rsidP="00E7538B">
      <w:pPr>
        <w:widowControl w:val="0"/>
        <w:suppressAutoHyphens w:val="0"/>
        <w:rPr>
          <w:szCs w:val="22"/>
          <w:lang w:val="fr-FR"/>
        </w:rPr>
      </w:pPr>
    </w:p>
    <w:p w14:paraId="08C5B5E0" w14:textId="77777777" w:rsidR="00296431" w:rsidRPr="003F6AC9" w:rsidRDefault="00296431" w:rsidP="00E7538B">
      <w:pPr>
        <w:widowControl w:val="0"/>
        <w:suppressAutoHyphens w:val="0"/>
        <w:rPr>
          <w:szCs w:val="22"/>
          <w:lang w:val="fr-FR"/>
        </w:rPr>
      </w:pPr>
    </w:p>
    <w:p w14:paraId="08C5B5E1" w14:textId="77777777" w:rsidR="00956C16" w:rsidRPr="003F6AC9" w:rsidRDefault="00956C16"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fr-FR"/>
        </w:rPr>
      </w:pPr>
      <w:r w:rsidRPr="003F6AC9">
        <w:rPr>
          <w:b/>
          <w:szCs w:val="22"/>
          <w:lang w:val="fr-FR"/>
        </w:rPr>
        <w:t>9.</w:t>
      </w:r>
      <w:r w:rsidRPr="003F6AC9">
        <w:rPr>
          <w:b/>
          <w:szCs w:val="22"/>
          <w:lang w:val="fr-FR"/>
        </w:rPr>
        <w:tab/>
        <w:t>ŠPECIÁLNE PODMIENKY NA UCHOVÁVANIE</w:t>
      </w:r>
    </w:p>
    <w:p w14:paraId="08C5B5E2" w14:textId="77777777" w:rsidR="00956C16" w:rsidRPr="003F6AC9" w:rsidRDefault="00956C16" w:rsidP="00E7538B">
      <w:pPr>
        <w:widowControl w:val="0"/>
        <w:suppressAutoHyphens w:val="0"/>
        <w:rPr>
          <w:szCs w:val="22"/>
          <w:lang w:val="fr-FR"/>
        </w:rPr>
      </w:pPr>
    </w:p>
    <w:p w14:paraId="08C5B5E3" w14:textId="77777777" w:rsidR="00B95F48" w:rsidRPr="003F6AC9" w:rsidRDefault="002C3FCE" w:rsidP="00E7538B">
      <w:pPr>
        <w:widowControl w:val="0"/>
        <w:suppressAutoHyphens w:val="0"/>
        <w:rPr>
          <w:bCs/>
          <w:lang w:val="fr-FR"/>
        </w:rPr>
      </w:pPr>
      <w:r w:rsidRPr="003F6AC9">
        <w:rPr>
          <w:bCs/>
          <w:lang w:val="fr-FR"/>
        </w:rPr>
        <w:t xml:space="preserve">Pred otvorením: </w:t>
      </w:r>
      <w:r w:rsidR="00B95F48" w:rsidRPr="003F6AC9">
        <w:rPr>
          <w:bCs/>
          <w:lang w:val="fr-FR"/>
        </w:rPr>
        <w:t xml:space="preserve">Uchovávajte </w:t>
      </w:r>
      <w:r w:rsidR="00660C4A" w:rsidRPr="003F6AC9">
        <w:rPr>
          <w:bCs/>
          <w:lang w:val="fr-FR"/>
        </w:rPr>
        <w:t>v</w:t>
      </w:r>
      <w:r w:rsidRPr="003F6AC9">
        <w:rPr>
          <w:bCs/>
          <w:lang w:val="fr-FR"/>
        </w:rPr>
        <w:t> </w:t>
      </w:r>
      <w:r w:rsidR="00660C4A" w:rsidRPr="003F6AC9">
        <w:rPr>
          <w:bCs/>
          <w:lang w:val="fr-FR"/>
        </w:rPr>
        <w:t>chladničke</w:t>
      </w:r>
      <w:r w:rsidRPr="003F6AC9">
        <w:rPr>
          <w:bCs/>
          <w:lang w:val="fr-FR"/>
        </w:rPr>
        <w:t xml:space="preserve"> </w:t>
      </w:r>
      <w:r w:rsidRPr="003F6AC9">
        <w:rPr>
          <w:szCs w:val="22"/>
          <w:lang w:val="fr-FR"/>
        </w:rPr>
        <w:t>(2</w:t>
      </w:r>
      <w:r w:rsidR="001D1BE2" w:rsidRPr="003F6AC9">
        <w:rPr>
          <w:szCs w:val="22"/>
          <w:lang w:val="fr-FR"/>
        </w:rPr>
        <w:t> </w:t>
      </w:r>
      <w:r w:rsidRPr="009A5588">
        <w:rPr>
          <w:szCs w:val="22"/>
        </w:rPr>
        <w:sym w:font="Symbol" w:char="F0B0"/>
      </w:r>
      <w:r w:rsidRPr="003F6AC9">
        <w:rPr>
          <w:szCs w:val="22"/>
          <w:lang w:val="fr-FR"/>
        </w:rPr>
        <w:t xml:space="preserve">C </w:t>
      </w:r>
      <w:r w:rsidR="001D1BE2" w:rsidRPr="003F6AC9">
        <w:rPr>
          <w:szCs w:val="22"/>
          <w:lang w:val="fr-FR"/>
        </w:rPr>
        <w:t>–</w:t>
      </w:r>
      <w:r w:rsidRPr="003F6AC9">
        <w:rPr>
          <w:szCs w:val="22"/>
          <w:lang w:val="fr-FR"/>
        </w:rPr>
        <w:t xml:space="preserve"> 8</w:t>
      </w:r>
      <w:r w:rsidR="001D1BE2" w:rsidRPr="003F6AC9">
        <w:rPr>
          <w:szCs w:val="22"/>
          <w:lang w:val="fr-FR"/>
        </w:rPr>
        <w:t> </w:t>
      </w:r>
      <w:r w:rsidRPr="009A5588">
        <w:rPr>
          <w:szCs w:val="22"/>
        </w:rPr>
        <w:sym w:font="Symbol" w:char="F0B0"/>
      </w:r>
      <w:r w:rsidRPr="003F6AC9">
        <w:rPr>
          <w:szCs w:val="22"/>
          <w:lang w:val="fr-FR"/>
        </w:rPr>
        <w:t>C)</w:t>
      </w:r>
      <w:r w:rsidR="00660C4A" w:rsidRPr="003F6AC9">
        <w:rPr>
          <w:bCs/>
          <w:lang w:val="fr-FR"/>
        </w:rPr>
        <w:t>.</w:t>
      </w:r>
    </w:p>
    <w:p w14:paraId="08C5B5E4" w14:textId="77777777" w:rsidR="002C3FCE" w:rsidRPr="003F6AC9" w:rsidRDefault="002C3FCE" w:rsidP="002C3FCE">
      <w:pPr>
        <w:widowControl w:val="0"/>
        <w:numPr>
          <w:ilvl w:val="12"/>
          <w:numId w:val="0"/>
        </w:numPr>
        <w:suppressAutoHyphens w:val="0"/>
        <w:rPr>
          <w:bCs/>
          <w:lang w:val="fr-FR"/>
        </w:rPr>
      </w:pPr>
      <w:r w:rsidRPr="003F6AC9">
        <w:rPr>
          <w:bCs/>
          <w:lang w:val="fr-FR"/>
        </w:rPr>
        <w:t>Počas použ</w:t>
      </w:r>
      <w:r w:rsidR="001033C3" w:rsidRPr="003F6AC9">
        <w:rPr>
          <w:bCs/>
          <w:lang w:val="fr-FR"/>
        </w:rPr>
        <w:t>ívania</w:t>
      </w:r>
      <w:r w:rsidRPr="003F6AC9">
        <w:rPr>
          <w:bCs/>
          <w:lang w:val="fr-FR"/>
        </w:rPr>
        <w:t>:</w:t>
      </w:r>
      <w:r w:rsidR="00DF6F99" w:rsidRPr="003F6AC9">
        <w:rPr>
          <w:bCs/>
          <w:lang w:val="fr-FR"/>
        </w:rPr>
        <w:t xml:space="preserve"> </w:t>
      </w:r>
      <w:r w:rsidRPr="003F6AC9">
        <w:rPr>
          <w:bCs/>
          <w:lang w:val="fr-FR"/>
        </w:rPr>
        <w:t xml:space="preserve">Uchovávajte pri teplote do </w:t>
      </w:r>
      <w:r w:rsidRPr="003F6AC9">
        <w:rPr>
          <w:lang w:val="fr-FR"/>
        </w:rPr>
        <w:t>30</w:t>
      </w:r>
      <w:r w:rsidR="001D1BE2" w:rsidRPr="003F6AC9">
        <w:rPr>
          <w:lang w:val="fr-FR"/>
        </w:rPr>
        <w:t> </w:t>
      </w:r>
      <w:r w:rsidRPr="003F6AC9">
        <w:rPr>
          <w:lang w:val="fr-FR"/>
        </w:rPr>
        <w:t>°C</w:t>
      </w:r>
      <w:r w:rsidRPr="003F6AC9">
        <w:rPr>
          <w:bCs/>
          <w:lang w:val="fr-FR"/>
        </w:rPr>
        <w:t>.</w:t>
      </w:r>
      <w:r w:rsidR="008E1EF0" w:rsidRPr="003F6AC9">
        <w:rPr>
          <w:bCs/>
          <w:lang w:val="fr-FR"/>
        </w:rPr>
        <w:t xml:space="preserve"> Môže sa uchov</w:t>
      </w:r>
      <w:r w:rsidR="008E1EF0" w:rsidRPr="008E1EF0">
        <w:rPr>
          <w:bCs/>
          <w:lang w:val="sk-SK"/>
        </w:rPr>
        <w:t xml:space="preserve">ávať v chladničke </w:t>
      </w:r>
      <w:r w:rsidR="008E1EF0" w:rsidRPr="003F6AC9">
        <w:rPr>
          <w:bCs/>
          <w:lang w:val="fr-FR"/>
        </w:rPr>
        <w:t>(2 °C – 8 °C).</w:t>
      </w:r>
    </w:p>
    <w:p w14:paraId="08C5B5E5" w14:textId="77777777" w:rsidR="00B95F48" w:rsidRPr="003F6AC9" w:rsidRDefault="00B95F48" w:rsidP="00E7538B">
      <w:pPr>
        <w:widowControl w:val="0"/>
        <w:suppressAutoHyphens w:val="0"/>
        <w:rPr>
          <w:bCs/>
          <w:lang w:val="fr-FR"/>
        </w:rPr>
      </w:pPr>
      <w:r w:rsidRPr="003F6AC9">
        <w:rPr>
          <w:bCs/>
          <w:lang w:val="fr-FR"/>
        </w:rPr>
        <w:t>Neuchovávajte v mrazničke</w:t>
      </w:r>
      <w:r w:rsidR="00660C4A" w:rsidRPr="003F6AC9">
        <w:rPr>
          <w:bCs/>
          <w:lang w:val="fr-FR"/>
        </w:rPr>
        <w:t>.</w:t>
      </w:r>
    </w:p>
    <w:p w14:paraId="08C5B5E6" w14:textId="77777777" w:rsidR="00660C4A" w:rsidRPr="003F6AC9" w:rsidRDefault="00741BDF" w:rsidP="00E7538B">
      <w:pPr>
        <w:widowControl w:val="0"/>
        <w:suppressAutoHyphens w:val="0"/>
        <w:rPr>
          <w:bCs/>
          <w:lang w:val="fr-FR"/>
        </w:rPr>
      </w:pPr>
      <w:r w:rsidRPr="003F6AC9">
        <w:rPr>
          <w:bCs/>
          <w:lang w:val="fr-FR"/>
        </w:rPr>
        <w:t>Ponechajte</w:t>
      </w:r>
      <w:r w:rsidR="00956C16" w:rsidRPr="003F6AC9">
        <w:rPr>
          <w:bCs/>
          <w:lang w:val="fr-FR"/>
        </w:rPr>
        <w:t xml:space="preserve"> kryt na per</w:t>
      </w:r>
      <w:r w:rsidRPr="003F6AC9">
        <w:rPr>
          <w:bCs/>
          <w:lang w:val="fr-FR"/>
        </w:rPr>
        <w:t>e</w:t>
      </w:r>
      <w:r w:rsidR="00956C16" w:rsidRPr="003F6AC9">
        <w:rPr>
          <w:bCs/>
          <w:lang w:val="fr-FR"/>
        </w:rPr>
        <w:t xml:space="preserve"> na ochranu pred </w:t>
      </w:r>
      <w:r w:rsidR="00660C4A" w:rsidRPr="003F6AC9">
        <w:rPr>
          <w:bCs/>
          <w:lang w:val="fr-FR"/>
        </w:rPr>
        <w:t>svetlom.</w:t>
      </w:r>
    </w:p>
    <w:p w14:paraId="08C5B5E7" w14:textId="77777777" w:rsidR="00B95F48" w:rsidRPr="003F6AC9" w:rsidRDefault="00B95F48" w:rsidP="00E7538B">
      <w:pPr>
        <w:widowControl w:val="0"/>
        <w:suppressAutoHyphens w:val="0"/>
        <w:rPr>
          <w:lang w:val="fr-FR"/>
        </w:rPr>
      </w:pPr>
    </w:p>
    <w:p w14:paraId="08C5B5E8" w14:textId="77777777" w:rsidR="00B95F48" w:rsidRPr="003F6AC9" w:rsidRDefault="00B95F48" w:rsidP="00E7538B">
      <w:pPr>
        <w:widowControl w:val="0"/>
        <w:suppressAutoHyphens w:val="0"/>
        <w:rPr>
          <w:lang w:val="fr-FR"/>
        </w:rPr>
      </w:pPr>
    </w:p>
    <w:p w14:paraId="08C5B5E9"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10.</w:t>
      </w:r>
      <w:r w:rsidRPr="003F6AC9">
        <w:rPr>
          <w:b/>
          <w:lang w:val="fr-FR"/>
        </w:rPr>
        <w:tab/>
      </w:r>
      <w:r w:rsidR="00366AE0" w:rsidRPr="003F6AC9">
        <w:rPr>
          <w:b/>
          <w:lang w:val="fr-FR"/>
        </w:rPr>
        <w:t>ŠPECIÁLNE UPOZORNENIA NA LIKVIDÁCIU NEPOUŽITÝCH LIEKOV ALEBO ODPADOV Z NICH VZNIKNUTÝCH, AK JE TO VHODNÉ</w:t>
      </w:r>
    </w:p>
    <w:p w14:paraId="08C5B5EA" w14:textId="77777777" w:rsidR="00B95F48" w:rsidRPr="003F6AC9" w:rsidRDefault="00B95F48" w:rsidP="00E7538B">
      <w:pPr>
        <w:widowControl w:val="0"/>
        <w:suppressAutoHyphens w:val="0"/>
        <w:rPr>
          <w:lang w:val="fr-FR"/>
        </w:rPr>
      </w:pPr>
    </w:p>
    <w:p w14:paraId="08C5B5EB" w14:textId="77777777" w:rsidR="00296431" w:rsidRPr="003F6AC9" w:rsidRDefault="003B0424" w:rsidP="00E7538B">
      <w:pPr>
        <w:widowControl w:val="0"/>
        <w:suppressAutoHyphens w:val="0"/>
        <w:rPr>
          <w:lang w:val="fr-FR"/>
        </w:rPr>
      </w:pPr>
      <w:r w:rsidRPr="003F6AC9">
        <w:rPr>
          <w:lang w:val="fr-FR"/>
        </w:rPr>
        <w:t>I</w:t>
      </w:r>
      <w:r w:rsidR="00296431" w:rsidRPr="003F6AC9">
        <w:rPr>
          <w:lang w:val="fr-FR"/>
        </w:rPr>
        <w:t>hlu</w:t>
      </w:r>
      <w:r w:rsidR="00447526" w:rsidRPr="003F6AC9">
        <w:rPr>
          <w:lang w:val="fr-FR"/>
        </w:rPr>
        <w:t xml:space="preserve"> zlikvidujte</w:t>
      </w:r>
      <w:r w:rsidR="00296431" w:rsidRPr="003F6AC9">
        <w:rPr>
          <w:lang w:val="fr-FR"/>
        </w:rPr>
        <w:t xml:space="preserve"> po každom podaní.</w:t>
      </w:r>
    </w:p>
    <w:p w14:paraId="08C5B5EC" w14:textId="77777777" w:rsidR="00B95F48" w:rsidRPr="003F6AC9" w:rsidRDefault="00B95F48" w:rsidP="00E7538B">
      <w:pPr>
        <w:widowControl w:val="0"/>
        <w:suppressAutoHyphens w:val="0"/>
        <w:rPr>
          <w:lang w:val="fr-FR"/>
        </w:rPr>
      </w:pPr>
    </w:p>
    <w:p w14:paraId="08C5B5ED" w14:textId="77777777" w:rsidR="00296431" w:rsidRPr="003F6AC9" w:rsidRDefault="00296431" w:rsidP="00E7538B">
      <w:pPr>
        <w:widowControl w:val="0"/>
        <w:suppressAutoHyphens w:val="0"/>
        <w:rPr>
          <w:lang w:val="fr-FR"/>
        </w:rPr>
      </w:pPr>
    </w:p>
    <w:p w14:paraId="08C5B5EE"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11.</w:t>
      </w:r>
      <w:r w:rsidRPr="003F6AC9">
        <w:rPr>
          <w:b/>
          <w:szCs w:val="22"/>
          <w:lang w:val="pt-BR"/>
        </w:rPr>
        <w:tab/>
      </w:r>
      <w:r w:rsidR="00366AE0" w:rsidRPr="003F6AC9">
        <w:rPr>
          <w:b/>
          <w:szCs w:val="22"/>
          <w:lang w:val="pt-BR"/>
        </w:rPr>
        <w:t>NÁZOV A ADRESA DRŽITEĽA ROZHODNUTIA O REGISTRÁCII</w:t>
      </w:r>
    </w:p>
    <w:p w14:paraId="08C5B5EF" w14:textId="77777777" w:rsidR="00B95F48" w:rsidRPr="003F6AC9" w:rsidRDefault="00B95F48" w:rsidP="00E7538B">
      <w:pPr>
        <w:widowControl w:val="0"/>
        <w:suppressAutoHyphens w:val="0"/>
        <w:rPr>
          <w:lang w:val="pt-BR"/>
        </w:rPr>
      </w:pPr>
    </w:p>
    <w:p w14:paraId="08C5B5F0" w14:textId="77777777" w:rsidR="00B95F48" w:rsidRPr="003F6AC9" w:rsidRDefault="00B95F48" w:rsidP="00E7538B">
      <w:pPr>
        <w:widowControl w:val="0"/>
        <w:suppressAutoHyphens w:val="0"/>
        <w:rPr>
          <w:lang w:val="pt-BR"/>
        </w:rPr>
      </w:pPr>
      <w:r w:rsidRPr="003F6AC9">
        <w:rPr>
          <w:lang w:val="pt-BR"/>
        </w:rPr>
        <w:t>Novo Nordisk A/S</w:t>
      </w:r>
    </w:p>
    <w:p w14:paraId="08C5B5F1" w14:textId="77777777" w:rsidR="00660C4A" w:rsidRPr="003F6AC9" w:rsidRDefault="00660C4A" w:rsidP="00E7538B">
      <w:pPr>
        <w:widowControl w:val="0"/>
        <w:suppressAutoHyphens w:val="0"/>
        <w:rPr>
          <w:lang w:val="pt-BR"/>
        </w:rPr>
      </w:pPr>
      <w:r w:rsidRPr="003F6AC9">
        <w:rPr>
          <w:lang w:val="pt-BR"/>
        </w:rPr>
        <w:t>Novo Allé</w:t>
      </w:r>
    </w:p>
    <w:p w14:paraId="08C5B5F2" w14:textId="77777777" w:rsidR="00B95F48" w:rsidRPr="00525542" w:rsidRDefault="00660C4A" w:rsidP="00E7538B">
      <w:pPr>
        <w:widowControl w:val="0"/>
        <w:suppressAutoHyphens w:val="0"/>
        <w:rPr>
          <w:lang w:val="pt-BR"/>
        </w:rPr>
      </w:pPr>
      <w:r w:rsidRPr="00525542">
        <w:rPr>
          <w:lang w:val="pt-BR"/>
        </w:rPr>
        <w:t>DK-</w:t>
      </w:r>
      <w:r w:rsidR="00B95F48" w:rsidRPr="00525542">
        <w:rPr>
          <w:lang w:val="pt-BR"/>
        </w:rPr>
        <w:t>2880 Bagsværd</w:t>
      </w:r>
    </w:p>
    <w:p w14:paraId="08C5B5F3" w14:textId="77777777" w:rsidR="00B95F48" w:rsidRPr="00525542" w:rsidRDefault="00B95F48" w:rsidP="00E7538B">
      <w:pPr>
        <w:widowControl w:val="0"/>
        <w:suppressAutoHyphens w:val="0"/>
        <w:rPr>
          <w:lang w:val="pt-BR"/>
        </w:rPr>
      </w:pPr>
      <w:r w:rsidRPr="00525542">
        <w:rPr>
          <w:lang w:val="pt-BR"/>
        </w:rPr>
        <w:t>Dánsko</w:t>
      </w:r>
    </w:p>
    <w:p w14:paraId="08C5B5F4" w14:textId="77777777" w:rsidR="00B95F48" w:rsidRPr="00525542" w:rsidRDefault="00B95F48" w:rsidP="00E7538B">
      <w:pPr>
        <w:widowControl w:val="0"/>
        <w:suppressAutoHyphens w:val="0"/>
        <w:rPr>
          <w:lang w:val="pt-BR"/>
        </w:rPr>
      </w:pPr>
    </w:p>
    <w:p w14:paraId="08C5B5F5" w14:textId="77777777" w:rsidR="00B95F48" w:rsidRPr="00525542" w:rsidRDefault="00B95F48" w:rsidP="00E7538B">
      <w:pPr>
        <w:widowControl w:val="0"/>
        <w:suppressAutoHyphens w:val="0"/>
        <w:rPr>
          <w:lang w:val="pt-BR"/>
        </w:rPr>
      </w:pPr>
    </w:p>
    <w:p w14:paraId="08C5B5F6"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525542">
        <w:rPr>
          <w:b/>
          <w:szCs w:val="22"/>
          <w:lang w:val="pt-BR"/>
        </w:rPr>
        <w:t>12.</w:t>
      </w:r>
      <w:r w:rsidRPr="00525542">
        <w:rPr>
          <w:b/>
          <w:szCs w:val="22"/>
          <w:lang w:val="pt-BR"/>
        </w:rPr>
        <w:tab/>
      </w:r>
      <w:r w:rsidR="00437261" w:rsidRPr="00525542">
        <w:rPr>
          <w:b/>
          <w:szCs w:val="22"/>
          <w:lang w:val="pt-BR"/>
        </w:rPr>
        <w:t>REGISTRAČNÉ ČÍSLO</w:t>
      </w:r>
    </w:p>
    <w:p w14:paraId="08C5B5F7" w14:textId="77777777" w:rsidR="00B95F48" w:rsidRPr="00525542" w:rsidRDefault="00B95F48" w:rsidP="00E7538B">
      <w:pPr>
        <w:widowControl w:val="0"/>
        <w:suppressAutoHyphens w:val="0"/>
        <w:rPr>
          <w:lang w:val="pt-BR"/>
        </w:rPr>
      </w:pPr>
    </w:p>
    <w:p w14:paraId="08C5B5F8" w14:textId="77777777" w:rsidR="00B95F48" w:rsidRPr="00525542" w:rsidRDefault="00B95F48" w:rsidP="00E7538B">
      <w:pPr>
        <w:widowControl w:val="0"/>
        <w:suppressAutoHyphens w:val="0"/>
        <w:rPr>
          <w:shd w:val="clear" w:color="auto" w:fill="C0C0C0"/>
          <w:lang w:val="pt-BR"/>
        </w:rPr>
      </w:pPr>
      <w:r w:rsidRPr="00525542">
        <w:rPr>
          <w:lang w:val="pt-BR"/>
        </w:rPr>
        <w:t>EU/1/99/119/011</w:t>
      </w:r>
      <w:r w:rsidR="002C3FCE" w:rsidRPr="00525542">
        <w:rPr>
          <w:lang w:val="pt-BR"/>
        </w:rPr>
        <w:tab/>
      </w:r>
      <w:r w:rsidR="008F5274" w:rsidRPr="00525542">
        <w:rPr>
          <w:shd w:val="clear" w:color="auto" w:fill="C0C0C0"/>
          <w:lang w:val="pt-BR"/>
        </w:rPr>
        <w:t>1 </w:t>
      </w:r>
      <w:r w:rsidR="00956C16" w:rsidRPr="00525542">
        <w:rPr>
          <w:shd w:val="clear" w:color="auto" w:fill="C0C0C0"/>
          <w:lang w:val="pt-BR"/>
        </w:rPr>
        <w:t>pero s obsahom 3 ml</w:t>
      </w:r>
    </w:p>
    <w:p w14:paraId="08C5B5F9" w14:textId="77777777" w:rsidR="00956C16" w:rsidRPr="003F6AC9" w:rsidRDefault="00956C16" w:rsidP="00E7538B">
      <w:pPr>
        <w:widowControl w:val="0"/>
        <w:suppressAutoHyphens w:val="0"/>
        <w:rPr>
          <w:shd w:val="clear" w:color="auto" w:fill="C0C0C0"/>
          <w:lang w:val="pt-BR"/>
        </w:rPr>
      </w:pPr>
      <w:r w:rsidRPr="003F6AC9">
        <w:rPr>
          <w:shd w:val="clear" w:color="auto" w:fill="C0C0C0"/>
          <w:lang w:val="pt-BR"/>
        </w:rPr>
        <w:t>EU/1/99/119/009</w:t>
      </w:r>
      <w:r w:rsidR="002C3FCE" w:rsidRPr="003F6AC9">
        <w:rPr>
          <w:shd w:val="clear" w:color="auto" w:fill="C0C0C0"/>
          <w:lang w:val="pt-BR"/>
        </w:rPr>
        <w:tab/>
      </w:r>
      <w:r w:rsidRPr="003F6AC9">
        <w:rPr>
          <w:shd w:val="clear" w:color="auto" w:fill="C0C0C0"/>
          <w:lang w:val="pt-BR"/>
        </w:rPr>
        <w:t>5 pier s obsahom 3 ml</w:t>
      </w:r>
    </w:p>
    <w:p w14:paraId="08C5B5FA" w14:textId="77777777" w:rsidR="00956C16" w:rsidRPr="003F6AC9" w:rsidRDefault="00956C16" w:rsidP="00E7538B">
      <w:pPr>
        <w:widowControl w:val="0"/>
        <w:suppressAutoHyphens w:val="0"/>
        <w:rPr>
          <w:shd w:val="clear" w:color="auto" w:fill="C0C0C0"/>
          <w:lang w:val="pt-BR"/>
        </w:rPr>
      </w:pPr>
      <w:r w:rsidRPr="003F6AC9">
        <w:rPr>
          <w:shd w:val="clear" w:color="auto" w:fill="C0C0C0"/>
          <w:lang w:val="pt-BR"/>
        </w:rPr>
        <w:t>EU/1/99/119/010</w:t>
      </w:r>
      <w:r w:rsidR="002C3FCE" w:rsidRPr="003F6AC9">
        <w:rPr>
          <w:shd w:val="clear" w:color="auto" w:fill="C0C0C0"/>
          <w:lang w:val="pt-BR"/>
        </w:rPr>
        <w:tab/>
      </w:r>
      <w:r w:rsidRPr="003F6AC9">
        <w:rPr>
          <w:shd w:val="clear" w:color="auto" w:fill="C0C0C0"/>
          <w:lang w:val="pt-BR"/>
        </w:rPr>
        <w:t>10 pier s obsahom 3 ml</w:t>
      </w:r>
    </w:p>
    <w:p w14:paraId="08C5B5FB" w14:textId="77777777" w:rsidR="0037567A" w:rsidRPr="003F6AC9" w:rsidRDefault="0037567A" w:rsidP="0037567A">
      <w:pPr>
        <w:rPr>
          <w:szCs w:val="22"/>
          <w:shd w:val="clear" w:color="auto" w:fill="C0C0C0"/>
          <w:lang w:val="pt-BR"/>
        </w:rPr>
      </w:pPr>
      <w:r w:rsidRPr="003F6AC9">
        <w:rPr>
          <w:szCs w:val="22"/>
          <w:shd w:val="clear" w:color="auto" w:fill="C0C0C0"/>
          <w:lang w:val="pt-BR"/>
        </w:rPr>
        <w:t>EU/1/99/119/017</w:t>
      </w:r>
      <w:r w:rsidR="002C3FCE" w:rsidRPr="003F6AC9">
        <w:rPr>
          <w:szCs w:val="22"/>
          <w:shd w:val="clear" w:color="auto" w:fill="C0C0C0"/>
          <w:lang w:val="pt-BR"/>
        </w:rPr>
        <w:tab/>
      </w:r>
      <w:r w:rsidRPr="003F6AC9">
        <w:rPr>
          <w:szCs w:val="22"/>
          <w:shd w:val="clear" w:color="auto" w:fill="C0C0C0"/>
          <w:lang w:val="pt-BR"/>
        </w:rPr>
        <w:t>1 pero s obsahom 3 ml a 7 ihiel NovoFine</w:t>
      </w:r>
    </w:p>
    <w:p w14:paraId="08C5B5FC" w14:textId="77777777" w:rsidR="0037567A" w:rsidRPr="003F6AC9" w:rsidRDefault="0037567A" w:rsidP="0037567A">
      <w:pPr>
        <w:widowControl w:val="0"/>
        <w:suppressAutoHyphens w:val="0"/>
        <w:rPr>
          <w:szCs w:val="22"/>
          <w:lang w:val="pt-BR"/>
        </w:rPr>
      </w:pPr>
      <w:r w:rsidRPr="003F6AC9">
        <w:rPr>
          <w:szCs w:val="22"/>
          <w:shd w:val="clear" w:color="auto" w:fill="C0C0C0"/>
          <w:lang w:val="pt-BR"/>
        </w:rPr>
        <w:t>EU/1/99/119/018</w:t>
      </w:r>
      <w:r w:rsidR="002C3FCE" w:rsidRPr="003F6AC9">
        <w:rPr>
          <w:szCs w:val="22"/>
          <w:shd w:val="clear" w:color="auto" w:fill="C0C0C0"/>
          <w:lang w:val="pt-BR"/>
        </w:rPr>
        <w:tab/>
      </w:r>
      <w:r w:rsidRPr="003F6AC9">
        <w:rPr>
          <w:szCs w:val="22"/>
          <w:shd w:val="clear" w:color="auto" w:fill="C0C0C0"/>
          <w:lang w:val="pt-BR"/>
        </w:rPr>
        <w:t>1 pero s obsahom 3 ml a 7 ihiel NovoTwist</w:t>
      </w:r>
    </w:p>
    <w:p w14:paraId="08C5B5FD" w14:textId="77777777" w:rsidR="00B95F48" w:rsidRPr="003F6AC9" w:rsidRDefault="00B95F48" w:rsidP="00E7538B">
      <w:pPr>
        <w:widowControl w:val="0"/>
        <w:suppressAutoHyphens w:val="0"/>
        <w:rPr>
          <w:lang w:val="pt-BR"/>
        </w:rPr>
      </w:pPr>
    </w:p>
    <w:p w14:paraId="08C5B5FE" w14:textId="77777777" w:rsidR="00B95F48" w:rsidRPr="003F6AC9" w:rsidRDefault="00B95F48" w:rsidP="00E7538B">
      <w:pPr>
        <w:widowControl w:val="0"/>
        <w:suppressAutoHyphens w:val="0"/>
        <w:rPr>
          <w:lang w:val="pt-BR"/>
        </w:rPr>
      </w:pPr>
    </w:p>
    <w:p w14:paraId="08C5B5FF"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13.</w:t>
      </w:r>
      <w:r w:rsidRPr="003F6AC9">
        <w:rPr>
          <w:b/>
          <w:szCs w:val="22"/>
          <w:lang w:val="pt-BR"/>
        </w:rPr>
        <w:tab/>
      </w:r>
      <w:r w:rsidR="00C324C7" w:rsidRPr="003F6AC9">
        <w:rPr>
          <w:b/>
          <w:szCs w:val="22"/>
          <w:lang w:val="pt-BR"/>
        </w:rPr>
        <w:t>ČÍSLO VÝROBNEJ ŠARŽE</w:t>
      </w:r>
    </w:p>
    <w:p w14:paraId="08C5B600" w14:textId="77777777" w:rsidR="00B95F48" w:rsidRPr="003F6AC9" w:rsidRDefault="00B95F48" w:rsidP="00E7538B">
      <w:pPr>
        <w:widowControl w:val="0"/>
        <w:suppressAutoHyphens w:val="0"/>
        <w:rPr>
          <w:lang w:val="pt-BR"/>
        </w:rPr>
      </w:pPr>
    </w:p>
    <w:p w14:paraId="08C5B601" w14:textId="77777777" w:rsidR="00B95F48" w:rsidRPr="003F6AC9" w:rsidRDefault="00B95F48" w:rsidP="00E7538B">
      <w:pPr>
        <w:widowControl w:val="0"/>
        <w:suppressAutoHyphens w:val="0"/>
        <w:rPr>
          <w:lang w:val="pt-BR"/>
        </w:rPr>
      </w:pPr>
      <w:r w:rsidRPr="003F6AC9">
        <w:rPr>
          <w:lang w:val="pt-BR"/>
        </w:rPr>
        <w:t>Č. šarže</w:t>
      </w:r>
    </w:p>
    <w:p w14:paraId="08C5B602" w14:textId="77777777" w:rsidR="00B95F48" w:rsidRPr="003F6AC9" w:rsidRDefault="00B95F48" w:rsidP="00E7538B">
      <w:pPr>
        <w:widowControl w:val="0"/>
        <w:suppressAutoHyphens w:val="0"/>
        <w:rPr>
          <w:lang w:val="pt-BR"/>
        </w:rPr>
      </w:pPr>
    </w:p>
    <w:p w14:paraId="08C5B603" w14:textId="77777777" w:rsidR="00B95F48" w:rsidRPr="003F6AC9" w:rsidRDefault="00B95F48" w:rsidP="00E7538B">
      <w:pPr>
        <w:widowControl w:val="0"/>
        <w:suppressAutoHyphens w:val="0"/>
        <w:rPr>
          <w:lang w:val="pt-BR"/>
        </w:rPr>
      </w:pPr>
    </w:p>
    <w:p w14:paraId="08C5B604"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14.</w:t>
      </w:r>
      <w:r w:rsidRPr="003F6AC9">
        <w:rPr>
          <w:b/>
          <w:szCs w:val="22"/>
          <w:lang w:val="pt-BR"/>
        </w:rPr>
        <w:tab/>
      </w:r>
      <w:r w:rsidR="00C324C7" w:rsidRPr="003F6AC9">
        <w:rPr>
          <w:b/>
          <w:szCs w:val="22"/>
          <w:lang w:val="pt-BR"/>
        </w:rPr>
        <w:t>ZATRIEDENIE LIEKU PODĽA SPÔSOBU VÝDAJA</w:t>
      </w:r>
    </w:p>
    <w:p w14:paraId="08C5B605" w14:textId="77777777" w:rsidR="00B95F48" w:rsidRPr="003F6AC9" w:rsidRDefault="00B95F48" w:rsidP="00E7538B">
      <w:pPr>
        <w:widowControl w:val="0"/>
        <w:suppressAutoHyphens w:val="0"/>
        <w:rPr>
          <w:lang w:val="pt-BR"/>
        </w:rPr>
      </w:pPr>
    </w:p>
    <w:p w14:paraId="08C5B606" w14:textId="77777777" w:rsidR="00B95F48" w:rsidRPr="003F6AC9" w:rsidRDefault="00B95F48" w:rsidP="00E7538B">
      <w:pPr>
        <w:widowControl w:val="0"/>
        <w:suppressAutoHyphens w:val="0"/>
        <w:rPr>
          <w:lang w:val="pt-BR"/>
        </w:rPr>
      </w:pPr>
    </w:p>
    <w:p w14:paraId="08C5B607"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15.</w:t>
      </w:r>
      <w:r w:rsidRPr="003F6AC9">
        <w:rPr>
          <w:b/>
          <w:szCs w:val="22"/>
          <w:lang w:val="pt-BR"/>
        </w:rPr>
        <w:tab/>
      </w:r>
      <w:r w:rsidR="00146A08" w:rsidRPr="003F6AC9">
        <w:rPr>
          <w:b/>
          <w:szCs w:val="22"/>
          <w:lang w:val="pt-BR"/>
        </w:rPr>
        <w:t>POKYNY NA POUŽITIE</w:t>
      </w:r>
    </w:p>
    <w:p w14:paraId="08C5B608" w14:textId="77777777" w:rsidR="00B95F48" w:rsidRPr="003F6AC9" w:rsidRDefault="00B95F48" w:rsidP="00E7538B">
      <w:pPr>
        <w:widowControl w:val="0"/>
        <w:suppressAutoHyphens w:val="0"/>
        <w:rPr>
          <w:lang w:val="pt-BR"/>
        </w:rPr>
      </w:pPr>
    </w:p>
    <w:p w14:paraId="08C5B609" w14:textId="77777777" w:rsidR="00B95F48" w:rsidRPr="003F6AC9" w:rsidRDefault="00B95F48" w:rsidP="00E7538B">
      <w:pPr>
        <w:widowControl w:val="0"/>
        <w:suppressAutoHyphens w:val="0"/>
        <w:rPr>
          <w:lang w:val="pt-BR"/>
        </w:rPr>
      </w:pPr>
    </w:p>
    <w:p w14:paraId="08C5B60A" w14:textId="77777777" w:rsidR="00905807" w:rsidRPr="003F6AC9" w:rsidRDefault="00905807"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16.</w:t>
      </w:r>
      <w:r w:rsidRPr="003F6AC9">
        <w:rPr>
          <w:b/>
          <w:szCs w:val="22"/>
          <w:lang w:val="pt-BR"/>
        </w:rPr>
        <w:tab/>
        <w:t>INFORMÁCIE V BRAILLOVOM PÍSME</w:t>
      </w:r>
    </w:p>
    <w:p w14:paraId="08C5B60B" w14:textId="77777777" w:rsidR="00905807" w:rsidRPr="003F6AC9" w:rsidRDefault="00905807" w:rsidP="00E7538B">
      <w:pPr>
        <w:widowControl w:val="0"/>
        <w:suppressAutoHyphens w:val="0"/>
        <w:rPr>
          <w:lang w:val="pt-BR"/>
        </w:rPr>
      </w:pPr>
    </w:p>
    <w:p w14:paraId="08C5B60C" w14:textId="77777777" w:rsidR="00905807" w:rsidRPr="003F6AC9" w:rsidRDefault="004B370B" w:rsidP="00E7538B">
      <w:pPr>
        <w:widowControl w:val="0"/>
        <w:suppressAutoHyphens w:val="0"/>
        <w:rPr>
          <w:lang w:val="pt-BR"/>
        </w:rPr>
      </w:pPr>
      <w:r w:rsidRPr="003F6AC9">
        <w:rPr>
          <w:lang w:val="pt-BR"/>
        </w:rPr>
        <w:t>NovoRapid FlexPen</w:t>
      </w:r>
    </w:p>
    <w:p w14:paraId="08C5B60D" w14:textId="77777777" w:rsidR="004B370B" w:rsidRPr="003F6AC9" w:rsidRDefault="004B370B" w:rsidP="00E7538B">
      <w:pPr>
        <w:widowControl w:val="0"/>
        <w:suppressAutoHyphens w:val="0"/>
        <w:rPr>
          <w:lang w:val="pt-BR"/>
        </w:rPr>
      </w:pPr>
    </w:p>
    <w:p w14:paraId="08C5B60E" w14:textId="77777777" w:rsidR="00A4429F" w:rsidRPr="003F6AC9" w:rsidRDefault="00A4429F" w:rsidP="00A4429F">
      <w:pPr>
        <w:widowControl w:val="0"/>
        <w:suppressAutoHyphens w:val="0"/>
        <w:rPr>
          <w:lang w:val="pt-BR"/>
        </w:rPr>
      </w:pPr>
    </w:p>
    <w:p w14:paraId="08C5B60F" w14:textId="77777777" w:rsidR="00A4429F" w:rsidRPr="003F6AC9"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A4429F">
        <w:rPr>
          <w:b/>
          <w:lang w:val="sk-SK"/>
        </w:rPr>
        <w:t>17.</w:t>
      </w:r>
      <w:r w:rsidRPr="00A4429F">
        <w:rPr>
          <w:b/>
          <w:lang w:val="sk-SK"/>
        </w:rPr>
        <w:tab/>
        <w:t>ŠPECIFICKÝ IDENTIFIKÁTOR – DVOJROZMERNÝ ČIAROVÝ KÓD</w:t>
      </w:r>
    </w:p>
    <w:p w14:paraId="08C5B610" w14:textId="77777777" w:rsidR="00A4429F" w:rsidRPr="003F6AC9" w:rsidRDefault="00A4429F" w:rsidP="00A4429F">
      <w:pPr>
        <w:widowControl w:val="0"/>
        <w:suppressAutoHyphens w:val="0"/>
        <w:rPr>
          <w:lang w:val="pt-BR"/>
        </w:rPr>
      </w:pPr>
    </w:p>
    <w:p w14:paraId="08C5B611" w14:textId="77777777" w:rsidR="00A4429F" w:rsidRPr="003F6AC9" w:rsidRDefault="00A4429F" w:rsidP="00A4429F">
      <w:pPr>
        <w:rPr>
          <w:lang w:val="pt-BR"/>
        </w:rPr>
      </w:pPr>
      <w:r w:rsidRPr="003F6AC9">
        <w:rPr>
          <w:szCs w:val="22"/>
          <w:shd w:val="clear" w:color="auto" w:fill="C0C0C0"/>
          <w:lang w:val="pt-BR"/>
        </w:rPr>
        <w:t>Dvojrozmerný čiarový kód so špecifickým identifikátorom</w:t>
      </w:r>
    </w:p>
    <w:p w14:paraId="08C5B612" w14:textId="77777777" w:rsidR="00A4429F" w:rsidRPr="003F6AC9" w:rsidRDefault="00A4429F" w:rsidP="00A4429F">
      <w:pPr>
        <w:widowControl w:val="0"/>
        <w:suppressAutoHyphens w:val="0"/>
        <w:rPr>
          <w:lang w:val="pt-BR"/>
        </w:rPr>
      </w:pPr>
    </w:p>
    <w:p w14:paraId="08C5B613" w14:textId="77777777" w:rsidR="00A4429F" w:rsidRPr="003F6AC9" w:rsidRDefault="00A4429F" w:rsidP="00A4429F">
      <w:pPr>
        <w:widowControl w:val="0"/>
        <w:suppressAutoHyphens w:val="0"/>
        <w:rPr>
          <w:lang w:val="pt-BR"/>
        </w:rPr>
      </w:pPr>
    </w:p>
    <w:p w14:paraId="08C5B614" w14:textId="77777777" w:rsidR="00A4429F" w:rsidRPr="00A4429F"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4429F">
        <w:rPr>
          <w:b/>
          <w:lang w:val="sk-SK"/>
        </w:rPr>
        <w:t>18.</w:t>
      </w:r>
      <w:r w:rsidRPr="00A4429F">
        <w:rPr>
          <w:b/>
          <w:lang w:val="sk-SK"/>
        </w:rPr>
        <w:tab/>
        <w:t>ŠPECIFICKÝ IDENTIFIKÁTOR – ÚDAJE ČITATEĽNÉ ĽUDSKÝM OKOM</w:t>
      </w:r>
    </w:p>
    <w:p w14:paraId="08C5B615" w14:textId="77777777" w:rsidR="00A4429F" w:rsidRPr="003F6AC9" w:rsidRDefault="00A4429F" w:rsidP="00A4429F">
      <w:pPr>
        <w:widowControl w:val="0"/>
        <w:suppressAutoHyphens w:val="0"/>
        <w:rPr>
          <w:lang w:val="pt-BR"/>
        </w:rPr>
      </w:pPr>
    </w:p>
    <w:p w14:paraId="08C5B616" w14:textId="77777777" w:rsidR="00A4429F" w:rsidRPr="003F6AC9" w:rsidRDefault="00A4429F" w:rsidP="00A4429F">
      <w:pPr>
        <w:widowControl w:val="0"/>
        <w:suppressAutoHyphens w:val="0"/>
        <w:rPr>
          <w:lang w:val="pt-BR"/>
        </w:rPr>
      </w:pPr>
      <w:r w:rsidRPr="003F6AC9">
        <w:rPr>
          <w:lang w:val="pt-BR"/>
        </w:rPr>
        <w:t>PC</w:t>
      </w:r>
    </w:p>
    <w:p w14:paraId="08C5B617" w14:textId="77777777" w:rsidR="00A4429F" w:rsidRPr="003F6AC9" w:rsidRDefault="00A4429F" w:rsidP="00A4429F">
      <w:pPr>
        <w:widowControl w:val="0"/>
        <w:suppressAutoHyphens w:val="0"/>
        <w:rPr>
          <w:lang w:val="pt-BR"/>
        </w:rPr>
      </w:pPr>
      <w:r w:rsidRPr="003F6AC9">
        <w:rPr>
          <w:lang w:val="pt-BR"/>
        </w:rPr>
        <w:t>SN</w:t>
      </w:r>
    </w:p>
    <w:p w14:paraId="08C5B618" w14:textId="77777777" w:rsidR="00A4429F" w:rsidRPr="003F6AC9" w:rsidRDefault="00A4429F" w:rsidP="00A4429F">
      <w:pPr>
        <w:widowControl w:val="0"/>
        <w:suppressAutoHyphens w:val="0"/>
        <w:rPr>
          <w:lang w:val="pt-BR"/>
        </w:rPr>
      </w:pPr>
      <w:r w:rsidRPr="003F6AC9">
        <w:rPr>
          <w:lang w:val="pt-BR"/>
        </w:rPr>
        <w:t>NN</w:t>
      </w:r>
    </w:p>
    <w:p w14:paraId="08C5B619" w14:textId="77777777" w:rsidR="00A4429F" w:rsidRPr="003F6AC9" w:rsidRDefault="00A4429F" w:rsidP="00E7538B">
      <w:pPr>
        <w:widowControl w:val="0"/>
        <w:suppressAutoHyphens w:val="0"/>
        <w:rPr>
          <w:lang w:val="pt-BR"/>
        </w:rPr>
      </w:pPr>
    </w:p>
    <w:p w14:paraId="08C5B61A" w14:textId="77777777" w:rsidR="00956C16"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lang w:val="pt-BR"/>
        </w:rPr>
        <w:br w:type="page"/>
      </w:r>
      <w:r w:rsidR="00956C16" w:rsidRPr="003F6AC9">
        <w:rPr>
          <w:b/>
          <w:lang w:val="pt-BR"/>
        </w:rPr>
        <w:lastRenderedPageBreak/>
        <w:t>MINIMÁLNE ÚDAJE, KTORÉ MAJÚ BYŤ UVEDENÉ NA MALOM VNÚTORNOM OBALE</w:t>
      </w:r>
    </w:p>
    <w:p w14:paraId="08C5B61B" w14:textId="77777777" w:rsidR="00956C16" w:rsidRPr="003F6AC9" w:rsidRDefault="00956C16"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61C" w14:textId="77777777" w:rsidR="00074114" w:rsidRPr="003F6AC9" w:rsidRDefault="0096282F" w:rsidP="00E7538B">
      <w:pPr>
        <w:widowControl w:val="0"/>
        <w:pBdr>
          <w:top w:val="single" w:sz="4" w:space="1" w:color="auto"/>
          <w:left w:val="single" w:sz="4" w:space="4" w:color="auto"/>
          <w:bottom w:val="single" w:sz="4" w:space="1" w:color="auto"/>
          <w:right w:val="single" w:sz="4" w:space="4" w:color="auto"/>
        </w:pBdr>
        <w:suppressAutoHyphens w:val="0"/>
        <w:ind w:left="567" w:hanging="567"/>
        <w:rPr>
          <w:lang w:val="es-ES"/>
        </w:rPr>
      </w:pPr>
      <w:r w:rsidRPr="003F6AC9">
        <w:rPr>
          <w:b/>
          <w:lang w:val="es-ES"/>
        </w:rPr>
        <w:t xml:space="preserve">PERO </w:t>
      </w:r>
      <w:r w:rsidR="00956C16" w:rsidRPr="003F6AC9">
        <w:rPr>
          <w:b/>
          <w:lang w:val="es-ES"/>
        </w:rPr>
        <w:t>ŠTÍTOK (</w:t>
      </w:r>
      <w:r w:rsidR="00296431" w:rsidRPr="003F6AC9">
        <w:rPr>
          <w:b/>
          <w:lang w:val="es-ES"/>
        </w:rPr>
        <w:t>NAPLNENÉ PERO</w:t>
      </w:r>
      <w:r w:rsidR="00956C16" w:rsidRPr="003F6AC9">
        <w:rPr>
          <w:b/>
          <w:lang w:val="es-ES"/>
        </w:rPr>
        <w:t>. FlexPen)</w:t>
      </w:r>
    </w:p>
    <w:p w14:paraId="08C5B61D" w14:textId="77777777" w:rsidR="00B95F48" w:rsidRPr="003F6AC9" w:rsidRDefault="00B95F48" w:rsidP="00E7538B">
      <w:pPr>
        <w:widowControl w:val="0"/>
        <w:suppressAutoHyphens w:val="0"/>
        <w:rPr>
          <w:lang w:val="es-ES"/>
        </w:rPr>
      </w:pPr>
    </w:p>
    <w:p w14:paraId="08C5B61E" w14:textId="77777777" w:rsidR="00B95F48" w:rsidRPr="003F6AC9" w:rsidRDefault="00B95F48" w:rsidP="00E7538B">
      <w:pPr>
        <w:widowControl w:val="0"/>
        <w:suppressAutoHyphens w:val="0"/>
        <w:rPr>
          <w:lang w:val="es-ES"/>
        </w:rPr>
      </w:pPr>
    </w:p>
    <w:p w14:paraId="08C5B61F"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es-ES"/>
        </w:rPr>
      </w:pPr>
      <w:r w:rsidRPr="003F6AC9">
        <w:rPr>
          <w:b/>
          <w:szCs w:val="22"/>
          <w:lang w:val="es-ES"/>
        </w:rPr>
        <w:t>1.</w:t>
      </w:r>
      <w:r w:rsidRPr="003F6AC9">
        <w:rPr>
          <w:b/>
          <w:szCs w:val="22"/>
          <w:lang w:val="es-ES"/>
        </w:rPr>
        <w:tab/>
      </w:r>
      <w:r w:rsidR="00146A08" w:rsidRPr="003F6AC9">
        <w:rPr>
          <w:b/>
          <w:szCs w:val="22"/>
          <w:lang w:val="es-ES"/>
        </w:rPr>
        <w:t>NÁZOV LIEKU A CESTA POD</w:t>
      </w:r>
      <w:r w:rsidR="0003573E" w:rsidRPr="003F6AC9">
        <w:rPr>
          <w:b/>
          <w:szCs w:val="22"/>
          <w:lang w:val="es-ES"/>
        </w:rPr>
        <w:t>ÁV</w:t>
      </w:r>
      <w:r w:rsidR="00146A08" w:rsidRPr="003F6AC9">
        <w:rPr>
          <w:b/>
          <w:szCs w:val="22"/>
          <w:lang w:val="es-ES"/>
        </w:rPr>
        <w:t>ANIA</w:t>
      </w:r>
    </w:p>
    <w:p w14:paraId="08C5B620" w14:textId="77777777" w:rsidR="00B95F48" w:rsidRPr="003F6AC9" w:rsidRDefault="00B95F48" w:rsidP="00E7538B">
      <w:pPr>
        <w:widowControl w:val="0"/>
        <w:suppressAutoHyphens w:val="0"/>
        <w:rPr>
          <w:lang w:val="es-ES"/>
        </w:rPr>
      </w:pPr>
    </w:p>
    <w:p w14:paraId="08C5B621" w14:textId="77777777" w:rsidR="00B95F48" w:rsidRPr="003F6AC9" w:rsidRDefault="00B95F48" w:rsidP="00E7538B">
      <w:pPr>
        <w:widowControl w:val="0"/>
        <w:numPr>
          <w:ilvl w:val="12"/>
          <w:numId w:val="0"/>
        </w:numPr>
        <w:suppressAutoHyphens w:val="0"/>
        <w:rPr>
          <w:lang w:val="es-ES"/>
        </w:rPr>
      </w:pPr>
      <w:r w:rsidRPr="003F6AC9">
        <w:rPr>
          <w:lang w:val="es-ES"/>
        </w:rPr>
        <w:t>NovoRapid FlexPen 100 </w:t>
      </w:r>
      <w:r w:rsidR="002C3FCE" w:rsidRPr="003F6AC9">
        <w:rPr>
          <w:lang w:val="es-ES"/>
        </w:rPr>
        <w:t>jednotiek</w:t>
      </w:r>
      <w:r w:rsidRPr="003F6AC9">
        <w:rPr>
          <w:lang w:val="es-ES"/>
        </w:rPr>
        <w:t>/ml</w:t>
      </w:r>
      <w:r w:rsidR="00641AC9" w:rsidRPr="003F6AC9">
        <w:rPr>
          <w:lang w:val="es-ES"/>
        </w:rPr>
        <w:t xml:space="preserve"> i</w:t>
      </w:r>
      <w:r w:rsidRPr="003F6AC9">
        <w:rPr>
          <w:lang w:val="es-ES"/>
        </w:rPr>
        <w:t>njekčný roztok</w:t>
      </w:r>
    </w:p>
    <w:p w14:paraId="08C5B622" w14:textId="77777777" w:rsidR="00B95F48" w:rsidRPr="003F6AC9" w:rsidRDefault="00614939" w:rsidP="00E7538B">
      <w:pPr>
        <w:widowControl w:val="0"/>
        <w:numPr>
          <w:ilvl w:val="12"/>
          <w:numId w:val="0"/>
        </w:numPr>
        <w:suppressAutoHyphens w:val="0"/>
        <w:rPr>
          <w:lang w:val="es-ES"/>
        </w:rPr>
      </w:pPr>
      <w:r w:rsidRPr="003F6AC9">
        <w:rPr>
          <w:lang w:val="es-ES"/>
        </w:rPr>
        <w:t>i</w:t>
      </w:r>
      <w:r w:rsidR="00B95F48" w:rsidRPr="003F6AC9">
        <w:rPr>
          <w:lang w:val="es-ES"/>
        </w:rPr>
        <w:t>nzulín aspart</w:t>
      </w:r>
      <w:r w:rsidR="00E05F75" w:rsidRPr="003F6AC9">
        <w:rPr>
          <w:lang w:val="es-ES"/>
        </w:rPr>
        <w:t>át</w:t>
      </w:r>
    </w:p>
    <w:p w14:paraId="08C5B623" w14:textId="77777777" w:rsidR="00B86A6D" w:rsidRPr="003F6AC9" w:rsidRDefault="00B86A6D" w:rsidP="00E7538B">
      <w:pPr>
        <w:widowControl w:val="0"/>
        <w:suppressAutoHyphens w:val="0"/>
        <w:rPr>
          <w:lang w:val="es-ES"/>
        </w:rPr>
      </w:pPr>
      <w:r w:rsidRPr="003F6AC9">
        <w:rPr>
          <w:lang w:val="es-ES"/>
        </w:rPr>
        <w:t>s.c.</w:t>
      </w:r>
      <w:r w:rsidR="00CE40FA" w:rsidRPr="003F6AC9">
        <w:rPr>
          <w:lang w:val="es-ES"/>
        </w:rPr>
        <w:t xml:space="preserve"> </w:t>
      </w:r>
      <w:r w:rsidRPr="003F6AC9">
        <w:rPr>
          <w:lang w:val="es-ES"/>
        </w:rPr>
        <w:t>použitie</w:t>
      </w:r>
    </w:p>
    <w:p w14:paraId="08C5B624" w14:textId="77777777" w:rsidR="00B95F48" w:rsidRPr="003F6AC9" w:rsidRDefault="00B95F48" w:rsidP="00E7538B">
      <w:pPr>
        <w:widowControl w:val="0"/>
        <w:suppressAutoHyphens w:val="0"/>
        <w:rPr>
          <w:lang w:val="es-ES"/>
        </w:rPr>
      </w:pPr>
    </w:p>
    <w:p w14:paraId="08C5B625" w14:textId="77777777" w:rsidR="00B95F48" w:rsidRPr="003F6AC9" w:rsidRDefault="00B95F48" w:rsidP="00E7538B">
      <w:pPr>
        <w:widowControl w:val="0"/>
        <w:suppressAutoHyphens w:val="0"/>
        <w:rPr>
          <w:lang w:val="es-ES"/>
        </w:rPr>
      </w:pPr>
    </w:p>
    <w:p w14:paraId="08C5B626"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3F6AC9">
        <w:rPr>
          <w:b/>
          <w:lang w:val="es-ES"/>
        </w:rPr>
        <w:t>2.</w:t>
      </w:r>
      <w:r w:rsidRPr="003F6AC9">
        <w:rPr>
          <w:b/>
          <w:lang w:val="es-ES"/>
        </w:rPr>
        <w:tab/>
      </w:r>
      <w:r w:rsidRPr="003F6AC9">
        <w:rPr>
          <w:b/>
          <w:caps/>
          <w:lang w:val="es-ES"/>
        </w:rPr>
        <w:t>spôsob podávania</w:t>
      </w:r>
    </w:p>
    <w:p w14:paraId="08C5B627" w14:textId="77777777" w:rsidR="00B95F48" w:rsidRPr="003F6AC9" w:rsidRDefault="00B95F48" w:rsidP="00E7538B">
      <w:pPr>
        <w:widowControl w:val="0"/>
        <w:suppressAutoHyphens w:val="0"/>
        <w:rPr>
          <w:lang w:val="es-ES"/>
        </w:rPr>
      </w:pPr>
    </w:p>
    <w:p w14:paraId="08C5B628" w14:textId="77777777" w:rsidR="00B95F48" w:rsidRPr="003F6AC9" w:rsidRDefault="00CE40FA" w:rsidP="00E7538B">
      <w:pPr>
        <w:widowControl w:val="0"/>
        <w:suppressAutoHyphens w:val="0"/>
        <w:rPr>
          <w:lang w:val="es-ES"/>
        </w:rPr>
      </w:pPr>
      <w:r w:rsidRPr="003F6AC9">
        <w:rPr>
          <w:lang w:val="es-ES"/>
        </w:rPr>
        <w:t>FlexPen</w:t>
      </w:r>
    </w:p>
    <w:p w14:paraId="08C5B629" w14:textId="77777777" w:rsidR="00CE40FA" w:rsidRPr="003F6AC9" w:rsidRDefault="00CE40FA" w:rsidP="00E7538B">
      <w:pPr>
        <w:widowControl w:val="0"/>
        <w:suppressAutoHyphens w:val="0"/>
        <w:rPr>
          <w:lang w:val="es-ES"/>
        </w:rPr>
      </w:pPr>
    </w:p>
    <w:p w14:paraId="08C5B62A" w14:textId="77777777" w:rsidR="00CE40FA" w:rsidRPr="003F6AC9" w:rsidRDefault="00CE40FA" w:rsidP="00E7538B">
      <w:pPr>
        <w:widowControl w:val="0"/>
        <w:suppressAutoHyphens w:val="0"/>
        <w:rPr>
          <w:lang w:val="es-ES"/>
        </w:rPr>
      </w:pPr>
    </w:p>
    <w:p w14:paraId="08C5B62B"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3F6AC9">
        <w:rPr>
          <w:b/>
          <w:lang w:val="es-ES"/>
        </w:rPr>
        <w:t>3.</w:t>
      </w:r>
      <w:r w:rsidRPr="003F6AC9">
        <w:rPr>
          <w:b/>
          <w:lang w:val="es-ES"/>
        </w:rPr>
        <w:tab/>
      </w:r>
      <w:r w:rsidR="00753478" w:rsidRPr="003F6AC9">
        <w:rPr>
          <w:b/>
          <w:caps/>
          <w:lang w:val="es-ES"/>
        </w:rPr>
        <w:t>dátum exspirácie</w:t>
      </w:r>
    </w:p>
    <w:p w14:paraId="08C5B62C" w14:textId="77777777" w:rsidR="00B95F48" w:rsidRPr="003F6AC9" w:rsidRDefault="00B95F48" w:rsidP="00E7538B">
      <w:pPr>
        <w:widowControl w:val="0"/>
        <w:suppressAutoHyphens w:val="0"/>
        <w:rPr>
          <w:lang w:val="es-ES"/>
        </w:rPr>
      </w:pPr>
    </w:p>
    <w:p w14:paraId="08C5B62D" w14:textId="77777777" w:rsidR="00B95F48" w:rsidRPr="003F6AC9" w:rsidRDefault="00426499" w:rsidP="00E7538B">
      <w:pPr>
        <w:widowControl w:val="0"/>
        <w:suppressAutoHyphens w:val="0"/>
        <w:rPr>
          <w:lang w:val="es-ES"/>
        </w:rPr>
      </w:pPr>
      <w:r w:rsidRPr="003F6AC9">
        <w:rPr>
          <w:lang w:val="es-ES"/>
        </w:rPr>
        <w:t>EXP</w:t>
      </w:r>
    </w:p>
    <w:p w14:paraId="08C5B62E" w14:textId="77777777" w:rsidR="00B95F48" w:rsidRPr="003F6AC9" w:rsidRDefault="00B95F48" w:rsidP="00E7538B">
      <w:pPr>
        <w:widowControl w:val="0"/>
        <w:suppressAutoHyphens w:val="0"/>
        <w:rPr>
          <w:lang w:val="es-ES"/>
        </w:rPr>
      </w:pPr>
    </w:p>
    <w:p w14:paraId="08C5B62F" w14:textId="77777777" w:rsidR="006636D5" w:rsidRPr="003F6AC9" w:rsidRDefault="006636D5" w:rsidP="00E7538B">
      <w:pPr>
        <w:widowControl w:val="0"/>
        <w:suppressAutoHyphens w:val="0"/>
        <w:rPr>
          <w:lang w:val="es-ES"/>
        </w:rPr>
      </w:pPr>
    </w:p>
    <w:p w14:paraId="08C5B630"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3F6AC9">
        <w:rPr>
          <w:b/>
          <w:lang w:val="es-ES"/>
        </w:rPr>
        <w:t>4.</w:t>
      </w:r>
      <w:r w:rsidRPr="003F6AC9">
        <w:rPr>
          <w:b/>
          <w:lang w:val="es-ES"/>
        </w:rPr>
        <w:tab/>
      </w:r>
      <w:r w:rsidR="00753478" w:rsidRPr="003F6AC9">
        <w:rPr>
          <w:b/>
          <w:lang w:val="es-ES"/>
        </w:rPr>
        <w:t>ČÍSLO VÝROBNEJ ŠARŽE</w:t>
      </w:r>
    </w:p>
    <w:p w14:paraId="08C5B631" w14:textId="77777777" w:rsidR="00B95F48" w:rsidRPr="003F6AC9" w:rsidRDefault="00B95F48" w:rsidP="00E7538B">
      <w:pPr>
        <w:widowControl w:val="0"/>
        <w:suppressAutoHyphens w:val="0"/>
        <w:rPr>
          <w:lang w:val="es-ES"/>
        </w:rPr>
      </w:pPr>
    </w:p>
    <w:p w14:paraId="08C5B632" w14:textId="77777777" w:rsidR="00B95F48" w:rsidRPr="003F6AC9" w:rsidRDefault="00B95F48" w:rsidP="00E7538B">
      <w:pPr>
        <w:widowControl w:val="0"/>
        <w:suppressAutoHyphens w:val="0"/>
        <w:ind w:right="113"/>
        <w:rPr>
          <w:lang w:val="es-ES"/>
        </w:rPr>
      </w:pPr>
      <w:r w:rsidRPr="003F6AC9">
        <w:rPr>
          <w:lang w:val="es-ES"/>
        </w:rPr>
        <w:t>Č. šarže</w:t>
      </w:r>
    </w:p>
    <w:p w14:paraId="08C5B633" w14:textId="77777777" w:rsidR="00B95F48" w:rsidRPr="003F6AC9" w:rsidRDefault="00B95F48" w:rsidP="00E7538B">
      <w:pPr>
        <w:widowControl w:val="0"/>
        <w:suppressAutoHyphens w:val="0"/>
        <w:rPr>
          <w:i/>
          <w:lang w:val="es-ES"/>
        </w:rPr>
      </w:pPr>
    </w:p>
    <w:p w14:paraId="08C5B634" w14:textId="77777777" w:rsidR="00B95F48" w:rsidRPr="003F6AC9" w:rsidRDefault="00B95F48" w:rsidP="00E7538B">
      <w:pPr>
        <w:widowControl w:val="0"/>
        <w:suppressAutoHyphens w:val="0"/>
        <w:rPr>
          <w:lang w:val="es-ES"/>
        </w:rPr>
      </w:pPr>
    </w:p>
    <w:p w14:paraId="08C5B635"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3F6AC9">
        <w:rPr>
          <w:b/>
          <w:lang w:val="es-ES"/>
        </w:rPr>
        <w:t>5.</w:t>
      </w:r>
      <w:r w:rsidRPr="003F6AC9">
        <w:rPr>
          <w:b/>
          <w:lang w:val="es-ES"/>
        </w:rPr>
        <w:tab/>
      </w:r>
      <w:r w:rsidR="00753478" w:rsidRPr="003F6AC9">
        <w:rPr>
          <w:b/>
          <w:lang w:val="es-ES"/>
        </w:rPr>
        <w:t>OBSAH V HMOTNOSTNÝCH, OBJEMOVÝCH ALEBO V KUSOVÝCH JEDNOTKÁCH</w:t>
      </w:r>
    </w:p>
    <w:p w14:paraId="08C5B636" w14:textId="77777777" w:rsidR="00B95F48" w:rsidRPr="003F6AC9" w:rsidRDefault="00B95F48" w:rsidP="00E7538B">
      <w:pPr>
        <w:widowControl w:val="0"/>
        <w:suppressAutoHyphens w:val="0"/>
        <w:rPr>
          <w:lang w:val="es-ES"/>
        </w:rPr>
      </w:pPr>
    </w:p>
    <w:p w14:paraId="08C5B637" w14:textId="77777777" w:rsidR="00B95F48" w:rsidRPr="003F6AC9" w:rsidRDefault="00B95F48" w:rsidP="00E7538B">
      <w:pPr>
        <w:widowControl w:val="0"/>
        <w:suppressAutoHyphens w:val="0"/>
        <w:rPr>
          <w:lang w:val="pt-BR"/>
        </w:rPr>
      </w:pPr>
      <w:r w:rsidRPr="003F6AC9">
        <w:rPr>
          <w:lang w:val="pt-BR"/>
        </w:rPr>
        <w:t>3 ml</w:t>
      </w:r>
    </w:p>
    <w:p w14:paraId="08C5B638" w14:textId="77777777" w:rsidR="00FF4B87" w:rsidRPr="003F6AC9" w:rsidRDefault="00FF4B87" w:rsidP="00E7538B">
      <w:pPr>
        <w:widowControl w:val="0"/>
        <w:suppressAutoHyphens w:val="0"/>
        <w:rPr>
          <w:szCs w:val="22"/>
          <w:lang w:val="pt-BR"/>
        </w:rPr>
      </w:pPr>
    </w:p>
    <w:p w14:paraId="08C5B639" w14:textId="77777777" w:rsidR="00FF4B87" w:rsidRPr="003F6AC9" w:rsidRDefault="00FF4B87" w:rsidP="00E7538B">
      <w:pPr>
        <w:widowControl w:val="0"/>
        <w:suppressAutoHyphens w:val="0"/>
        <w:rPr>
          <w:szCs w:val="22"/>
          <w:lang w:val="pt-BR"/>
        </w:rPr>
      </w:pPr>
    </w:p>
    <w:p w14:paraId="08C5B63A" w14:textId="77777777" w:rsidR="00FF4B87" w:rsidRPr="003F6AC9" w:rsidRDefault="00FF4B87"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6.</w:t>
      </w:r>
      <w:r w:rsidRPr="003F6AC9">
        <w:rPr>
          <w:b/>
          <w:lang w:val="pt-BR"/>
        </w:rPr>
        <w:tab/>
        <w:t>INÉ</w:t>
      </w:r>
    </w:p>
    <w:p w14:paraId="08C5B63B" w14:textId="77777777" w:rsidR="00FF4B87" w:rsidRPr="003F6AC9" w:rsidRDefault="00FF4B87" w:rsidP="00E7538B">
      <w:pPr>
        <w:widowControl w:val="0"/>
        <w:suppressAutoHyphens w:val="0"/>
        <w:rPr>
          <w:szCs w:val="22"/>
          <w:lang w:val="pt-BR"/>
        </w:rPr>
      </w:pPr>
    </w:p>
    <w:p w14:paraId="08C5B63C" w14:textId="77777777" w:rsidR="00B95F48" w:rsidRPr="003F6AC9" w:rsidRDefault="002C3FCE" w:rsidP="00E7538B">
      <w:pPr>
        <w:widowControl w:val="0"/>
        <w:suppressAutoHyphens w:val="0"/>
        <w:rPr>
          <w:szCs w:val="22"/>
          <w:lang w:val="pt-BR"/>
        </w:rPr>
      </w:pPr>
      <w:r w:rsidRPr="003F6AC9">
        <w:rPr>
          <w:szCs w:val="22"/>
          <w:lang w:val="pt-BR"/>
        </w:rPr>
        <w:t>Novo Nordisk A/S</w:t>
      </w:r>
    </w:p>
    <w:p w14:paraId="08C5B63D" w14:textId="77777777" w:rsidR="002C3FCE" w:rsidRPr="003F6AC9" w:rsidRDefault="002C3FCE" w:rsidP="00E7538B">
      <w:pPr>
        <w:widowControl w:val="0"/>
        <w:suppressAutoHyphens w:val="0"/>
        <w:rPr>
          <w:lang w:val="pt-BR"/>
        </w:rPr>
      </w:pPr>
    </w:p>
    <w:p w14:paraId="08C5B63E"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b/>
          <w:lang w:val="pt-BR"/>
        </w:rPr>
        <w:br w:type="page"/>
      </w:r>
      <w:r w:rsidR="00D12AEF" w:rsidRPr="003F6AC9">
        <w:rPr>
          <w:b/>
          <w:lang w:val="pt-BR"/>
        </w:rPr>
        <w:lastRenderedPageBreak/>
        <w:t>ÚDAJE, KTORÉ MAJÚ BYŤ UVEDENÉ NA VONKAJŠOM OBALE</w:t>
      </w:r>
    </w:p>
    <w:p w14:paraId="08C5B63F" w14:textId="77777777" w:rsidR="00D12AEF" w:rsidRPr="003F6AC9" w:rsidRDefault="00D12AEF"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640" w14:textId="77777777" w:rsidR="00D12AEF" w:rsidRPr="00525542" w:rsidRDefault="00D12AEF" w:rsidP="00E7538B">
      <w:pPr>
        <w:widowControl w:val="0"/>
        <w:pBdr>
          <w:top w:val="single" w:sz="4" w:space="1" w:color="auto"/>
          <w:left w:val="single" w:sz="4" w:space="4" w:color="auto"/>
          <w:bottom w:val="single" w:sz="4" w:space="1" w:color="auto"/>
          <w:right w:val="single" w:sz="4" w:space="4" w:color="auto"/>
        </w:pBdr>
        <w:suppressAutoHyphens w:val="0"/>
        <w:rPr>
          <w:b/>
          <w:lang w:val="es-ES"/>
        </w:rPr>
      </w:pPr>
      <w:r w:rsidRPr="00525542">
        <w:rPr>
          <w:b/>
          <w:bCs/>
          <w:lang w:val="es-ES"/>
        </w:rPr>
        <w:t>VONKAJŠÍ OBAL</w:t>
      </w:r>
      <w:r w:rsidR="00CE40FA" w:rsidRPr="00525542">
        <w:rPr>
          <w:b/>
          <w:bCs/>
          <w:lang w:val="es-ES"/>
        </w:rPr>
        <w:t xml:space="preserve"> (</w:t>
      </w:r>
      <w:r w:rsidR="00296431" w:rsidRPr="00525542">
        <w:rPr>
          <w:b/>
          <w:bCs/>
          <w:lang w:val="es-ES"/>
        </w:rPr>
        <w:t>NAPLNENÉ PERO</w:t>
      </w:r>
      <w:r w:rsidR="00CE40FA" w:rsidRPr="00525542">
        <w:rPr>
          <w:b/>
          <w:bCs/>
          <w:lang w:val="es-ES"/>
        </w:rPr>
        <w:t>. InnoLet)</w:t>
      </w:r>
    </w:p>
    <w:p w14:paraId="08C5B641" w14:textId="77777777" w:rsidR="00B95F48" w:rsidRPr="00525542" w:rsidRDefault="00B95F48" w:rsidP="00E7538B">
      <w:pPr>
        <w:widowControl w:val="0"/>
        <w:suppressAutoHyphens w:val="0"/>
        <w:rPr>
          <w:lang w:val="es-ES"/>
        </w:rPr>
      </w:pPr>
    </w:p>
    <w:p w14:paraId="08C5B642" w14:textId="77777777" w:rsidR="00B95F48" w:rsidRPr="00525542" w:rsidRDefault="00B95F48" w:rsidP="00E7538B">
      <w:pPr>
        <w:widowControl w:val="0"/>
        <w:suppressAutoHyphens w:val="0"/>
        <w:rPr>
          <w:lang w:val="es-ES"/>
        </w:rPr>
      </w:pPr>
    </w:p>
    <w:p w14:paraId="08C5B643"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525542">
        <w:rPr>
          <w:b/>
          <w:lang w:val="es-ES"/>
        </w:rPr>
        <w:t>1.</w:t>
      </w:r>
      <w:r w:rsidRPr="00525542">
        <w:rPr>
          <w:b/>
          <w:lang w:val="es-ES"/>
        </w:rPr>
        <w:tab/>
      </w:r>
      <w:r w:rsidR="004758BF" w:rsidRPr="00525542">
        <w:rPr>
          <w:b/>
          <w:lang w:val="es-ES"/>
        </w:rPr>
        <w:t>NÁZOV LIEKU</w:t>
      </w:r>
    </w:p>
    <w:p w14:paraId="08C5B644" w14:textId="77777777" w:rsidR="00B95F48" w:rsidRPr="00525542" w:rsidRDefault="00B95F48" w:rsidP="00E7538B">
      <w:pPr>
        <w:widowControl w:val="0"/>
        <w:suppressAutoHyphens w:val="0"/>
        <w:ind w:left="567" w:hanging="567"/>
        <w:rPr>
          <w:lang w:val="es-ES"/>
        </w:rPr>
      </w:pPr>
    </w:p>
    <w:p w14:paraId="08C5B645" w14:textId="77777777" w:rsidR="00B95F48" w:rsidRPr="00525542" w:rsidRDefault="00B95F48" w:rsidP="00E7538B">
      <w:pPr>
        <w:widowControl w:val="0"/>
        <w:numPr>
          <w:ilvl w:val="12"/>
          <w:numId w:val="0"/>
        </w:numPr>
        <w:suppressAutoHyphens w:val="0"/>
        <w:rPr>
          <w:lang w:val="es-ES"/>
        </w:rPr>
      </w:pPr>
      <w:r w:rsidRPr="00525542">
        <w:rPr>
          <w:lang w:val="es-ES"/>
        </w:rPr>
        <w:t>NovoRapid InnoLet</w:t>
      </w:r>
      <w:r w:rsidR="004B370B" w:rsidRPr="00525542">
        <w:rPr>
          <w:lang w:val="es-ES"/>
        </w:rPr>
        <w:t xml:space="preserve"> </w:t>
      </w:r>
      <w:r w:rsidRPr="00525542">
        <w:rPr>
          <w:lang w:val="es-ES"/>
        </w:rPr>
        <w:t>100 </w:t>
      </w:r>
      <w:r w:rsidR="002C3FCE" w:rsidRPr="00525542">
        <w:rPr>
          <w:lang w:val="es-ES"/>
        </w:rPr>
        <w:t>jednotiek</w:t>
      </w:r>
      <w:r w:rsidRPr="00525542">
        <w:rPr>
          <w:lang w:val="es-ES"/>
        </w:rPr>
        <w:t>/ml</w:t>
      </w:r>
      <w:r w:rsidR="00641AC9" w:rsidRPr="00525542">
        <w:rPr>
          <w:lang w:val="es-ES"/>
        </w:rPr>
        <w:t xml:space="preserve"> i</w:t>
      </w:r>
      <w:r w:rsidRPr="00525542">
        <w:rPr>
          <w:lang w:val="es-ES"/>
        </w:rPr>
        <w:t xml:space="preserve">njekčný roztok </w:t>
      </w:r>
      <w:r w:rsidR="000F25B6" w:rsidRPr="00525542">
        <w:rPr>
          <w:lang w:val="es-ES"/>
        </w:rPr>
        <w:t>v </w:t>
      </w:r>
      <w:r w:rsidRPr="00525542">
        <w:rPr>
          <w:lang w:val="es-ES"/>
        </w:rPr>
        <w:t>naplnen</w:t>
      </w:r>
      <w:r w:rsidR="000F25B6" w:rsidRPr="00525542">
        <w:rPr>
          <w:lang w:val="es-ES"/>
        </w:rPr>
        <w:t>om</w:t>
      </w:r>
      <w:r w:rsidRPr="00525542">
        <w:rPr>
          <w:lang w:val="es-ES"/>
        </w:rPr>
        <w:t xml:space="preserve"> pere</w:t>
      </w:r>
    </w:p>
    <w:p w14:paraId="08C5B646" w14:textId="77777777" w:rsidR="00B95F48" w:rsidRPr="00525542" w:rsidRDefault="00614939" w:rsidP="00E7538B">
      <w:pPr>
        <w:widowControl w:val="0"/>
        <w:numPr>
          <w:ilvl w:val="12"/>
          <w:numId w:val="0"/>
        </w:numPr>
        <w:suppressAutoHyphens w:val="0"/>
        <w:ind w:left="567" w:hanging="567"/>
        <w:rPr>
          <w:lang w:val="es-ES"/>
        </w:rPr>
      </w:pPr>
      <w:r w:rsidRPr="00525542">
        <w:rPr>
          <w:lang w:val="es-ES"/>
        </w:rPr>
        <w:t>i</w:t>
      </w:r>
      <w:r w:rsidR="00B95F48" w:rsidRPr="00525542">
        <w:rPr>
          <w:lang w:val="es-ES"/>
        </w:rPr>
        <w:t>nzulín aspart</w:t>
      </w:r>
      <w:r w:rsidR="00E05F75" w:rsidRPr="00525542">
        <w:rPr>
          <w:lang w:val="es-ES"/>
        </w:rPr>
        <w:t>át</w:t>
      </w:r>
    </w:p>
    <w:p w14:paraId="08C5B647" w14:textId="77777777" w:rsidR="00B95F48" w:rsidRPr="00525542" w:rsidRDefault="00B95F48" w:rsidP="00E7538B">
      <w:pPr>
        <w:widowControl w:val="0"/>
        <w:suppressAutoHyphens w:val="0"/>
        <w:rPr>
          <w:lang w:val="es-ES"/>
        </w:rPr>
      </w:pPr>
    </w:p>
    <w:p w14:paraId="08C5B648" w14:textId="77777777" w:rsidR="002C3FCE" w:rsidRPr="00525542" w:rsidRDefault="002C3FCE" w:rsidP="00E7538B">
      <w:pPr>
        <w:widowControl w:val="0"/>
        <w:suppressAutoHyphens w:val="0"/>
        <w:rPr>
          <w:lang w:val="es-ES"/>
        </w:rPr>
      </w:pPr>
    </w:p>
    <w:p w14:paraId="08C5B649"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525542">
        <w:rPr>
          <w:b/>
          <w:lang w:val="es-ES"/>
        </w:rPr>
        <w:t>2.</w:t>
      </w:r>
      <w:r w:rsidRPr="00525542">
        <w:rPr>
          <w:b/>
          <w:lang w:val="es-ES"/>
        </w:rPr>
        <w:tab/>
      </w:r>
      <w:r w:rsidR="00F76E08" w:rsidRPr="00525542">
        <w:rPr>
          <w:b/>
          <w:lang w:val="es-ES"/>
        </w:rPr>
        <w:t>LIEČIVO</w:t>
      </w:r>
    </w:p>
    <w:p w14:paraId="08C5B64A" w14:textId="77777777" w:rsidR="00B95F48" w:rsidRPr="00525542" w:rsidRDefault="00B95F48" w:rsidP="00E7538B">
      <w:pPr>
        <w:widowControl w:val="0"/>
        <w:suppressAutoHyphens w:val="0"/>
        <w:rPr>
          <w:b/>
          <w:lang w:val="es-ES"/>
        </w:rPr>
      </w:pPr>
    </w:p>
    <w:p w14:paraId="08C5B64B" w14:textId="77777777" w:rsidR="00B95F48" w:rsidRPr="00525542" w:rsidRDefault="00367477" w:rsidP="00E7538B">
      <w:pPr>
        <w:widowControl w:val="0"/>
        <w:numPr>
          <w:ilvl w:val="12"/>
          <w:numId w:val="0"/>
        </w:numPr>
        <w:suppressAutoHyphens w:val="0"/>
        <w:rPr>
          <w:lang w:val="es-ES"/>
        </w:rPr>
      </w:pPr>
      <w:r w:rsidRPr="00525542">
        <w:rPr>
          <w:lang w:val="es-ES"/>
        </w:rPr>
        <w:t>1 naplnené pero obsah</w:t>
      </w:r>
      <w:r w:rsidR="000242A2" w:rsidRPr="00525542">
        <w:rPr>
          <w:lang w:val="es-ES"/>
        </w:rPr>
        <w:t>uje</w:t>
      </w:r>
      <w:r w:rsidRPr="00525542">
        <w:rPr>
          <w:lang w:val="es-ES"/>
        </w:rPr>
        <w:t xml:space="preserve"> 3 ml</w:t>
      </w:r>
      <w:r w:rsidR="000242A2" w:rsidRPr="00525542">
        <w:rPr>
          <w:lang w:val="es-ES"/>
        </w:rPr>
        <w:t>, čo</w:t>
      </w:r>
      <w:r w:rsidRPr="00525542">
        <w:rPr>
          <w:lang w:val="es-ES"/>
        </w:rPr>
        <w:t xml:space="preserve"> </w:t>
      </w:r>
      <w:r w:rsidR="000242A2" w:rsidRPr="00525542">
        <w:rPr>
          <w:lang w:val="es-ES"/>
        </w:rPr>
        <w:t>zodpovedá</w:t>
      </w:r>
      <w:r w:rsidRPr="00525542">
        <w:rPr>
          <w:lang w:val="es-ES"/>
        </w:rPr>
        <w:t xml:space="preserve"> 300 jednotk</w:t>
      </w:r>
      <w:r w:rsidR="000242A2" w:rsidRPr="00525542">
        <w:rPr>
          <w:lang w:val="es-ES"/>
        </w:rPr>
        <w:t>ám</w:t>
      </w:r>
      <w:r w:rsidRPr="00525542">
        <w:rPr>
          <w:lang w:val="es-ES"/>
        </w:rPr>
        <w:t xml:space="preserve">. </w:t>
      </w:r>
      <w:r w:rsidR="00B95F48" w:rsidRPr="00525542">
        <w:rPr>
          <w:lang w:val="es-ES"/>
        </w:rPr>
        <w:t xml:space="preserve">1 ml </w:t>
      </w:r>
      <w:r w:rsidR="00C2410D" w:rsidRPr="00525542">
        <w:rPr>
          <w:lang w:val="es-ES"/>
        </w:rPr>
        <w:t xml:space="preserve">roztoku </w:t>
      </w:r>
      <w:r w:rsidR="00B95F48" w:rsidRPr="00525542">
        <w:rPr>
          <w:lang w:val="es-ES"/>
        </w:rPr>
        <w:t>obsahuje 100 </w:t>
      </w:r>
      <w:r w:rsidR="00641AC9" w:rsidRPr="00525542">
        <w:rPr>
          <w:lang w:val="es-ES"/>
        </w:rPr>
        <w:t>jednotiek</w:t>
      </w:r>
      <w:r w:rsidR="00B95F48" w:rsidRPr="00525542">
        <w:rPr>
          <w:lang w:val="es-ES"/>
        </w:rPr>
        <w:t xml:space="preserve"> inzulínu aspart</w:t>
      </w:r>
      <w:r w:rsidR="00091515" w:rsidRPr="00525542">
        <w:rPr>
          <w:lang w:val="es-ES"/>
        </w:rPr>
        <w:t>átu</w:t>
      </w:r>
      <w:r w:rsidR="00C2410D" w:rsidRPr="00525542">
        <w:rPr>
          <w:lang w:val="es-ES"/>
        </w:rPr>
        <w:t xml:space="preserve"> (čo zodpovedá 3,5 mg)</w:t>
      </w:r>
      <w:r w:rsidR="00202817" w:rsidRPr="00525542">
        <w:rPr>
          <w:lang w:val="es-ES"/>
        </w:rPr>
        <w:t>,</w:t>
      </w:r>
    </w:p>
    <w:p w14:paraId="08C5B64C" w14:textId="77777777" w:rsidR="00B95F48" w:rsidRPr="00525542" w:rsidRDefault="00B95F48" w:rsidP="00E7538B">
      <w:pPr>
        <w:widowControl w:val="0"/>
        <w:suppressAutoHyphens w:val="0"/>
        <w:rPr>
          <w:lang w:val="es-ES"/>
        </w:rPr>
      </w:pPr>
    </w:p>
    <w:p w14:paraId="08C5B64D" w14:textId="77777777" w:rsidR="00B95F48" w:rsidRPr="00525542" w:rsidRDefault="00B95F48" w:rsidP="00E7538B">
      <w:pPr>
        <w:widowControl w:val="0"/>
        <w:suppressAutoHyphens w:val="0"/>
        <w:rPr>
          <w:lang w:val="es-ES"/>
        </w:rPr>
      </w:pPr>
    </w:p>
    <w:p w14:paraId="08C5B64E"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525542">
        <w:rPr>
          <w:b/>
          <w:lang w:val="es-ES"/>
        </w:rPr>
        <w:t>3.</w:t>
      </w:r>
      <w:r w:rsidRPr="00525542">
        <w:rPr>
          <w:b/>
          <w:lang w:val="es-ES"/>
        </w:rPr>
        <w:tab/>
      </w:r>
      <w:r w:rsidR="00F76E08" w:rsidRPr="00525542">
        <w:rPr>
          <w:b/>
          <w:lang w:val="es-ES"/>
        </w:rPr>
        <w:t>ZOZNAM POMOCNÝCH LÁTOK</w:t>
      </w:r>
    </w:p>
    <w:p w14:paraId="08C5B64F" w14:textId="77777777" w:rsidR="00B95F48" w:rsidRPr="00525542" w:rsidRDefault="00B95F48" w:rsidP="00E7538B">
      <w:pPr>
        <w:widowControl w:val="0"/>
        <w:suppressAutoHyphens w:val="0"/>
        <w:rPr>
          <w:lang w:val="es-ES"/>
        </w:rPr>
      </w:pPr>
    </w:p>
    <w:p w14:paraId="08C5B650" w14:textId="77777777" w:rsidR="00B95F48" w:rsidRPr="00525542" w:rsidRDefault="00136DFC" w:rsidP="00E7538B">
      <w:pPr>
        <w:widowControl w:val="0"/>
        <w:numPr>
          <w:ilvl w:val="12"/>
          <w:numId w:val="0"/>
        </w:numPr>
        <w:suppressAutoHyphens w:val="0"/>
        <w:rPr>
          <w:lang w:val="es-ES"/>
        </w:rPr>
      </w:pPr>
      <w:r w:rsidRPr="00525542">
        <w:rPr>
          <w:lang w:val="es-ES"/>
        </w:rPr>
        <w:t>g</w:t>
      </w:r>
      <w:r w:rsidR="00B95F48" w:rsidRPr="00525542">
        <w:rPr>
          <w:lang w:val="es-ES"/>
        </w:rPr>
        <w:t>lycerol, fenol, me</w:t>
      </w:r>
      <w:r w:rsidR="00B7582F" w:rsidRPr="00525542">
        <w:rPr>
          <w:lang w:val="es-ES"/>
        </w:rPr>
        <w:t xml:space="preserve">takrezol, chlorid zinočnatý, </w:t>
      </w:r>
      <w:r w:rsidR="00B95F48" w:rsidRPr="00525542">
        <w:rPr>
          <w:lang w:val="es-ES"/>
        </w:rPr>
        <w:t>dihydrá</w:t>
      </w:r>
      <w:r w:rsidR="00B7582F" w:rsidRPr="00525542">
        <w:rPr>
          <w:lang w:val="es-ES"/>
        </w:rPr>
        <w:t>t hydrogénfosforečnanu sodného, chlorid sodný</w:t>
      </w:r>
      <w:r w:rsidR="00B95F48" w:rsidRPr="00525542">
        <w:rPr>
          <w:lang w:val="es-ES"/>
        </w:rPr>
        <w:t>,</w:t>
      </w:r>
      <w:r w:rsidR="00B7582F" w:rsidRPr="00525542">
        <w:rPr>
          <w:lang w:val="es-ES"/>
        </w:rPr>
        <w:t xml:space="preserve"> </w:t>
      </w:r>
      <w:r w:rsidR="00B95F48" w:rsidRPr="00525542">
        <w:rPr>
          <w:lang w:val="es-ES"/>
        </w:rPr>
        <w:t>kyselin</w:t>
      </w:r>
      <w:r w:rsidR="000F25B6" w:rsidRPr="00525542">
        <w:rPr>
          <w:lang w:val="es-ES"/>
        </w:rPr>
        <w:t>u</w:t>
      </w:r>
      <w:r w:rsidR="00B95F48" w:rsidRPr="00525542">
        <w:rPr>
          <w:lang w:val="es-ES"/>
        </w:rPr>
        <w:t xml:space="preserve"> chlorovodíkov</w:t>
      </w:r>
      <w:r w:rsidR="000F25B6" w:rsidRPr="00525542">
        <w:rPr>
          <w:lang w:val="es-ES"/>
        </w:rPr>
        <w:t>ú</w:t>
      </w:r>
      <w:r w:rsidR="00C2410D" w:rsidRPr="00525542">
        <w:rPr>
          <w:lang w:val="es-ES"/>
        </w:rPr>
        <w:t>/</w:t>
      </w:r>
      <w:r w:rsidR="00B7582F" w:rsidRPr="00525542">
        <w:rPr>
          <w:lang w:val="es-ES"/>
        </w:rPr>
        <w:t xml:space="preserve">hydroxid sodný </w:t>
      </w:r>
      <w:r w:rsidR="00296431" w:rsidRPr="00525542">
        <w:rPr>
          <w:lang w:val="es-ES"/>
        </w:rPr>
        <w:t xml:space="preserve">na úpravu pH </w:t>
      </w:r>
      <w:r w:rsidR="00B7582F" w:rsidRPr="00525542">
        <w:rPr>
          <w:lang w:val="es-ES"/>
        </w:rPr>
        <w:t xml:space="preserve">a </w:t>
      </w:r>
      <w:r w:rsidR="00B95F48" w:rsidRPr="00525542">
        <w:rPr>
          <w:lang w:val="es-ES"/>
        </w:rPr>
        <w:t>vod</w:t>
      </w:r>
      <w:r w:rsidR="000F25B6" w:rsidRPr="00525542">
        <w:rPr>
          <w:lang w:val="es-ES"/>
        </w:rPr>
        <w:t>u</w:t>
      </w:r>
      <w:r w:rsidR="00B95F48" w:rsidRPr="00525542">
        <w:rPr>
          <w:lang w:val="es-ES"/>
        </w:rPr>
        <w:t xml:space="preserve"> na injekciu</w:t>
      </w:r>
      <w:r w:rsidR="00A13C8E" w:rsidRPr="00525542">
        <w:rPr>
          <w:lang w:val="es-ES"/>
        </w:rPr>
        <w:t>.</w:t>
      </w:r>
    </w:p>
    <w:p w14:paraId="08C5B651" w14:textId="77777777" w:rsidR="00B95F48" w:rsidRPr="00525542" w:rsidRDefault="00B95F48" w:rsidP="00E7538B">
      <w:pPr>
        <w:widowControl w:val="0"/>
        <w:suppressAutoHyphens w:val="0"/>
        <w:rPr>
          <w:lang w:val="es-ES"/>
        </w:rPr>
      </w:pPr>
    </w:p>
    <w:p w14:paraId="08C5B652" w14:textId="77777777" w:rsidR="00B95F48" w:rsidRPr="00525542" w:rsidRDefault="00B95F48" w:rsidP="00E7538B">
      <w:pPr>
        <w:widowControl w:val="0"/>
        <w:suppressAutoHyphens w:val="0"/>
        <w:rPr>
          <w:lang w:val="es-ES"/>
        </w:rPr>
      </w:pPr>
    </w:p>
    <w:p w14:paraId="08C5B653"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525542">
        <w:rPr>
          <w:b/>
          <w:lang w:val="es-ES"/>
        </w:rPr>
        <w:t>4.</w:t>
      </w:r>
      <w:r w:rsidRPr="00525542">
        <w:rPr>
          <w:b/>
          <w:lang w:val="es-ES"/>
        </w:rPr>
        <w:tab/>
      </w:r>
      <w:r w:rsidR="00AA5299" w:rsidRPr="00525542">
        <w:rPr>
          <w:b/>
          <w:lang w:val="es-ES"/>
        </w:rPr>
        <w:t>LIEKOVÁ FORMA A OBSAH</w:t>
      </w:r>
    </w:p>
    <w:p w14:paraId="08C5B654" w14:textId="77777777" w:rsidR="00B95F48" w:rsidRPr="00525542" w:rsidRDefault="00B95F48" w:rsidP="00E7538B">
      <w:pPr>
        <w:widowControl w:val="0"/>
        <w:suppressAutoHyphens w:val="0"/>
        <w:rPr>
          <w:lang w:val="es-ES"/>
        </w:rPr>
      </w:pPr>
    </w:p>
    <w:p w14:paraId="08C5B655" w14:textId="77777777" w:rsidR="00CE40FA" w:rsidRPr="00525542" w:rsidRDefault="00CE40FA" w:rsidP="007C5F82">
      <w:pPr>
        <w:rPr>
          <w:lang w:val="es-ES"/>
        </w:rPr>
      </w:pPr>
      <w:proofErr w:type="spellStart"/>
      <w:r w:rsidRPr="00525542">
        <w:rPr>
          <w:noProof w:val="0"/>
          <w:szCs w:val="22"/>
          <w:shd w:val="clear" w:color="auto" w:fill="BFBFBF"/>
          <w:lang w:val="es-ES"/>
        </w:rPr>
        <w:t>Injekčný</w:t>
      </w:r>
      <w:proofErr w:type="spellEnd"/>
      <w:r w:rsidRPr="00525542">
        <w:rPr>
          <w:noProof w:val="0"/>
          <w:szCs w:val="22"/>
          <w:shd w:val="clear" w:color="auto" w:fill="BFBFBF"/>
          <w:lang w:val="es-ES"/>
        </w:rPr>
        <w:t xml:space="preserve"> </w:t>
      </w:r>
      <w:proofErr w:type="spellStart"/>
      <w:r w:rsidRPr="00525542">
        <w:rPr>
          <w:noProof w:val="0"/>
          <w:szCs w:val="22"/>
          <w:shd w:val="clear" w:color="auto" w:fill="BFBFBF"/>
          <w:lang w:val="es-ES"/>
        </w:rPr>
        <w:t>roztok</w:t>
      </w:r>
      <w:proofErr w:type="spellEnd"/>
    </w:p>
    <w:p w14:paraId="08C5B656" w14:textId="77777777" w:rsidR="00CE40FA" w:rsidRPr="00525542" w:rsidRDefault="00CE40FA" w:rsidP="00E7538B">
      <w:pPr>
        <w:widowControl w:val="0"/>
        <w:suppressAutoHyphens w:val="0"/>
        <w:rPr>
          <w:lang w:val="es-ES"/>
        </w:rPr>
      </w:pPr>
    </w:p>
    <w:p w14:paraId="08C5B657" w14:textId="77777777" w:rsidR="00B95F48" w:rsidRPr="003F6AC9" w:rsidRDefault="00CE40FA" w:rsidP="00E7538B">
      <w:pPr>
        <w:widowControl w:val="0"/>
        <w:suppressAutoHyphens w:val="0"/>
        <w:rPr>
          <w:lang w:val="es-ES"/>
        </w:rPr>
      </w:pPr>
      <w:r w:rsidRPr="003F6AC9">
        <w:rPr>
          <w:lang w:val="es-ES"/>
        </w:rPr>
        <w:t>1 x </w:t>
      </w:r>
      <w:r w:rsidR="00B95F48" w:rsidRPr="003F6AC9">
        <w:rPr>
          <w:lang w:val="es-ES"/>
        </w:rPr>
        <w:t>3 ml</w:t>
      </w:r>
      <w:r w:rsidR="00C2410D" w:rsidRPr="003F6AC9">
        <w:rPr>
          <w:lang w:val="es-ES"/>
        </w:rPr>
        <w:t xml:space="preserve"> naplnené pero</w:t>
      </w:r>
    </w:p>
    <w:p w14:paraId="08C5B658" w14:textId="77777777" w:rsidR="00CE40FA" w:rsidRPr="003F6AC9" w:rsidRDefault="00CE40FA" w:rsidP="00E7538B">
      <w:pPr>
        <w:widowControl w:val="0"/>
        <w:suppressAutoHyphens w:val="0"/>
        <w:rPr>
          <w:shd w:val="clear" w:color="auto" w:fill="C0C0C0"/>
          <w:lang w:val="es-ES"/>
        </w:rPr>
      </w:pPr>
      <w:r w:rsidRPr="003F6AC9">
        <w:rPr>
          <w:shd w:val="clear" w:color="auto" w:fill="C0C0C0"/>
          <w:lang w:val="es-ES"/>
        </w:rPr>
        <w:t>5 x 3 ml</w:t>
      </w:r>
      <w:r w:rsidR="00C2410D" w:rsidRPr="003F6AC9">
        <w:rPr>
          <w:shd w:val="clear" w:color="auto" w:fill="C0C0C0"/>
          <w:lang w:val="es-ES"/>
        </w:rPr>
        <w:t xml:space="preserve"> naplnených pier</w:t>
      </w:r>
    </w:p>
    <w:p w14:paraId="08C5B659" w14:textId="77777777" w:rsidR="00CE40FA" w:rsidRPr="003F6AC9" w:rsidRDefault="00CE40FA" w:rsidP="00E7538B">
      <w:pPr>
        <w:widowControl w:val="0"/>
        <w:suppressAutoHyphens w:val="0"/>
        <w:rPr>
          <w:shd w:val="clear" w:color="auto" w:fill="C0C0C0"/>
          <w:lang w:val="es-ES"/>
        </w:rPr>
      </w:pPr>
      <w:r w:rsidRPr="003F6AC9">
        <w:rPr>
          <w:shd w:val="clear" w:color="auto" w:fill="C0C0C0"/>
          <w:lang w:val="es-ES"/>
        </w:rPr>
        <w:t>10 x 3 ml</w:t>
      </w:r>
      <w:r w:rsidR="00C2410D" w:rsidRPr="003F6AC9">
        <w:rPr>
          <w:shd w:val="clear" w:color="auto" w:fill="C0C0C0"/>
          <w:lang w:val="es-ES"/>
        </w:rPr>
        <w:t xml:space="preserve"> naplnených pier</w:t>
      </w:r>
    </w:p>
    <w:p w14:paraId="08C5B65A" w14:textId="77777777" w:rsidR="00B95F48" w:rsidRPr="003F6AC9" w:rsidRDefault="00B95F48" w:rsidP="00E7538B">
      <w:pPr>
        <w:widowControl w:val="0"/>
        <w:suppressAutoHyphens w:val="0"/>
        <w:rPr>
          <w:lang w:val="es-ES"/>
        </w:rPr>
      </w:pPr>
    </w:p>
    <w:p w14:paraId="08C5B65B" w14:textId="77777777" w:rsidR="00B95F48" w:rsidRPr="003F6AC9" w:rsidRDefault="00B95F48" w:rsidP="00E7538B">
      <w:pPr>
        <w:widowControl w:val="0"/>
        <w:suppressAutoHyphens w:val="0"/>
        <w:rPr>
          <w:lang w:val="es-ES"/>
        </w:rPr>
      </w:pPr>
    </w:p>
    <w:p w14:paraId="08C5B65C"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3F6AC9">
        <w:rPr>
          <w:b/>
          <w:lang w:val="es-ES"/>
        </w:rPr>
        <w:t>5.</w:t>
      </w:r>
      <w:r w:rsidRPr="003F6AC9">
        <w:rPr>
          <w:b/>
          <w:lang w:val="es-ES"/>
        </w:rPr>
        <w:tab/>
      </w:r>
      <w:r w:rsidR="001447B1" w:rsidRPr="003F6AC9">
        <w:rPr>
          <w:b/>
          <w:lang w:val="es-ES"/>
        </w:rPr>
        <w:t>SPÔSOB A CESTA POD</w:t>
      </w:r>
      <w:r w:rsidR="00614939" w:rsidRPr="003F6AC9">
        <w:rPr>
          <w:b/>
          <w:lang w:val="es-ES"/>
        </w:rPr>
        <w:t>ÁV</w:t>
      </w:r>
      <w:r w:rsidR="001447B1" w:rsidRPr="003F6AC9">
        <w:rPr>
          <w:b/>
          <w:lang w:val="es-ES"/>
        </w:rPr>
        <w:t>ANIA</w:t>
      </w:r>
    </w:p>
    <w:p w14:paraId="08C5B65D" w14:textId="77777777" w:rsidR="00B95F48" w:rsidRPr="003F6AC9" w:rsidRDefault="00B95F48" w:rsidP="00E7538B">
      <w:pPr>
        <w:widowControl w:val="0"/>
        <w:suppressAutoHyphens w:val="0"/>
        <w:rPr>
          <w:lang w:val="es-ES"/>
        </w:rPr>
      </w:pPr>
    </w:p>
    <w:p w14:paraId="08C5B65E" w14:textId="77777777" w:rsidR="00B95F48" w:rsidRPr="003F6AC9" w:rsidRDefault="003B0424" w:rsidP="00E7538B">
      <w:pPr>
        <w:widowControl w:val="0"/>
        <w:suppressAutoHyphens w:val="0"/>
        <w:rPr>
          <w:bCs/>
          <w:lang w:val="es-ES"/>
        </w:rPr>
      </w:pPr>
      <w:r w:rsidRPr="003F6AC9">
        <w:rPr>
          <w:lang w:val="es-ES"/>
        </w:rPr>
        <w:t>I</w:t>
      </w:r>
      <w:r w:rsidR="00B95F48" w:rsidRPr="003F6AC9">
        <w:rPr>
          <w:lang w:val="es-ES"/>
        </w:rPr>
        <w:t>hly nie sú súčasťou balenia</w:t>
      </w:r>
      <w:r w:rsidR="000F25B6" w:rsidRPr="003F6AC9">
        <w:rPr>
          <w:lang w:val="es-ES"/>
        </w:rPr>
        <w:t>.</w:t>
      </w:r>
    </w:p>
    <w:p w14:paraId="08C5B65F" w14:textId="77777777" w:rsidR="00136DFC" w:rsidRPr="003F6AC9" w:rsidRDefault="00136DFC" w:rsidP="00E7538B">
      <w:pPr>
        <w:widowControl w:val="0"/>
        <w:suppressAutoHyphens w:val="0"/>
        <w:jc w:val="both"/>
        <w:rPr>
          <w:bCs/>
          <w:lang w:val="es-ES"/>
        </w:rPr>
      </w:pPr>
      <w:r w:rsidRPr="003F6AC9">
        <w:rPr>
          <w:bCs/>
          <w:lang w:val="es-ES"/>
        </w:rPr>
        <w:t>Pred použitím si prečítajte písomnú informáciu pre používateľ</w:t>
      </w:r>
      <w:r w:rsidR="00C2410D" w:rsidRPr="003F6AC9">
        <w:rPr>
          <w:bCs/>
          <w:lang w:val="es-ES"/>
        </w:rPr>
        <w:t>a</w:t>
      </w:r>
      <w:r w:rsidRPr="003F6AC9">
        <w:rPr>
          <w:bCs/>
          <w:lang w:val="es-ES"/>
        </w:rPr>
        <w:t>.</w:t>
      </w:r>
    </w:p>
    <w:p w14:paraId="08C5B660" w14:textId="77777777" w:rsidR="009D6BBE" w:rsidRPr="003F6AC9" w:rsidRDefault="009D6BBE" w:rsidP="009D6BBE">
      <w:pPr>
        <w:widowControl w:val="0"/>
        <w:suppressAutoHyphens w:val="0"/>
        <w:rPr>
          <w:lang w:val="es-ES"/>
        </w:rPr>
      </w:pPr>
      <w:r w:rsidRPr="003F6AC9">
        <w:rPr>
          <w:lang w:val="es-ES"/>
        </w:rPr>
        <w:t>Na podkožné použitie.</w:t>
      </w:r>
    </w:p>
    <w:p w14:paraId="08C5B661" w14:textId="77777777" w:rsidR="00B95F48" w:rsidRPr="003F6AC9" w:rsidRDefault="00B95F48" w:rsidP="00E7538B">
      <w:pPr>
        <w:widowControl w:val="0"/>
        <w:suppressAutoHyphens w:val="0"/>
        <w:rPr>
          <w:lang w:val="es-ES"/>
        </w:rPr>
      </w:pPr>
    </w:p>
    <w:p w14:paraId="08C5B662" w14:textId="77777777" w:rsidR="00B95F48" w:rsidRPr="003F6AC9" w:rsidRDefault="00B95F48" w:rsidP="00E7538B">
      <w:pPr>
        <w:widowControl w:val="0"/>
        <w:suppressAutoHyphens w:val="0"/>
        <w:rPr>
          <w:lang w:val="es-ES"/>
        </w:rPr>
      </w:pPr>
    </w:p>
    <w:p w14:paraId="08C5B663"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es-ES"/>
        </w:rPr>
      </w:pPr>
      <w:r w:rsidRPr="003F6AC9">
        <w:rPr>
          <w:b/>
          <w:lang w:val="es-ES"/>
        </w:rPr>
        <w:t>6.</w:t>
      </w:r>
      <w:r w:rsidRPr="003F6AC9">
        <w:rPr>
          <w:b/>
          <w:lang w:val="es-ES"/>
        </w:rPr>
        <w:tab/>
      </w:r>
      <w:r w:rsidR="00557B92" w:rsidRPr="003F6AC9">
        <w:rPr>
          <w:b/>
          <w:bCs/>
          <w:lang w:val="es-ES"/>
        </w:rPr>
        <w:t xml:space="preserve">ŠPECIÁLNE UPOZORNENIE, ŽE LIEK SA MUSÍ UCHOVÁVAŤ MIMO </w:t>
      </w:r>
      <w:r w:rsidR="00C2410D" w:rsidRPr="003F6AC9">
        <w:rPr>
          <w:b/>
          <w:bCs/>
          <w:lang w:val="es-ES"/>
        </w:rPr>
        <w:t xml:space="preserve">DOHĽADU A </w:t>
      </w:r>
      <w:r w:rsidR="00557B92" w:rsidRPr="003F6AC9">
        <w:rPr>
          <w:b/>
          <w:bCs/>
          <w:lang w:val="es-ES"/>
        </w:rPr>
        <w:t>DOSAHU DETÍ</w:t>
      </w:r>
    </w:p>
    <w:p w14:paraId="08C5B664" w14:textId="77777777" w:rsidR="00B95F48" w:rsidRPr="003F6AC9" w:rsidRDefault="00B95F48" w:rsidP="00E7538B">
      <w:pPr>
        <w:widowControl w:val="0"/>
        <w:suppressAutoHyphens w:val="0"/>
        <w:rPr>
          <w:lang w:val="es-ES"/>
        </w:rPr>
      </w:pPr>
    </w:p>
    <w:p w14:paraId="08C5B665" w14:textId="77777777" w:rsidR="00B95F48" w:rsidRPr="003F6AC9" w:rsidRDefault="00B95F48" w:rsidP="00E7538B">
      <w:pPr>
        <w:widowControl w:val="0"/>
        <w:suppressAutoHyphens w:val="0"/>
        <w:rPr>
          <w:bCs/>
          <w:lang w:val="pt-BR"/>
        </w:rPr>
      </w:pPr>
      <w:r w:rsidRPr="003F6AC9">
        <w:rPr>
          <w:bCs/>
          <w:lang w:val="pt-BR"/>
        </w:rPr>
        <w:t xml:space="preserve">Uchovávajte mimo </w:t>
      </w:r>
      <w:r w:rsidR="00C2410D" w:rsidRPr="003F6AC9">
        <w:rPr>
          <w:bCs/>
          <w:lang w:val="pt-BR"/>
        </w:rPr>
        <w:t xml:space="preserve">dohľadu a </w:t>
      </w:r>
      <w:r w:rsidRPr="003F6AC9">
        <w:rPr>
          <w:bCs/>
          <w:lang w:val="pt-BR"/>
        </w:rPr>
        <w:t>dosahu detí.</w:t>
      </w:r>
    </w:p>
    <w:p w14:paraId="08C5B666" w14:textId="77777777" w:rsidR="00B95F48" w:rsidRPr="003F6AC9" w:rsidRDefault="00B95F48" w:rsidP="00E7538B">
      <w:pPr>
        <w:widowControl w:val="0"/>
        <w:suppressAutoHyphens w:val="0"/>
        <w:rPr>
          <w:lang w:val="pt-BR"/>
        </w:rPr>
      </w:pPr>
    </w:p>
    <w:p w14:paraId="08C5B667" w14:textId="77777777" w:rsidR="00B95F48" w:rsidRPr="003F6AC9" w:rsidRDefault="00B95F48" w:rsidP="00E7538B">
      <w:pPr>
        <w:widowControl w:val="0"/>
        <w:suppressAutoHyphens w:val="0"/>
        <w:rPr>
          <w:lang w:val="pt-BR"/>
        </w:rPr>
      </w:pPr>
    </w:p>
    <w:p w14:paraId="08C5B668"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7.</w:t>
      </w:r>
      <w:r w:rsidRPr="003F6AC9">
        <w:rPr>
          <w:b/>
          <w:lang w:val="pt-BR"/>
        </w:rPr>
        <w:tab/>
      </w:r>
      <w:r w:rsidR="00557B92" w:rsidRPr="003F6AC9">
        <w:rPr>
          <w:b/>
          <w:lang w:val="pt-BR"/>
        </w:rPr>
        <w:t>INÉ ŠPECIÁLNE UPOZORNENIA AK JE TO POTREBNÉ</w:t>
      </w:r>
    </w:p>
    <w:p w14:paraId="08C5B669" w14:textId="77777777" w:rsidR="00B95F48" w:rsidRPr="003F6AC9" w:rsidRDefault="00B95F48" w:rsidP="00E7538B">
      <w:pPr>
        <w:widowControl w:val="0"/>
        <w:suppressAutoHyphens w:val="0"/>
        <w:rPr>
          <w:lang w:val="pt-BR"/>
        </w:rPr>
      </w:pPr>
    </w:p>
    <w:p w14:paraId="08C5B66A" w14:textId="77777777" w:rsidR="00C2410D" w:rsidRPr="003F6AC9" w:rsidRDefault="00C2410D" w:rsidP="00C2410D">
      <w:pPr>
        <w:widowControl w:val="0"/>
        <w:suppressAutoHyphens w:val="0"/>
        <w:rPr>
          <w:lang w:val="pt-BR"/>
        </w:rPr>
      </w:pPr>
      <w:r w:rsidRPr="003F6AC9">
        <w:rPr>
          <w:lang w:val="pt-BR"/>
        </w:rPr>
        <w:t xml:space="preserve">Používajte </w:t>
      </w:r>
      <w:r w:rsidR="00367477" w:rsidRPr="003F6AC9">
        <w:rPr>
          <w:lang w:val="pt-BR"/>
        </w:rPr>
        <w:t>roztok</w:t>
      </w:r>
      <w:r w:rsidR="00BB2442" w:rsidRPr="003F6AC9">
        <w:rPr>
          <w:lang w:val="pt-BR"/>
        </w:rPr>
        <w:t>,</w:t>
      </w:r>
      <w:r w:rsidR="00367477" w:rsidRPr="003F6AC9">
        <w:rPr>
          <w:lang w:val="pt-BR"/>
        </w:rPr>
        <w:t xml:space="preserve"> </w:t>
      </w:r>
      <w:r w:rsidRPr="003F6AC9">
        <w:rPr>
          <w:lang w:val="pt-BR"/>
        </w:rPr>
        <w:t>len</w:t>
      </w:r>
      <w:r w:rsidR="00367477" w:rsidRPr="003F6AC9">
        <w:rPr>
          <w:lang w:val="pt-BR"/>
        </w:rPr>
        <w:t xml:space="preserve"> ak je</w:t>
      </w:r>
      <w:r w:rsidRPr="003F6AC9">
        <w:rPr>
          <w:lang w:val="pt-BR"/>
        </w:rPr>
        <w:t xml:space="preserve"> číry </w:t>
      </w:r>
      <w:r w:rsidR="00614939" w:rsidRPr="003F6AC9">
        <w:rPr>
          <w:lang w:val="pt-BR"/>
        </w:rPr>
        <w:t>a</w:t>
      </w:r>
      <w:r w:rsidRPr="003F6AC9">
        <w:rPr>
          <w:lang w:val="pt-BR"/>
        </w:rPr>
        <w:t xml:space="preserve"> bezfarebný.</w:t>
      </w:r>
    </w:p>
    <w:p w14:paraId="08C5B66B" w14:textId="77777777" w:rsidR="00B95F48" w:rsidRPr="003F6AC9" w:rsidRDefault="00C2410D" w:rsidP="00E7538B">
      <w:pPr>
        <w:widowControl w:val="0"/>
        <w:suppressAutoHyphens w:val="0"/>
        <w:jc w:val="both"/>
        <w:rPr>
          <w:bCs/>
          <w:lang w:val="fr-FR"/>
        </w:rPr>
      </w:pPr>
      <w:r w:rsidRPr="003F6AC9">
        <w:rPr>
          <w:bCs/>
          <w:lang w:val="fr-FR"/>
        </w:rPr>
        <w:t>U</w:t>
      </w:r>
      <w:r w:rsidR="00B95F48" w:rsidRPr="003F6AC9">
        <w:rPr>
          <w:bCs/>
          <w:lang w:val="fr-FR"/>
        </w:rPr>
        <w:t>rčen</w:t>
      </w:r>
      <w:r w:rsidRPr="003F6AC9">
        <w:rPr>
          <w:bCs/>
          <w:lang w:val="fr-FR"/>
        </w:rPr>
        <w:t>é</w:t>
      </w:r>
      <w:r w:rsidR="00B95F48" w:rsidRPr="003F6AC9">
        <w:rPr>
          <w:bCs/>
          <w:lang w:val="fr-FR"/>
        </w:rPr>
        <w:t xml:space="preserve"> na použitie len </w:t>
      </w:r>
      <w:r w:rsidR="00475FBF" w:rsidRPr="003F6AC9">
        <w:rPr>
          <w:bCs/>
          <w:lang w:val="fr-FR"/>
        </w:rPr>
        <w:t xml:space="preserve">pre </w:t>
      </w:r>
      <w:r w:rsidR="00B95F48" w:rsidRPr="003F6AC9">
        <w:rPr>
          <w:bCs/>
          <w:lang w:val="fr-FR"/>
        </w:rPr>
        <w:t>jednu osobu</w:t>
      </w:r>
      <w:r w:rsidR="000F25B6" w:rsidRPr="003F6AC9">
        <w:rPr>
          <w:bCs/>
          <w:lang w:val="fr-FR"/>
        </w:rPr>
        <w:t>.</w:t>
      </w:r>
    </w:p>
    <w:p w14:paraId="08C5B66C" w14:textId="77777777" w:rsidR="00B95F48" w:rsidRPr="003F6AC9" w:rsidRDefault="00CE40FA" w:rsidP="00E7538B">
      <w:pPr>
        <w:widowControl w:val="0"/>
        <w:suppressAutoHyphens w:val="0"/>
        <w:rPr>
          <w:lang w:val="fr-FR"/>
        </w:rPr>
      </w:pPr>
      <w:r w:rsidRPr="003F6AC9">
        <w:rPr>
          <w:lang w:val="fr-FR"/>
        </w:rPr>
        <w:t>Určen</w:t>
      </w:r>
      <w:r w:rsidR="00A13C8E" w:rsidRPr="003F6AC9">
        <w:rPr>
          <w:lang w:val="fr-FR"/>
        </w:rPr>
        <w:t>é</w:t>
      </w:r>
      <w:r w:rsidRPr="003F6AC9">
        <w:rPr>
          <w:lang w:val="fr-FR"/>
        </w:rPr>
        <w:t xml:space="preserve"> na použitie s jednorazovými ihlami NovoFine </w:t>
      </w:r>
      <w:r w:rsidR="0058677E" w:rsidRPr="003F6AC9">
        <w:rPr>
          <w:lang w:val="fr-FR"/>
        </w:rPr>
        <w:t xml:space="preserve">alebo NovoTwist </w:t>
      </w:r>
      <w:r w:rsidRPr="003F6AC9">
        <w:rPr>
          <w:lang w:val="fr-FR"/>
        </w:rPr>
        <w:t>s dĺžkou</w:t>
      </w:r>
      <w:r w:rsidR="00860992" w:rsidRPr="003F6AC9">
        <w:rPr>
          <w:lang w:val="fr-FR"/>
        </w:rPr>
        <w:t xml:space="preserve"> </w:t>
      </w:r>
      <w:r w:rsidRPr="003F6AC9">
        <w:rPr>
          <w:lang w:val="fr-FR"/>
        </w:rPr>
        <w:t>do 8</w:t>
      </w:r>
      <w:r w:rsidR="00C2410D" w:rsidRPr="003F6AC9">
        <w:rPr>
          <w:lang w:val="fr-FR"/>
        </w:rPr>
        <w:t> </w:t>
      </w:r>
      <w:r w:rsidRPr="003F6AC9">
        <w:rPr>
          <w:lang w:val="fr-FR"/>
        </w:rPr>
        <w:t>mm.</w:t>
      </w:r>
    </w:p>
    <w:p w14:paraId="08C5B66D" w14:textId="77777777" w:rsidR="00B95F48" w:rsidRPr="003F6AC9" w:rsidRDefault="00B95F48" w:rsidP="00E7538B">
      <w:pPr>
        <w:widowControl w:val="0"/>
        <w:suppressAutoHyphens w:val="0"/>
        <w:rPr>
          <w:lang w:val="fr-FR"/>
        </w:rPr>
      </w:pPr>
    </w:p>
    <w:p w14:paraId="08C5B66E" w14:textId="77777777" w:rsidR="00CE40FA" w:rsidRPr="003F6AC9" w:rsidRDefault="00CE40FA" w:rsidP="00E7538B">
      <w:pPr>
        <w:widowControl w:val="0"/>
        <w:suppressAutoHyphens w:val="0"/>
        <w:rPr>
          <w:lang w:val="fr-FR"/>
        </w:rPr>
      </w:pPr>
    </w:p>
    <w:p w14:paraId="08C5B66F"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8.</w:t>
      </w:r>
      <w:r w:rsidRPr="003F6AC9">
        <w:rPr>
          <w:b/>
          <w:lang w:val="fr-FR"/>
        </w:rPr>
        <w:tab/>
      </w:r>
      <w:r w:rsidR="00EC7132" w:rsidRPr="003F6AC9">
        <w:rPr>
          <w:b/>
          <w:lang w:val="fr-FR"/>
        </w:rPr>
        <w:t>DÁTUM EXSPIRÁCIE</w:t>
      </w:r>
    </w:p>
    <w:p w14:paraId="08C5B670" w14:textId="77777777" w:rsidR="00B95F48" w:rsidRPr="003F6AC9" w:rsidRDefault="00B95F48" w:rsidP="00E7538B">
      <w:pPr>
        <w:widowControl w:val="0"/>
        <w:suppressAutoHyphens w:val="0"/>
        <w:rPr>
          <w:lang w:val="fr-FR"/>
        </w:rPr>
      </w:pPr>
    </w:p>
    <w:p w14:paraId="08C5B671" w14:textId="77777777" w:rsidR="00B95F48" w:rsidRPr="003F6AC9" w:rsidRDefault="00426499" w:rsidP="00E7538B">
      <w:pPr>
        <w:widowControl w:val="0"/>
        <w:suppressAutoHyphens w:val="0"/>
        <w:rPr>
          <w:lang w:val="fr-FR"/>
        </w:rPr>
      </w:pPr>
      <w:r w:rsidRPr="003F6AC9">
        <w:rPr>
          <w:lang w:val="fr-FR"/>
        </w:rPr>
        <w:t>EXP</w:t>
      </w:r>
    </w:p>
    <w:p w14:paraId="08C5B672" w14:textId="77777777" w:rsidR="006636D5" w:rsidRPr="003F6AC9" w:rsidRDefault="00C2410D" w:rsidP="00E7538B">
      <w:pPr>
        <w:widowControl w:val="0"/>
        <w:suppressAutoHyphens w:val="0"/>
        <w:rPr>
          <w:lang w:val="fr-FR"/>
        </w:rPr>
      </w:pPr>
      <w:r w:rsidRPr="003F6AC9">
        <w:rPr>
          <w:lang w:val="fr-FR"/>
        </w:rPr>
        <w:lastRenderedPageBreak/>
        <w:t>Počas použ</w:t>
      </w:r>
      <w:r w:rsidR="001033C3" w:rsidRPr="003F6AC9">
        <w:rPr>
          <w:bCs/>
          <w:lang w:val="fr-FR"/>
        </w:rPr>
        <w:t>ívania</w:t>
      </w:r>
      <w:r w:rsidR="00296431" w:rsidRPr="003F6AC9">
        <w:rPr>
          <w:lang w:val="fr-FR"/>
        </w:rPr>
        <w:t xml:space="preserve">: </w:t>
      </w:r>
      <w:r w:rsidR="009D6BBE" w:rsidRPr="003F6AC9">
        <w:rPr>
          <w:bCs/>
          <w:lang w:val="fr-FR"/>
        </w:rPr>
        <w:t>Spotrebujte</w:t>
      </w:r>
      <w:r w:rsidR="00296431" w:rsidRPr="003F6AC9">
        <w:rPr>
          <w:bCs/>
          <w:lang w:val="fr-FR"/>
        </w:rPr>
        <w:t xml:space="preserve"> </w:t>
      </w:r>
      <w:r w:rsidRPr="003F6AC9">
        <w:rPr>
          <w:bCs/>
          <w:lang w:val="fr-FR"/>
        </w:rPr>
        <w:t xml:space="preserve">do </w:t>
      </w:r>
      <w:r w:rsidR="00296431" w:rsidRPr="003F6AC9">
        <w:rPr>
          <w:bCs/>
          <w:lang w:val="fr-FR"/>
        </w:rPr>
        <w:t>4 týžd</w:t>
      </w:r>
      <w:r w:rsidRPr="003F6AC9">
        <w:rPr>
          <w:bCs/>
          <w:lang w:val="fr-FR"/>
        </w:rPr>
        <w:t>ňov</w:t>
      </w:r>
      <w:r w:rsidR="00296431" w:rsidRPr="003F6AC9">
        <w:rPr>
          <w:bCs/>
          <w:lang w:val="fr-FR"/>
        </w:rPr>
        <w:t>.</w:t>
      </w:r>
    </w:p>
    <w:p w14:paraId="08C5B673" w14:textId="77777777" w:rsidR="00296431" w:rsidRPr="003F6AC9" w:rsidRDefault="00296431" w:rsidP="00E7538B">
      <w:pPr>
        <w:widowControl w:val="0"/>
        <w:suppressAutoHyphens w:val="0"/>
        <w:rPr>
          <w:lang w:val="fr-FR"/>
        </w:rPr>
      </w:pPr>
    </w:p>
    <w:p w14:paraId="08C5B674" w14:textId="77777777" w:rsidR="00B95F48" w:rsidRPr="003F6AC9" w:rsidRDefault="00B95F48" w:rsidP="00E7538B">
      <w:pPr>
        <w:widowControl w:val="0"/>
        <w:suppressAutoHyphens w:val="0"/>
        <w:rPr>
          <w:lang w:val="fr-FR"/>
        </w:rPr>
      </w:pPr>
    </w:p>
    <w:p w14:paraId="08C5B675"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9.</w:t>
      </w:r>
      <w:r w:rsidRPr="003F6AC9">
        <w:rPr>
          <w:b/>
          <w:lang w:val="fr-FR"/>
        </w:rPr>
        <w:tab/>
      </w:r>
      <w:r w:rsidR="00EC7132" w:rsidRPr="003F6AC9">
        <w:rPr>
          <w:b/>
          <w:lang w:val="fr-FR"/>
        </w:rPr>
        <w:t>ŠPECIÁLNE PODMIENKY NA UCHOVÁVANIE</w:t>
      </w:r>
    </w:p>
    <w:p w14:paraId="08C5B676" w14:textId="77777777" w:rsidR="00B95F48" w:rsidRPr="003F6AC9" w:rsidRDefault="00B95F48" w:rsidP="00E7538B">
      <w:pPr>
        <w:widowControl w:val="0"/>
        <w:suppressAutoHyphens w:val="0"/>
        <w:rPr>
          <w:lang w:val="fr-FR"/>
        </w:rPr>
      </w:pPr>
    </w:p>
    <w:p w14:paraId="08C5B677" w14:textId="77777777" w:rsidR="00B95F48" w:rsidRPr="003F6AC9" w:rsidRDefault="00C2410D" w:rsidP="00E7538B">
      <w:pPr>
        <w:widowControl w:val="0"/>
        <w:suppressAutoHyphens w:val="0"/>
        <w:rPr>
          <w:bCs/>
          <w:lang w:val="fr-FR"/>
        </w:rPr>
      </w:pPr>
      <w:r w:rsidRPr="003F6AC9">
        <w:rPr>
          <w:bCs/>
          <w:lang w:val="fr-FR"/>
        </w:rPr>
        <w:t xml:space="preserve">Pred otvorením: </w:t>
      </w:r>
      <w:r w:rsidR="00B95F48" w:rsidRPr="003F6AC9">
        <w:rPr>
          <w:bCs/>
          <w:lang w:val="fr-FR"/>
        </w:rPr>
        <w:t xml:space="preserve">Uchovávajte </w:t>
      </w:r>
      <w:r w:rsidR="000F25B6" w:rsidRPr="003F6AC9">
        <w:rPr>
          <w:bCs/>
          <w:lang w:val="fr-FR"/>
        </w:rPr>
        <w:t>v</w:t>
      </w:r>
      <w:r w:rsidRPr="003F6AC9">
        <w:rPr>
          <w:bCs/>
          <w:lang w:val="fr-FR"/>
        </w:rPr>
        <w:t> </w:t>
      </w:r>
      <w:r w:rsidR="000F25B6" w:rsidRPr="003F6AC9">
        <w:rPr>
          <w:bCs/>
          <w:lang w:val="fr-FR"/>
        </w:rPr>
        <w:t>chladničke</w:t>
      </w:r>
      <w:r w:rsidRPr="003F6AC9">
        <w:rPr>
          <w:bCs/>
          <w:lang w:val="fr-FR"/>
        </w:rPr>
        <w:t xml:space="preserve"> </w:t>
      </w:r>
      <w:r w:rsidRPr="003F6AC9">
        <w:rPr>
          <w:szCs w:val="22"/>
          <w:lang w:val="fr-FR"/>
        </w:rPr>
        <w:t>(2</w:t>
      </w:r>
      <w:r w:rsidR="001D1BE2" w:rsidRPr="003F6AC9">
        <w:rPr>
          <w:szCs w:val="22"/>
          <w:lang w:val="fr-FR"/>
        </w:rPr>
        <w:t> </w:t>
      </w:r>
      <w:r w:rsidRPr="009A5588">
        <w:rPr>
          <w:szCs w:val="22"/>
        </w:rPr>
        <w:sym w:font="Symbol" w:char="F0B0"/>
      </w:r>
      <w:r w:rsidRPr="003F6AC9">
        <w:rPr>
          <w:szCs w:val="22"/>
          <w:lang w:val="fr-FR"/>
        </w:rPr>
        <w:t xml:space="preserve">C </w:t>
      </w:r>
      <w:r w:rsidR="001D1BE2" w:rsidRPr="003F6AC9">
        <w:rPr>
          <w:szCs w:val="22"/>
          <w:lang w:val="fr-FR"/>
        </w:rPr>
        <w:t>–</w:t>
      </w:r>
      <w:r w:rsidRPr="003F6AC9">
        <w:rPr>
          <w:szCs w:val="22"/>
          <w:lang w:val="fr-FR"/>
        </w:rPr>
        <w:t xml:space="preserve"> 8</w:t>
      </w:r>
      <w:r w:rsidR="001D1BE2" w:rsidRPr="003F6AC9">
        <w:rPr>
          <w:szCs w:val="22"/>
          <w:lang w:val="fr-FR"/>
        </w:rPr>
        <w:t> </w:t>
      </w:r>
      <w:r w:rsidRPr="009A5588">
        <w:rPr>
          <w:szCs w:val="22"/>
        </w:rPr>
        <w:sym w:font="Symbol" w:char="F0B0"/>
      </w:r>
      <w:r w:rsidRPr="003F6AC9">
        <w:rPr>
          <w:szCs w:val="22"/>
          <w:lang w:val="fr-FR"/>
        </w:rPr>
        <w:t>C)</w:t>
      </w:r>
      <w:r w:rsidRPr="003F6AC9">
        <w:rPr>
          <w:bCs/>
          <w:lang w:val="fr-FR"/>
        </w:rPr>
        <w:t>.</w:t>
      </w:r>
    </w:p>
    <w:p w14:paraId="08C5B678" w14:textId="77777777" w:rsidR="00C2410D" w:rsidRPr="00525542" w:rsidRDefault="00C2410D" w:rsidP="00C2410D">
      <w:pPr>
        <w:widowControl w:val="0"/>
        <w:numPr>
          <w:ilvl w:val="12"/>
          <w:numId w:val="0"/>
        </w:numPr>
        <w:suppressAutoHyphens w:val="0"/>
        <w:rPr>
          <w:bCs/>
          <w:lang w:val="pt-BR"/>
        </w:rPr>
      </w:pPr>
      <w:r w:rsidRPr="003F6AC9">
        <w:rPr>
          <w:bCs/>
          <w:lang w:val="fr-FR"/>
        </w:rPr>
        <w:t>Počas použ</w:t>
      </w:r>
      <w:r w:rsidR="001033C3" w:rsidRPr="003F6AC9">
        <w:rPr>
          <w:bCs/>
          <w:lang w:val="fr-FR"/>
        </w:rPr>
        <w:t>ívania</w:t>
      </w:r>
      <w:r w:rsidRPr="003F6AC9">
        <w:rPr>
          <w:bCs/>
          <w:lang w:val="fr-FR"/>
        </w:rPr>
        <w:t xml:space="preserve">: Neuchovávajte v chladničke. </w:t>
      </w:r>
      <w:r w:rsidRPr="00525542">
        <w:rPr>
          <w:bCs/>
          <w:lang w:val="pt-BR"/>
        </w:rPr>
        <w:t xml:space="preserve">Uchovávajte pri teplote do </w:t>
      </w:r>
      <w:r w:rsidRPr="00525542">
        <w:rPr>
          <w:lang w:val="pt-BR"/>
        </w:rPr>
        <w:t>30</w:t>
      </w:r>
      <w:r w:rsidR="001D1BE2" w:rsidRPr="00525542">
        <w:rPr>
          <w:lang w:val="pt-BR"/>
        </w:rPr>
        <w:t> </w:t>
      </w:r>
      <w:r w:rsidRPr="00525542">
        <w:rPr>
          <w:lang w:val="pt-BR"/>
        </w:rPr>
        <w:t>°C</w:t>
      </w:r>
      <w:r w:rsidRPr="00525542">
        <w:rPr>
          <w:bCs/>
          <w:lang w:val="pt-BR"/>
        </w:rPr>
        <w:t>.</w:t>
      </w:r>
    </w:p>
    <w:p w14:paraId="08C5B679" w14:textId="77777777" w:rsidR="00B95F48" w:rsidRPr="00525542" w:rsidRDefault="00B95F48" w:rsidP="00E7538B">
      <w:pPr>
        <w:widowControl w:val="0"/>
        <w:suppressAutoHyphens w:val="0"/>
        <w:rPr>
          <w:bCs/>
          <w:lang w:val="pt-BR"/>
        </w:rPr>
      </w:pPr>
      <w:r w:rsidRPr="00525542">
        <w:rPr>
          <w:bCs/>
          <w:lang w:val="pt-BR"/>
        </w:rPr>
        <w:t>Neuchovávajte v mrazničke</w:t>
      </w:r>
      <w:r w:rsidR="000F25B6" w:rsidRPr="00525542">
        <w:rPr>
          <w:bCs/>
          <w:lang w:val="pt-BR"/>
        </w:rPr>
        <w:t>.</w:t>
      </w:r>
    </w:p>
    <w:p w14:paraId="08C5B67A" w14:textId="77777777" w:rsidR="000F25B6" w:rsidRPr="003F6AC9" w:rsidRDefault="00367477" w:rsidP="00E7538B">
      <w:pPr>
        <w:widowControl w:val="0"/>
        <w:suppressAutoHyphens w:val="0"/>
        <w:rPr>
          <w:bCs/>
          <w:lang w:val="pt-BR"/>
        </w:rPr>
      </w:pPr>
      <w:r w:rsidRPr="003F6AC9">
        <w:rPr>
          <w:bCs/>
          <w:lang w:val="pt-BR"/>
        </w:rPr>
        <w:t>Ponechajte</w:t>
      </w:r>
      <w:r w:rsidR="00CE40FA" w:rsidRPr="003F6AC9">
        <w:rPr>
          <w:bCs/>
          <w:lang w:val="pt-BR"/>
        </w:rPr>
        <w:t xml:space="preserve"> kryt na per</w:t>
      </w:r>
      <w:r w:rsidRPr="003F6AC9">
        <w:rPr>
          <w:bCs/>
          <w:lang w:val="pt-BR"/>
        </w:rPr>
        <w:t>e</w:t>
      </w:r>
      <w:r w:rsidR="00CE40FA" w:rsidRPr="003F6AC9">
        <w:rPr>
          <w:bCs/>
          <w:lang w:val="pt-BR"/>
        </w:rPr>
        <w:t xml:space="preserve"> na ochranu pred </w:t>
      </w:r>
      <w:r w:rsidR="000F25B6" w:rsidRPr="003F6AC9">
        <w:rPr>
          <w:bCs/>
          <w:lang w:val="pt-BR"/>
        </w:rPr>
        <w:t>svetlom.</w:t>
      </w:r>
    </w:p>
    <w:p w14:paraId="08C5B67B" w14:textId="77777777" w:rsidR="00B95F48" w:rsidRPr="003F6AC9" w:rsidRDefault="00B95F48" w:rsidP="00E7538B">
      <w:pPr>
        <w:widowControl w:val="0"/>
        <w:suppressAutoHyphens w:val="0"/>
        <w:rPr>
          <w:lang w:val="pt-BR"/>
        </w:rPr>
      </w:pPr>
    </w:p>
    <w:p w14:paraId="08C5B67C" w14:textId="77777777" w:rsidR="00B95F48" w:rsidRPr="003F6AC9" w:rsidRDefault="00B95F48" w:rsidP="00E7538B">
      <w:pPr>
        <w:widowControl w:val="0"/>
        <w:suppressAutoHyphens w:val="0"/>
        <w:rPr>
          <w:lang w:val="pt-BR"/>
        </w:rPr>
      </w:pPr>
    </w:p>
    <w:p w14:paraId="08C5B67D"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10.</w:t>
      </w:r>
      <w:r w:rsidRPr="003F6AC9">
        <w:rPr>
          <w:b/>
          <w:lang w:val="pt-BR"/>
        </w:rPr>
        <w:tab/>
      </w:r>
      <w:r w:rsidR="00366AE0" w:rsidRPr="003F6AC9">
        <w:rPr>
          <w:b/>
          <w:lang w:val="pt-BR"/>
        </w:rPr>
        <w:t>ŠPECIÁLNE UPOZORNENIA NA LIKVIDÁCIU NEPOUŽITÝCH LIEKOV ALEBO ODPADOV Z NICH VZNIKNUTÝCH, AK JE TO VHODNÉ</w:t>
      </w:r>
    </w:p>
    <w:p w14:paraId="08C5B67E" w14:textId="77777777" w:rsidR="00B95F48" w:rsidRPr="003F6AC9" w:rsidRDefault="00B95F48" w:rsidP="00E7538B">
      <w:pPr>
        <w:widowControl w:val="0"/>
        <w:suppressAutoHyphens w:val="0"/>
        <w:rPr>
          <w:lang w:val="pt-BR"/>
        </w:rPr>
      </w:pPr>
    </w:p>
    <w:p w14:paraId="08C5B67F" w14:textId="77777777" w:rsidR="00296431" w:rsidRPr="003F6AC9" w:rsidRDefault="003B0424" w:rsidP="00E7538B">
      <w:pPr>
        <w:widowControl w:val="0"/>
        <w:suppressAutoHyphens w:val="0"/>
        <w:rPr>
          <w:lang w:val="pt-BR"/>
        </w:rPr>
      </w:pPr>
      <w:r w:rsidRPr="003F6AC9">
        <w:rPr>
          <w:lang w:val="pt-BR"/>
        </w:rPr>
        <w:t>I</w:t>
      </w:r>
      <w:r w:rsidR="00296431" w:rsidRPr="003F6AC9">
        <w:rPr>
          <w:lang w:val="pt-BR"/>
        </w:rPr>
        <w:t xml:space="preserve">hlu </w:t>
      </w:r>
      <w:r w:rsidR="00B10EEF" w:rsidRPr="003F6AC9">
        <w:rPr>
          <w:lang w:val="pt-BR"/>
        </w:rPr>
        <w:t xml:space="preserve">zlikvidujte </w:t>
      </w:r>
      <w:r w:rsidR="00296431" w:rsidRPr="003F6AC9">
        <w:rPr>
          <w:lang w:val="pt-BR"/>
        </w:rPr>
        <w:t>po každom podaní.</w:t>
      </w:r>
    </w:p>
    <w:p w14:paraId="08C5B680" w14:textId="77777777" w:rsidR="00B95F48" w:rsidRPr="003F6AC9" w:rsidRDefault="00B95F48" w:rsidP="00E7538B">
      <w:pPr>
        <w:widowControl w:val="0"/>
        <w:suppressAutoHyphens w:val="0"/>
        <w:rPr>
          <w:lang w:val="pt-BR"/>
        </w:rPr>
      </w:pPr>
    </w:p>
    <w:p w14:paraId="08C5B681" w14:textId="77777777" w:rsidR="00296431" w:rsidRPr="003F6AC9" w:rsidRDefault="00296431" w:rsidP="00E7538B">
      <w:pPr>
        <w:widowControl w:val="0"/>
        <w:suppressAutoHyphens w:val="0"/>
        <w:rPr>
          <w:lang w:val="pt-BR"/>
        </w:rPr>
      </w:pPr>
    </w:p>
    <w:p w14:paraId="08C5B682" w14:textId="77777777" w:rsidR="00B95F48" w:rsidRPr="003F6AC9"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11.</w:t>
      </w:r>
      <w:r w:rsidRPr="003F6AC9">
        <w:rPr>
          <w:b/>
          <w:lang w:val="pt-BR"/>
        </w:rPr>
        <w:tab/>
      </w:r>
      <w:r w:rsidR="00366AE0" w:rsidRPr="003F6AC9">
        <w:rPr>
          <w:b/>
          <w:lang w:val="pt-BR"/>
        </w:rPr>
        <w:t>NÁZOV A ADRESA DRŽITEĽA ROZHODNUTIA O REGISTRÁCII</w:t>
      </w:r>
    </w:p>
    <w:p w14:paraId="08C5B683" w14:textId="77777777" w:rsidR="00B95F48" w:rsidRPr="003F6AC9" w:rsidRDefault="00B95F48" w:rsidP="00E7538B">
      <w:pPr>
        <w:widowControl w:val="0"/>
        <w:suppressAutoHyphens w:val="0"/>
        <w:rPr>
          <w:lang w:val="pt-BR"/>
        </w:rPr>
      </w:pPr>
    </w:p>
    <w:p w14:paraId="08C5B684" w14:textId="77777777" w:rsidR="00B95F48" w:rsidRPr="003F6AC9" w:rsidRDefault="00B95F48" w:rsidP="00E7538B">
      <w:pPr>
        <w:widowControl w:val="0"/>
        <w:suppressAutoHyphens w:val="0"/>
        <w:rPr>
          <w:lang w:val="pt-BR"/>
        </w:rPr>
      </w:pPr>
      <w:r w:rsidRPr="003F6AC9">
        <w:rPr>
          <w:lang w:val="pt-BR"/>
        </w:rPr>
        <w:t>Novo Nordisk A/S</w:t>
      </w:r>
    </w:p>
    <w:p w14:paraId="08C5B685" w14:textId="77777777" w:rsidR="000F25B6" w:rsidRPr="003F6AC9" w:rsidRDefault="000F25B6" w:rsidP="00E7538B">
      <w:pPr>
        <w:widowControl w:val="0"/>
        <w:suppressAutoHyphens w:val="0"/>
        <w:rPr>
          <w:lang w:val="pt-BR"/>
        </w:rPr>
      </w:pPr>
      <w:r w:rsidRPr="003F6AC9">
        <w:rPr>
          <w:lang w:val="pt-BR"/>
        </w:rPr>
        <w:t>Novo Allé</w:t>
      </w:r>
    </w:p>
    <w:p w14:paraId="08C5B686" w14:textId="77777777" w:rsidR="00B95F48" w:rsidRPr="00525542" w:rsidRDefault="000F25B6" w:rsidP="00E7538B">
      <w:pPr>
        <w:widowControl w:val="0"/>
        <w:suppressAutoHyphens w:val="0"/>
        <w:rPr>
          <w:lang w:val="pt-BR"/>
        </w:rPr>
      </w:pPr>
      <w:r w:rsidRPr="00525542">
        <w:rPr>
          <w:lang w:val="pt-BR"/>
        </w:rPr>
        <w:t>DK-</w:t>
      </w:r>
      <w:r w:rsidR="00B95F48" w:rsidRPr="00525542">
        <w:rPr>
          <w:lang w:val="pt-BR"/>
        </w:rPr>
        <w:t>2880 Bagsværd</w:t>
      </w:r>
    </w:p>
    <w:p w14:paraId="08C5B687" w14:textId="77777777" w:rsidR="00B95F48" w:rsidRPr="00525542" w:rsidRDefault="00B95F48" w:rsidP="00E7538B">
      <w:pPr>
        <w:widowControl w:val="0"/>
        <w:suppressAutoHyphens w:val="0"/>
        <w:rPr>
          <w:lang w:val="pt-BR"/>
        </w:rPr>
      </w:pPr>
      <w:r w:rsidRPr="00525542">
        <w:rPr>
          <w:lang w:val="pt-BR"/>
        </w:rPr>
        <w:t>Dánsko</w:t>
      </w:r>
    </w:p>
    <w:p w14:paraId="08C5B688" w14:textId="77777777" w:rsidR="00B95F48" w:rsidRPr="00525542" w:rsidRDefault="00B95F48" w:rsidP="00E7538B">
      <w:pPr>
        <w:widowControl w:val="0"/>
        <w:suppressAutoHyphens w:val="0"/>
        <w:rPr>
          <w:lang w:val="pt-BR"/>
        </w:rPr>
      </w:pPr>
    </w:p>
    <w:p w14:paraId="08C5B689" w14:textId="77777777" w:rsidR="00B95F48" w:rsidRPr="00525542" w:rsidRDefault="00B95F48" w:rsidP="00E7538B">
      <w:pPr>
        <w:widowControl w:val="0"/>
        <w:suppressAutoHyphens w:val="0"/>
        <w:rPr>
          <w:lang w:val="pt-BR"/>
        </w:rPr>
      </w:pPr>
    </w:p>
    <w:p w14:paraId="08C5B68A"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12.</w:t>
      </w:r>
      <w:r w:rsidRPr="00525542">
        <w:rPr>
          <w:b/>
          <w:lang w:val="pt-BR"/>
        </w:rPr>
        <w:tab/>
      </w:r>
      <w:r w:rsidR="004201FF" w:rsidRPr="00525542">
        <w:rPr>
          <w:b/>
          <w:lang w:val="pt-BR"/>
        </w:rPr>
        <w:t>REGISTRAČNÉ ČÍSLO</w:t>
      </w:r>
    </w:p>
    <w:p w14:paraId="08C5B68B" w14:textId="77777777" w:rsidR="00B95F48" w:rsidRPr="00525542" w:rsidRDefault="00B95F48" w:rsidP="00E7538B">
      <w:pPr>
        <w:widowControl w:val="0"/>
        <w:suppressAutoHyphens w:val="0"/>
        <w:rPr>
          <w:lang w:val="pt-BR"/>
        </w:rPr>
      </w:pPr>
    </w:p>
    <w:p w14:paraId="08C5B68C" w14:textId="77777777" w:rsidR="00B95F48" w:rsidRPr="00525542" w:rsidRDefault="00B95F48" w:rsidP="00E7538B">
      <w:pPr>
        <w:widowControl w:val="0"/>
        <w:suppressAutoHyphens w:val="0"/>
        <w:rPr>
          <w:shd w:val="clear" w:color="auto" w:fill="C0C0C0"/>
          <w:lang w:val="pt-BR"/>
        </w:rPr>
      </w:pPr>
      <w:r w:rsidRPr="00525542">
        <w:rPr>
          <w:lang w:val="pt-BR"/>
        </w:rPr>
        <w:t>EU/1/99/119/012</w:t>
      </w:r>
      <w:r w:rsidR="00C2410D" w:rsidRPr="00525542">
        <w:rPr>
          <w:lang w:val="pt-BR"/>
        </w:rPr>
        <w:tab/>
      </w:r>
      <w:r w:rsidR="008F5274" w:rsidRPr="00525542">
        <w:rPr>
          <w:shd w:val="clear" w:color="auto" w:fill="C0C0C0"/>
          <w:lang w:val="pt-BR"/>
        </w:rPr>
        <w:t>1 </w:t>
      </w:r>
      <w:r w:rsidR="00CE40FA" w:rsidRPr="00525542">
        <w:rPr>
          <w:shd w:val="clear" w:color="auto" w:fill="C0C0C0"/>
          <w:lang w:val="pt-BR"/>
        </w:rPr>
        <w:t>pero s obsahom 3 ml</w:t>
      </w:r>
    </w:p>
    <w:p w14:paraId="08C5B68D" w14:textId="77777777" w:rsidR="00CE40FA" w:rsidRPr="00525542" w:rsidRDefault="008F5274" w:rsidP="00E7538B">
      <w:pPr>
        <w:widowControl w:val="0"/>
        <w:suppressAutoHyphens w:val="0"/>
        <w:rPr>
          <w:shd w:val="clear" w:color="auto" w:fill="C0C0C0"/>
          <w:lang w:val="pt-BR"/>
        </w:rPr>
      </w:pPr>
      <w:r w:rsidRPr="00525542">
        <w:rPr>
          <w:shd w:val="clear" w:color="auto" w:fill="C0C0C0"/>
          <w:lang w:val="pt-BR"/>
        </w:rPr>
        <w:t>EU/1/99/119/013</w:t>
      </w:r>
      <w:r w:rsidR="00C2410D" w:rsidRPr="00525542">
        <w:rPr>
          <w:shd w:val="clear" w:color="auto" w:fill="C0C0C0"/>
          <w:lang w:val="pt-BR"/>
        </w:rPr>
        <w:tab/>
      </w:r>
      <w:r w:rsidRPr="00525542">
        <w:rPr>
          <w:shd w:val="clear" w:color="auto" w:fill="C0C0C0"/>
          <w:lang w:val="pt-BR"/>
        </w:rPr>
        <w:t>5 </w:t>
      </w:r>
      <w:r w:rsidR="00CE40FA" w:rsidRPr="00525542">
        <w:rPr>
          <w:shd w:val="clear" w:color="auto" w:fill="C0C0C0"/>
          <w:lang w:val="pt-BR"/>
        </w:rPr>
        <w:t>pier s obsahom 3 ml</w:t>
      </w:r>
    </w:p>
    <w:p w14:paraId="08C5B68E" w14:textId="77777777" w:rsidR="00CE40FA" w:rsidRPr="00525542" w:rsidRDefault="00CE40FA" w:rsidP="00E7538B">
      <w:pPr>
        <w:widowControl w:val="0"/>
        <w:suppressAutoHyphens w:val="0"/>
        <w:rPr>
          <w:shd w:val="clear" w:color="auto" w:fill="C0C0C0"/>
          <w:lang w:val="pt-BR"/>
        </w:rPr>
      </w:pPr>
      <w:r w:rsidRPr="00525542">
        <w:rPr>
          <w:shd w:val="clear" w:color="auto" w:fill="C0C0C0"/>
          <w:lang w:val="pt-BR"/>
        </w:rPr>
        <w:t>EU/1/99/119/014</w:t>
      </w:r>
      <w:r w:rsidR="00C2410D" w:rsidRPr="00525542">
        <w:rPr>
          <w:shd w:val="clear" w:color="auto" w:fill="C0C0C0"/>
          <w:lang w:val="pt-BR"/>
        </w:rPr>
        <w:tab/>
      </w:r>
      <w:r w:rsidRPr="00525542">
        <w:rPr>
          <w:shd w:val="clear" w:color="auto" w:fill="C0C0C0"/>
          <w:lang w:val="pt-BR"/>
        </w:rPr>
        <w:t>10 pier s obsahom 3 ml</w:t>
      </w:r>
    </w:p>
    <w:p w14:paraId="08C5B68F" w14:textId="77777777" w:rsidR="00B95F48" w:rsidRPr="00525542" w:rsidRDefault="00B95F48" w:rsidP="00E7538B">
      <w:pPr>
        <w:widowControl w:val="0"/>
        <w:suppressAutoHyphens w:val="0"/>
        <w:rPr>
          <w:lang w:val="pt-BR"/>
        </w:rPr>
      </w:pPr>
    </w:p>
    <w:p w14:paraId="08C5B690" w14:textId="77777777" w:rsidR="00B95F48" w:rsidRPr="00525542" w:rsidRDefault="00B95F48" w:rsidP="00E7538B">
      <w:pPr>
        <w:widowControl w:val="0"/>
        <w:suppressAutoHyphens w:val="0"/>
        <w:rPr>
          <w:lang w:val="pt-BR"/>
        </w:rPr>
      </w:pPr>
    </w:p>
    <w:p w14:paraId="08C5B691"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13.</w:t>
      </w:r>
      <w:r w:rsidRPr="00525542">
        <w:rPr>
          <w:b/>
          <w:lang w:val="pt-BR"/>
        </w:rPr>
        <w:tab/>
      </w:r>
      <w:r w:rsidR="00C324C7" w:rsidRPr="00525542">
        <w:rPr>
          <w:b/>
          <w:lang w:val="pt-BR"/>
        </w:rPr>
        <w:t>ČÍSLO VÝROBNEJ ŠARŽE</w:t>
      </w:r>
    </w:p>
    <w:p w14:paraId="08C5B692" w14:textId="77777777" w:rsidR="00B95F48" w:rsidRPr="00525542" w:rsidRDefault="00B95F48" w:rsidP="00E7538B">
      <w:pPr>
        <w:widowControl w:val="0"/>
        <w:suppressAutoHyphens w:val="0"/>
        <w:rPr>
          <w:lang w:val="pt-BR"/>
        </w:rPr>
      </w:pPr>
    </w:p>
    <w:p w14:paraId="08C5B693" w14:textId="77777777" w:rsidR="00B95F48" w:rsidRPr="00525542" w:rsidRDefault="00B95F48" w:rsidP="00E7538B">
      <w:pPr>
        <w:widowControl w:val="0"/>
        <w:suppressAutoHyphens w:val="0"/>
        <w:rPr>
          <w:lang w:val="pt-BR"/>
        </w:rPr>
      </w:pPr>
      <w:r w:rsidRPr="00525542">
        <w:rPr>
          <w:lang w:val="pt-BR"/>
        </w:rPr>
        <w:t>Č. šarže</w:t>
      </w:r>
    </w:p>
    <w:p w14:paraId="08C5B694" w14:textId="77777777" w:rsidR="00B95F48" w:rsidRPr="00525542" w:rsidRDefault="00B95F48" w:rsidP="00E7538B">
      <w:pPr>
        <w:widowControl w:val="0"/>
        <w:suppressAutoHyphens w:val="0"/>
        <w:rPr>
          <w:lang w:val="pt-BR"/>
        </w:rPr>
      </w:pPr>
    </w:p>
    <w:p w14:paraId="08C5B695" w14:textId="77777777" w:rsidR="00B95F48" w:rsidRPr="00525542" w:rsidRDefault="00B95F48" w:rsidP="00E7538B">
      <w:pPr>
        <w:widowControl w:val="0"/>
        <w:suppressAutoHyphens w:val="0"/>
        <w:rPr>
          <w:lang w:val="pt-BR"/>
        </w:rPr>
      </w:pPr>
    </w:p>
    <w:p w14:paraId="08C5B696"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14.</w:t>
      </w:r>
      <w:r w:rsidRPr="00525542">
        <w:rPr>
          <w:b/>
          <w:lang w:val="pt-BR"/>
        </w:rPr>
        <w:tab/>
      </w:r>
      <w:r w:rsidR="00C324C7" w:rsidRPr="00525542">
        <w:rPr>
          <w:b/>
          <w:lang w:val="pt-BR"/>
        </w:rPr>
        <w:t>ZATRIEDENIE LIEKU PODĽA SPÔSOBU VÝDAJA</w:t>
      </w:r>
    </w:p>
    <w:p w14:paraId="08C5B697" w14:textId="77777777" w:rsidR="00B95F48" w:rsidRPr="00525542" w:rsidRDefault="00B95F48" w:rsidP="00E7538B">
      <w:pPr>
        <w:widowControl w:val="0"/>
        <w:suppressAutoHyphens w:val="0"/>
        <w:rPr>
          <w:lang w:val="pt-BR"/>
        </w:rPr>
      </w:pPr>
    </w:p>
    <w:p w14:paraId="08C5B698" w14:textId="77777777" w:rsidR="00B95F48" w:rsidRPr="00525542" w:rsidRDefault="00B95F48" w:rsidP="00E7538B">
      <w:pPr>
        <w:widowControl w:val="0"/>
        <w:suppressAutoHyphens w:val="0"/>
        <w:rPr>
          <w:lang w:val="pt-BR"/>
        </w:rPr>
      </w:pPr>
    </w:p>
    <w:p w14:paraId="08C5B699"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15.</w:t>
      </w:r>
      <w:r w:rsidRPr="00525542">
        <w:rPr>
          <w:b/>
          <w:lang w:val="pt-BR"/>
        </w:rPr>
        <w:tab/>
      </w:r>
      <w:r w:rsidR="00146A08" w:rsidRPr="00525542">
        <w:rPr>
          <w:b/>
          <w:lang w:val="pt-BR"/>
        </w:rPr>
        <w:t>POKYNY NA POUŽITIE</w:t>
      </w:r>
    </w:p>
    <w:p w14:paraId="08C5B69A" w14:textId="77777777" w:rsidR="00B95F48" w:rsidRPr="00525542" w:rsidRDefault="00B95F48" w:rsidP="00E7538B">
      <w:pPr>
        <w:widowControl w:val="0"/>
        <w:suppressAutoHyphens w:val="0"/>
        <w:rPr>
          <w:lang w:val="pt-BR"/>
        </w:rPr>
      </w:pPr>
    </w:p>
    <w:p w14:paraId="08C5B69B" w14:textId="77777777" w:rsidR="00B95F48" w:rsidRPr="00525542" w:rsidRDefault="00B95F48" w:rsidP="00E7538B">
      <w:pPr>
        <w:widowControl w:val="0"/>
        <w:suppressAutoHyphens w:val="0"/>
        <w:rPr>
          <w:lang w:val="pt-BR"/>
        </w:rPr>
      </w:pPr>
    </w:p>
    <w:p w14:paraId="08C5B69C" w14:textId="77777777" w:rsidR="00905807" w:rsidRPr="00525542" w:rsidRDefault="00905807"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16.</w:t>
      </w:r>
      <w:r w:rsidRPr="00525542">
        <w:rPr>
          <w:b/>
          <w:lang w:val="pt-BR"/>
        </w:rPr>
        <w:tab/>
        <w:t>INFORMÁCIE V BRAILLOVOM PÍSME</w:t>
      </w:r>
    </w:p>
    <w:p w14:paraId="08C5B69D" w14:textId="77777777" w:rsidR="00905807" w:rsidRPr="00525542" w:rsidRDefault="00905807" w:rsidP="00E7538B">
      <w:pPr>
        <w:widowControl w:val="0"/>
        <w:suppressAutoHyphens w:val="0"/>
        <w:rPr>
          <w:lang w:val="pt-BR"/>
        </w:rPr>
      </w:pPr>
    </w:p>
    <w:p w14:paraId="08C5B69E" w14:textId="77777777" w:rsidR="00905807" w:rsidRPr="00525542" w:rsidRDefault="004B370B" w:rsidP="00E7538B">
      <w:pPr>
        <w:widowControl w:val="0"/>
        <w:suppressAutoHyphens w:val="0"/>
        <w:rPr>
          <w:lang w:val="pt-BR"/>
        </w:rPr>
      </w:pPr>
      <w:r w:rsidRPr="00525542">
        <w:rPr>
          <w:lang w:val="pt-BR"/>
        </w:rPr>
        <w:t>NovoRapid InnoLet</w:t>
      </w:r>
    </w:p>
    <w:p w14:paraId="08C5B69F" w14:textId="77777777" w:rsidR="004B370B" w:rsidRPr="00525542" w:rsidRDefault="004B370B" w:rsidP="00E7538B">
      <w:pPr>
        <w:widowControl w:val="0"/>
        <w:suppressAutoHyphens w:val="0"/>
        <w:rPr>
          <w:lang w:val="pt-BR"/>
        </w:rPr>
      </w:pPr>
    </w:p>
    <w:p w14:paraId="08C5B6A0" w14:textId="77777777" w:rsidR="00A4429F" w:rsidRPr="00525542" w:rsidRDefault="00A4429F" w:rsidP="00A4429F">
      <w:pPr>
        <w:widowControl w:val="0"/>
        <w:suppressAutoHyphens w:val="0"/>
        <w:rPr>
          <w:lang w:val="pt-BR"/>
        </w:rPr>
      </w:pPr>
    </w:p>
    <w:p w14:paraId="08C5B6A1" w14:textId="77777777" w:rsidR="00A4429F" w:rsidRPr="00525542"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A4429F">
        <w:rPr>
          <w:b/>
          <w:lang w:val="sk-SK"/>
        </w:rPr>
        <w:t>17.</w:t>
      </w:r>
      <w:r w:rsidRPr="00A4429F">
        <w:rPr>
          <w:b/>
          <w:lang w:val="sk-SK"/>
        </w:rPr>
        <w:tab/>
        <w:t>ŠPECIFICKÝ IDENTIFIKÁTOR – DVOJROZMERNÝ ČIAROVÝ KÓD</w:t>
      </w:r>
    </w:p>
    <w:p w14:paraId="08C5B6A2" w14:textId="77777777" w:rsidR="00A4429F" w:rsidRPr="00525542" w:rsidRDefault="00A4429F" w:rsidP="00A4429F">
      <w:pPr>
        <w:widowControl w:val="0"/>
        <w:suppressAutoHyphens w:val="0"/>
        <w:rPr>
          <w:lang w:val="pt-BR"/>
        </w:rPr>
      </w:pPr>
    </w:p>
    <w:p w14:paraId="08C5B6A3" w14:textId="77777777" w:rsidR="00A4429F" w:rsidRPr="00525542" w:rsidRDefault="00A4429F" w:rsidP="00A4429F">
      <w:pPr>
        <w:rPr>
          <w:lang w:val="pt-BR"/>
        </w:rPr>
      </w:pPr>
      <w:r w:rsidRPr="00525542">
        <w:rPr>
          <w:szCs w:val="22"/>
          <w:shd w:val="clear" w:color="auto" w:fill="C0C0C0"/>
          <w:lang w:val="pt-BR"/>
        </w:rPr>
        <w:t>Dvojrozmerný čiarový kód so špecifickým identifikátorom</w:t>
      </w:r>
    </w:p>
    <w:p w14:paraId="08C5B6A4" w14:textId="77777777" w:rsidR="00A4429F" w:rsidRPr="00525542" w:rsidRDefault="00A4429F" w:rsidP="00A4429F">
      <w:pPr>
        <w:widowControl w:val="0"/>
        <w:suppressAutoHyphens w:val="0"/>
        <w:rPr>
          <w:lang w:val="pt-BR"/>
        </w:rPr>
      </w:pPr>
    </w:p>
    <w:p w14:paraId="08C5B6A5" w14:textId="77777777" w:rsidR="00A4429F" w:rsidRPr="00525542" w:rsidRDefault="00A4429F" w:rsidP="00A4429F">
      <w:pPr>
        <w:widowControl w:val="0"/>
        <w:suppressAutoHyphens w:val="0"/>
        <w:rPr>
          <w:lang w:val="pt-BR"/>
        </w:rPr>
      </w:pPr>
    </w:p>
    <w:p w14:paraId="08C5B6A6" w14:textId="77777777" w:rsidR="00A4429F" w:rsidRPr="00A4429F"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4429F">
        <w:rPr>
          <w:b/>
          <w:lang w:val="sk-SK"/>
        </w:rPr>
        <w:t>18.</w:t>
      </w:r>
      <w:r w:rsidRPr="00A4429F">
        <w:rPr>
          <w:b/>
          <w:lang w:val="sk-SK"/>
        </w:rPr>
        <w:tab/>
        <w:t>ŠPECIFICKÝ IDENTIFIKÁTOR – ÚDAJE ČITATEĽNÉ ĽUDSKÝM OKOM</w:t>
      </w:r>
    </w:p>
    <w:p w14:paraId="08C5B6A7" w14:textId="77777777" w:rsidR="00A4429F" w:rsidRPr="00525542" w:rsidRDefault="00A4429F" w:rsidP="00A4429F">
      <w:pPr>
        <w:widowControl w:val="0"/>
        <w:suppressAutoHyphens w:val="0"/>
        <w:rPr>
          <w:lang w:val="pt-BR"/>
        </w:rPr>
      </w:pPr>
    </w:p>
    <w:p w14:paraId="08C5B6A8" w14:textId="77777777" w:rsidR="00A4429F" w:rsidRPr="00525542" w:rsidRDefault="00A4429F" w:rsidP="00A4429F">
      <w:pPr>
        <w:widowControl w:val="0"/>
        <w:suppressAutoHyphens w:val="0"/>
        <w:rPr>
          <w:lang w:val="pt-BR"/>
        </w:rPr>
      </w:pPr>
      <w:r w:rsidRPr="00525542">
        <w:rPr>
          <w:lang w:val="pt-BR"/>
        </w:rPr>
        <w:lastRenderedPageBreak/>
        <w:t>PC</w:t>
      </w:r>
    </w:p>
    <w:p w14:paraId="08C5B6A9" w14:textId="77777777" w:rsidR="00A4429F" w:rsidRPr="00525542" w:rsidRDefault="00A4429F" w:rsidP="00A4429F">
      <w:pPr>
        <w:widowControl w:val="0"/>
        <w:suppressAutoHyphens w:val="0"/>
        <w:rPr>
          <w:lang w:val="pt-BR"/>
        </w:rPr>
      </w:pPr>
      <w:r w:rsidRPr="00525542">
        <w:rPr>
          <w:lang w:val="pt-BR"/>
        </w:rPr>
        <w:t>SN</w:t>
      </w:r>
    </w:p>
    <w:p w14:paraId="08C5B6AA" w14:textId="77777777" w:rsidR="00A4429F" w:rsidRPr="00525542" w:rsidRDefault="00A4429F" w:rsidP="00A4429F">
      <w:pPr>
        <w:widowControl w:val="0"/>
        <w:suppressAutoHyphens w:val="0"/>
        <w:rPr>
          <w:lang w:val="pt-BR"/>
        </w:rPr>
      </w:pPr>
      <w:r w:rsidRPr="00525542">
        <w:rPr>
          <w:lang w:val="pt-BR"/>
        </w:rPr>
        <w:t>NN</w:t>
      </w:r>
    </w:p>
    <w:p w14:paraId="08C5B6AB" w14:textId="77777777" w:rsidR="004B370B" w:rsidRPr="00525542" w:rsidRDefault="004B370B" w:rsidP="00E7538B">
      <w:pPr>
        <w:widowControl w:val="0"/>
        <w:suppressAutoHyphens w:val="0"/>
        <w:rPr>
          <w:lang w:val="pt-BR"/>
        </w:rPr>
      </w:pPr>
    </w:p>
    <w:p w14:paraId="08C5B6AC" w14:textId="77777777" w:rsidR="00CE40FA"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r w:rsidRPr="00525542">
        <w:rPr>
          <w:b/>
          <w:lang w:val="pt-BR"/>
        </w:rPr>
        <w:br w:type="page"/>
      </w:r>
      <w:r w:rsidR="00CE40FA" w:rsidRPr="00525542">
        <w:rPr>
          <w:b/>
          <w:lang w:val="pt-BR"/>
        </w:rPr>
        <w:lastRenderedPageBreak/>
        <w:t>MINIMÁLNE ÚDAJE, KTORÉ MAJÚ BYŤ UVEDENÉ NA MALOM VNÚTORNOM OBALE</w:t>
      </w:r>
    </w:p>
    <w:p w14:paraId="08C5B6AD" w14:textId="77777777" w:rsidR="00CE40FA" w:rsidRPr="00525542" w:rsidRDefault="00CE40FA" w:rsidP="00E7538B">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6AE" w14:textId="77777777" w:rsidR="00074114" w:rsidRPr="00525542" w:rsidRDefault="00CE40FA" w:rsidP="00E7538B">
      <w:pPr>
        <w:widowControl w:val="0"/>
        <w:pBdr>
          <w:top w:val="single" w:sz="4" w:space="1" w:color="auto"/>
          <w:left w:val="single" w:sz="4" w:space="4" w:color="auto"/>
          <w:bottom w:val="single" w:sz="4" w:space="1" w:color="auto"/>
          <w:right w:val="single" w:sz="4" w:space="4" w:color="auto"/>
        </w:pBdr>
        <w:suppressAutoHyphens w:val="0"/>
        <w:ind w:left="567" w:hanging="567"/>
        <w:rPr>
          <w:lang w:val="pt-BR"/>
        </w:rPr>
      </w:pPr>
      <w:r w:rsidRPr="00525542">
        <w:rPr>
          <w:b/>
          <w:lang w:val="pt-BR"/>
        </w:rPr>
        <w:t xml:space="preserve">PERO ŠTÍTOK </w:t>
      </w:r>
      <w:r w:rsidR="00296431" w:rsidRPr="00525542">
        <w:rPr>
          <w:b/>
          <w:lang w:val="pt-BR"/>
        </w:rPr>
        <w:t>(NAPLNENÉ PERO</w:t>
      </w:r>
      <w:r w:rsidRPr="00525542">
        <w:rPr>
          <w:b/>
          <w:lang w:val="pt-BR"/>
        </w:rPr>
        <w:t>. InnoLet)</w:t>
      </w:r>
    </w:p>
    <w:p w14:paraId="08C5B6AF" w14:textId="77777777" w:rsidR="00B95F48" w:rsidRPr="00525542" w:rsidRDefault="00B95F48" w:rsidP="00E7538B">
      <w:pPr>
        <w:widowControl w:val="0"/>
        <w:suppressAutoHyphens w:val="0"/>
        <w:rPr>
          <w:lang w:val="pt-BR"/>
        </w:rPr>
      </w:pPr>
    </w:p>
    <w:p w14:paraId="08C5B6B0" w14:textId="77777777" w:rsidR="00B95F48" w:rsidRPr="00525542" w:rsidRDefault="00B95F48" w:rsidP="00E7538B">
      <w:pPr>
        <w:widowControl w:val="0"/>
        <w:suppressAutoHyphens w:val="0"/>
        <w:rPr>
          <w:lang w:val="pt-BR"/>
        </w:rPr>
      </w:pPr>
    </w:p>
    <w:p w14:paraId="08C5B6B1"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w:t>
      </w:r>
      <w:r w:rsidRPr="00525542">
        <w:rPr>
          <w:b/>
          <w:lang w:val="pt-BR"/>
        </w:rPr>
        <w:tab/>
      </w:r>
      <w:r w:rsidR="00146A08" w:rsidRPr="00525542">
        <w:rPr>
          <w:b/>
          <w:lang w:val="pt-BR"/>
        </w:rPr>
        <w:t>NÁZOV LIEKU A CESTA POD</w:t>
      </w:r>
      <w:r w:rsidR="0003573E" w:rsidRPr="00525542">
        <w:rPr>
          <w:b/>
          <w:lang w:val="pt-BR"/>
        </w:rPr>
        <w:t>ÁV</w:t>
      </w:r>
      <w:r w:rsidR="00146A08" w:rsidRPr="00525542">
        <w:rPr>
          <w:b/>
          <w:lang w:val="pt-BR"/>
        </w:rPr>
        <w:t>ANIA</w:t>
      </w:r>
    </w:p>
    <w:p w14:paraId="08C5B6B2" w14:textId="77777777" w:rsidR="00B95F48" w:rsidRPr="00525542" w:rsidRDefault="00B95F48" w:rsidP="00E7538B">
      <w:pPr>
        <w:widowControl w:val="0"/>
        <w:suppressAutoHyphens w:val="0"/>
        <w:rPr>
          <w:lang w:val="pt-BR"/>
        </w:rPr>
      </w:pPr>
    </w:p>
    <w:p w14:paraId="08C5B6B3" w14:textId="77777777" w:rsidR="00B95F48" w:rsidRPr="00525542" w:rsidRDefault="00B95F48" w:rsidP="00E7538B">
      <w:pPr>
        <w:widowControl w:val="0"/>
        <w:numPr>
          <w:ilvl w:val="12"/>
          <w:numId w:val="0"/>
        </w:numPr>
        <w:suppressAutoHyphens w:val="0"/>
        <w:rPr>
          <w:lang w:val="pt-BR"/>
        </w:rPr>
      </w:pPr>
      <w:r w:rsidRPr="00525542">
        <w:rPr>
          <w:lang w:val="pt-BR"/>
        </w:rPr>
        <w:t>NovoRapid InnoLet 100 </w:t>
      </w:r>
      <w:r w:rsidR="00C2410D" w:rsidRPr="00525542">
        <w:rPr>
          <w:lang w:val="pt-BR"/>
        </w:rPr>
        <w:t>jednotiek</w:t>
      </w:r>
      <w:r w:rsidRPr="00525542">
        <w:rPr>
          <w:lang w:val="pt-BR"/>
        </w:rPr>
        <w:t>/ml</w:t>
      </w:r>
      <w:r w:rsidR="003E3A91" w:rsidRPr="00525542">
        <w:rPr>
          <w:lang w:val="pt-BR"/>
        </w:rPr>
        <w:t xml:space="preserve"> i</w:t>
      </w:r>
      <w:r w:rsidRPr="00525542">
        <w:rPr>
          <w:lang w:val="pt-BR"/>
        </w:rPr>
        <w:t>njekčný roztok</w:t>
      </w:r>
    </w:p>
    <w:p w14:paraId="08C5B6B4" w14:textId="77777777" w:rsidR="00B95F48" w:rsidRPr="00525542" w:rsidRDefault="00795AA1" w:rsidP="00E7538B">
      <w:pPr>
        <w:widowControl w:val="0"/>
        <w:numPr>
          <w:ilvl w:val="12"/>
          <w:numId w:val="0"/>
        </w:numPr>
        <w:suppressAutoHyphens w:val="0"/>
        <w:rPr>
          <w:lang w:val="pt-BR"/>
        </w:rPr>
      </w:pPr>
      <w:r w:rsidRPr="00525542">
        <w:rPr>
          <w:lang w:val="pt-BR"/>
        </w:rPr>
        <w:t>i</w:t>
      </w:r>
      <w:r w:rsidR="00B95F48" w:rsidRPr="00525542">
        <w:rPr>
          <w:lang w:val="pt-BR"/>
        </w:rPr>
        <w:t>nzulín aspart</w:t>
      </w:r>
      <w:r w:rsidR="00091515" w:rsidRPr="00525542">
        <w:rPr>
          <w:lang w:val="pt-BR"/>
        </w:rPr>
        <w:t>át</w:t>
      </w:r>
    </w:p>
    <w:p w14:paraId="08C5B6B5" w14:textId="77777777" w:rsidR="00B95F48" w:rsidRPr="00525542" w:rsidRDefault="00B86A6D" w:rsidP="00E7538B">
      <w:pPr>
        <w:widowControl w:val="0"/>
        <w:suppressAutoHyphens w:val="0"/>
        <w:rPr>
          <w:lang w:val="pt-BR"/>
        </w:rPr>
      </w:pPr>
      <w:r w:rsidRPr="00525542">
        <w:rPr>
          <w:lang w:val="pt-BR"/>
        </w:rPr>
        <w:t>s.c. použitie</w:t>
      </w:r>
    </w:p>
    <w:p w14:paraId="08C5B6B6" w14:textId="77777777" w:rsidR="00B95F48" w:rsidRPr="00525542" w:rsidRDefault="00B95F48" w:rsidP="00E7538B">
      <w:pPr>
        <w:widowControl w:val="0"/>
        <w:suppressAutoHyphens w:val="0"/>
        <w:rPr>
          <w:lang w:val="pt-BR"/>
        </w:rPr>
      </w:pPr>
    </w:p>
    <w:p w14:paraId="08C5B6B7" w14:textId="77777777" w:rsidR="00B86A6D" w:rsidRPr="00525542" w:rsidRDefault="00B86A6D" w:rsidP="00E7538B">
      <w:pPr>
        <w:widowControl w:val="0"/>
        <w:suppressAutoHyphens w:val="0"/>
        <w:rPr>
          <w:lang w:val="pt-BR"/>
        </w:rPr>
      </w:pPr>
    </w:p>
    <w:p w14:paraId="08C5B6B8"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2.</w:t>
      </w:r>
      <w:r w:rsidRPr="00525542">
        <w:rPr>
          <w:b/>
          <w:lang w:val="pt-BR"/>
        </w:rPr>
        <w:tab/>
      </w:r>
      <w:r w:rsidR="00146A08" w:rsidRPr="00525542">
        <w:rPr>
          <w:b/>
          <w:lang w:val="pt-BR"/>
        </w:rPr>
        <w:t>SPÔSOB PODÁVANIA</w:t>
      </w:r>
    </w:p>
    <w:p w14:paraId="08C5B6B9" w14:textId="77777777" w:rsidR="00B95F48" w:rsidRPr="00525542" w:rsidRDefault="00B95F48" w:rsidP="00E7538B">
      <w:pPr>
        <w:widowControl w:val="0"/>
        <w:suppressAutoHyphens w:val="0"/>
        <w:rPr>
          <w:lang w:val="pt-BR"/>
        </w:rPr>
      </w:pPr>
    </w:p>
    <w:p w14:paraId="08C5B6BA" w14:textId="77777777" w:rsidR="00B95F48" w:rsidRPr="00525542" w:rsidRDefault="0096282F" w:rsidP="00E7538B">
      <w:pPr>
        <w:widowControl w:val="0"/>
        <w:suppressAutoHyphens w:val="0"/>
        <w:rPr>
          <w:lang w:val="pt-BR"/>
        </w:rPr>
      </w:pPr>
      <w:r w:rsidRPr="00525542">
        <w:rPr>
          <w:lang w:val="pt-BR"/>
        </w:rPr>
        <w:t>InnoLet</w:t>
      </w:r>
    </w:p>
    <w:p w14:paraId="08C5B6BB" w14:textId="77777777" w:rsidR="0096282F" w:rsidRPr="00525542" w:rsidRDefault="0096282F" w:rsidP="00E7538B">
      <w:pPr>
        <w:widowControl w:val="0"/>
        <w:suppressAutoHyphens w:val="0"/>
        <w:rPr>
          <w:lang w:val="pt-BR"/>
        </w:rPr>
      </w:pPr>
    </w:p>
    <w:p w14:paraId="08C5B6BC" w14:textId="77777777" w:rsidR="0096282F" w:rsidRPr="00525542" w:rsidRDefault="0096282F" w:rsidP="00E7538B">
      <w:pPr>
        <w:widowControl w:val="0"/>
        <w:suppressAutoHyphens w:val="0"/>
        <w:rPr>
          <w:lang w:val="pt-BR"/>
        </w:rPr>
      </w:pPr>
    </w:p>
    <w:p w14:paraId="08C5B6BD"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3.</w:t>
      </w:r>
      <w:r w:rsidRPr="00525542">
        <w:rPr>
          <w:b/>
          <w:lang w:val="pt-BR"/>
        </w:rPr>
        <w:tab/>
      </w:r>
      <w:r w:rsidR="00753478" w:rsidRPr="00525542">
        <w:rPr>
          <w:b/>
          <w:caps/>
          <w:lang w:val="pt-BR"/>
        </w:rPr>
        <w:t>dátum exspirácie</w:t>
      </w:r>
    </w:p>
    <w:p w14:paraId="08C5B6BE" w14:textId="77777777" w:rsidR="00426499" w:rsidRPr="00525542" w:rsidRDefault="00426499" w:rsidP="00E7538B">
      <w:pPr>
        <w:widowControl w:val="0"/>
        <w:suppressAutoHyphens w:val="0"/>
        <w:rPr>
          <w:lang w:val="pt-BR"/>
        </w:rPr>
      </w:pPr>
    </w:p>
    <w:p w14:paraId="08C5B6BF" w14:textId="77777777" w:rsidR="00B95F48" w:rsidRPr="00525542" w:rsidRDefault="00426499" w:rsidP="00E7538B">
      <w:pPr>
        <w:widowControl w:val="0"/>
        <w:suppressAutoHyphens w:val="0"/>
        <w:rPr>
          <w:lang w:val="pt-BR"/>
        </w:rPr>
      </w:pPr>
      <w:r w:rsidRPr="00525542">
        <w:rPr>
          <w:lang w:val="pt-BR"/>
        </w:rPr>
        <w:t>EXP</w:t>
      </w:r>
    </w:p>
    <w:p w14:paraId="08C5B6C0" w14:textId="77777777" w:rsidR="00B95F48" w:rsidRPr="00525542" w:rsidRDefault="00B95F48" w:rsidP="00E7538B">
      <w:pPr>
        <w:widowControl w:val="0"/>
        <w:suppressAutoHyphens w:val="0"/>
        <w:rPr>
          <w:lang w:val="pt-BR"/>
        </w:rPr>
      </w:pPr>
    </w:p>
    <w:p w14:paraId="08C5B6C1" w14:textId="77777777" w:rsidR="006636D5" w:rsidRPr="00525542" w:rsidRDefault="006636D5" w:rsidP="00E7538B">
      <w:pPr>
        <w:widowControl w:val="0"/>
        <w:suppressAutoHyphens w:val="0"/>
        <w:rPr>
          <w:lang w:val="pt-BR"/>
        </w:rPr>
      </w:pPr>
    </w:p>
    <w:p w14:paraId="08C5B6C2"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4.</w:t>
      </w:r>
      <w:r w:rsidRPr="00525542">
        <w:rPr>
          <w:b/>
          <w:lang w:val="pt-BR"/>
        </w:rPr>
        <w:tab/>
      </w:r>
      <w:r w:rsidR="00753478" w:rsidRPr="00525542">
        <w:rPr>
          <w:b/>
          <w:lang w:val="pt-BR"/>
        </w:rPr>
        <w:t>ČÍSLO VÝROBNEJ ŠARŽE</w:t>
      </w:r>
    </w:p>
    <w:p w14:paraId="08C5B6C3" w14:textId="77777777" w:rsidR="00B95F48" w:rsidRPr="00525542" w:rsidRDefault="00B95F48" w:rsidP="00E7538B">
      <w:pPr>
        <w:widowControl w:val="0"/>
        <w:suppressAutoHyphens w:val="0"/>
        <w:rPr>
          <w:lang w:val="pt-BR"/>
        </w:rPr>
      </w:pPr>
    </w:p>
    <w:p w14:paraId="08C5B6C4" w14:textId="77777777" w:rsidR="00B95F48" w:rsidRPr="00525542" w:rsidRDefault="00B95F48" w:rsidP="00E7538B">
      <w:pPr>
        <w:widowControl w:val="0"/>
        <w:suppressAutoHyphens w:val="0"/>
        <w:ind w:right="113"/>
        <w:rPr>
          <w:lang w:val="pt-BR"/>
        </w:rPr>
      </w:pPr>
      <w:r w:rsidRPr="00525542">
        <w:rPr>
          <w:lang w:val="pt-BR"/>
        </w:rPr>
        <w:t>Č. šarže</w:t>
      </w:r>
    </w:p>
    <w:p w14:paraId="08C5B6C5" w14:textId="77777777" w:rsidR="00B95F48" w:rsidRPr="00525542" w:rsidRDefault="00B95F48" w:rsidP="00E7538B">
      <w:pPr>
        <w:widowControl w:val="0"/>
        <w:suppressAutoHyphens w:val="0"/>
        <w:rPr>
          <w:i/>
          <w:lang w:val="pt-BR"/>
        </w:rPr>
      </w:pPr>
    </w:p>
    <w:p w14:paraId="08C5B6C6" w14:textId="77777777" w:rsidR="00B95F48" w:rsidRPr="00525542" w:rsidRDefault="00B95F48" w:rsidP="00E7538B">
      <w:pPr>
        <w:widowControl w:val="0"/>
        <w:suppressAutoHyphens w:val="0"/>
        <w:rPr>
          <w:lang w:val="pt-BR"/>
        </w:rPr>
      </w:pPr>
    </w:p>
    <w:p w14:paraId="08C5B6C7" w14:textId="77777777" w:rsidR="00B95F48" w:rsidRPr="00525542" w:rsidRDefault="00B95F48"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5.</w:t>
      </w:r>
      <w:r w:rsidRPr="00525542">
        <w:rPr>
          <w:b/>
          <w:lang w:val="pt-BR"/>
        </w:rPr>
        <w:tab/>
      </w:r>
      <w:r w:rsidR="00753478" w:rsidRPr="00525542">
        <w:rPr>
          <w:b/>
          <w:lang w:val="pt-BR"/>
        </w:rPr>
        <w:t>OBSAH V HMOTNOSTNÝCH, OBJEMOVÝCH ALEBO V KUSOVÝCH JEDNOTKÁCH</w:t>
      </w:r>
    </w:p>
    <w:p w14:paraId="08C5B6C8" w14:textId="77777777" w:rsidR="00B95F48" w:rsidRPr="00525542" w:rsidRDefault="00B95F48" w:rsidP="00E7538B">
      <w:pPr>
        <w:widowControl w:val="0"/>
        <w:suppressAutoHyphens w:val="0"/>
        <w:rPr>
          <w:lang w:val="pt-BR"/>
        </w:rPr>
      </w:pPr>
    </w:p>
    <w:p w14:paraId="08C5B6C9" w14:textId="77777777" w:rsidR="00B95F48" w:rsidRPr="003F6AC9" w:rsidRDefault="00B95F48" w:rsidP="00E7538B">
      <w:pPr>
        <w:widowControl w:val="0"/>
        <w:suppressAutoHyphens w:val="0"/>
        <w:rPr>
          <w:lang w:val="pt-BR"/>
        </w:rPr>
      </w:pPr>
      <w:r w:rsidRPr="003F6AC9">
        <w:rPr>
          <w:lang w:val="pt-BR"/>
        </w:rPr>
        <w:t>3 ml</w:t>
      </w:r>
    </w:p>
    <w:p w14:paraId="08C5B6CA" w14:textId="77777777" w:rsidR="00136DFC" w:rsidRPr="003F6AC9" w:rsidRDefault="00136DFC" w:rsidP="00E7538B">
      <w:pPr>
        <w:widowControl w:val="0"/>
        <w:suppressAutoHyphens w:val="0"/>
        <w:rPr>
          <w:szCs w:val="22"/>
          <w:lang w:val="pt-BR"/>
        </w:rPr>
      </w:pPr>
    </w:p>
    <w:p w14:paraId="08C5B6CB" w14:textId="77777777" w:rsidR="00136DFC" w:rsidRPr="003F6AC9" w:rsidRDefault="00136DFC" w:rsidP="00E7538B">
      <w:pPr>
        <w:widowControl w:val="0"/>
        <w:suppressAutoHyphens w:val="0"/>
        <w:rPr>
          <w:szCs w:val="22"/>
          <w:lang w:val="pt-BR"/>
        </w:rPr>
      </w:pPr>
    </w:p>
    <w:p w14:paraId="08C5B6CC" w14:textId="77777777" w:rsidR="00136DFC" w:rsidRPr="003F6AC9" w:rsidRDefault="00136DFC" w:rsidP="00E7538B">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6.</w:t>
      </w:r>
      <w:r w:rsidRPr="003F6AC9">
        <w:rPr>
          <w:b/>
          <w:lang w:val="pt-BR"/>
        </w:rPr>
        <w:tab/>
        <w:t>INÉ</w:t>
      </w:r>
    </w:p>
    <w:p w14:paraId="08C5B6CD" w14:textId="77777777" w:rsidR="00136DFC" w:rsidRPr="003F6AC9" w:rsidRDefault="00136DFC" w:rsidP="00E7538B">
      <w:pPr>
        <w:widowControl w:val="0"/>
        <w:suppressAutoHyphens w:val="0"/>
        <w:rPr>
          <w:szCs w:val="22"/>
          <w:lang w:val="pt-BR"/>
        </w:rPr>
      </w:pPr>
    </w:p>
    <w:p w14:paraId="08C5B6CE" w14:textId="77777777" w:rsidR="00B95F48" w:rsidRPr="003F6AC9" w:rsidRDefault="00C2410D" w:rsidP="00E7538B">
      <w:pPr>
        <w:widowControl w:val="0"/>
        <w:suppressAutoHyphens w:val="0"/>
        <w:rPr>
          <w:szCs w:val="22"/>
          <w:lang w:val="pt-BR"/>
        </w:rPr>
      </w:pPr>
      <w:r w:rsidRPr="003F6AC9">
        <w:rPr>
          <w:szCs w:val="22"/>
          <w:lang w:val="pt-BR"/>
        </w:rPr>
        <w:t>Novo Nordisk A/S</w:t>
      </w:r>
    </w:p>
    <w:p w14:paraId="08C5B6CF" w14:textId="77777777" w:rsidR="00C2410D" w:rsidRPr="003F6AC9" w:rsidRDefault="00C2410D" w:rsidP="00E7538B">
      <w:pPr>
        <w:widowControl w:val="0"/>
        <w:suppressAutoHyphens w:val="0"/>
        <w:rPr>
          <w:lang w:val="pt-BR"/>
        </w:rPr>
      </w:pPr>
    </w:p>
    <w:p w14:paraId="08C5B6D0" w14:textId="77777777" w:rsidR="00B5495C" w:rsidRPr="003F6AC9" w:rsidRDefault="00B95F48" w:rsidP="00B5495C">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lang w:val="pt-BR"/>
        </w:rPr>
        <w:br w:type="page"/>
      </w:r>
      <w:r w:rsidR="00B5495C" w:rsidRPr="003F6AC9">
        <w:rPr>
          <w:b/>
          <w:lang w:val="pt-BR"/>
        </w:rPr>
        <w:lastRenderedPageBreak/>
        <w:t>ÚDAJE, KTORÉ MAJÚ BYŤ UVEDENÉ NA VONKAJŠOM OBALE</w:t>
      </w:r>
    </w:p>
    <w:p w14:paraId="08C5B6D1"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6D2"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b/>
          <w:bCs/>
          <w:lang w:val="pt-BR"/>
        </w:rPr>
        <w:t>VONKAJŠÍ OBAL (NAPLNENÉ PERO. FlexTouch)</w:t>
      </w:r>
    </w:p>
    <w:p w14:paraId="08C5B6D3" w14:textId="77777777" w:rsidR="00B5495C" w:rsidRPr="003F6AC9" w:rsidRDefault="00B5495C" w:rsidP="00B5495C">
      <w:pPr>
        <w:widowControl w:val="0"/>
        <w:suppressAutoHyphens w:val="0"/>
        <w:rPr>
          <w:lang w:val="pt-BR"/>
        </w:rPr>
      </w:pPr>
    </w:p>
    <w:p w14:paraId="08C5B6D4" w14:textId="77777777" w:rsidR="00B5495C" w:rsidRPr="003F6AC9" w:rsidRDefault="00B5495C" w:rsidP="00B5495C">
      <w:pPr>
        <w:widowControl w:val="0"/>
        <w:suppressAutoHyphens w:val="0"/>
        <w:rPr>
          <w:lang w:val="pt-BR"/>
        </w:rPr>
      </w:pPr>
    </w:p>
    <w:p w14:paraId="08C5B6D5"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w:t>
      </w:r>
      <w:r w:rsidRPr="003F6AC9">
        <w:rPr>
          <w:b/>
          <w:szCs w:val="22"/>
          <w:lang w:val="pt-BR"/>
        </w:rPr>
        <w:tab/>
        <w:t>NÁZOV LIEKU</w:t>
      </w:r>
    </w:p>
    <w:p w14:paraId="08C5B6D6" w14:textId="77777777" w:rsidR="00B5495C" w:rsidRPr="003F6AC9" w:rsidRDefault="00B5495C" w:rsidP="00B5495C">
      <w:pPr>
        <w:widowControl w:val="0"/>
        <w:suppressAutoHyphens w:val="0"/>
        <w:rPr>
          <w:lang w:val="pt-BR"/>
        </w:rPr>
      </w:pPr>
    </w:p>
    <w:p w14:paraId="08C5B6D7" w14:textId="77777777" w:rsidR="00B5495C" w:rsidRPr="003F6AC9" w:rsidRDefault="00B5495C" w:rsidP="00B5495C">
      <w:pPr>
        <w:widowControl w:val="0"/>
        <w:numPr>
          <w:ilvl w:val="12"/>
          <w:numId w:val="0"/>
        </w:numPr>
        <w:suppressAutoHyphens w:val="0"/>
        <w:rPr>
          <w:lang w:val="pt-BR"/>
        </w:rPr>
      </w:pPr>
      <w:r w:rsidRPr="003F6AC9">
        <w:rPr>
          <w:lang w:val="pt-BR"/>
        </w:rPr>
        <w:t>NovoRapid FlexTouch 100 </w:t>
      </w:r>
      <w:r w:rsidR="0097414E" w:rsidRPr="003F6AC9">
        <w:rPr>
          <w:lang w:val="pt-BR"/>
        </w:rPr>
        <w:t>jednotiek</w:t>
      </w:r>
      <w:r w:rsidRPr="003F6AC9">
        <w:rPr>
          <w:lang w:val="pt-BR"/>
        </w:rPr>
        <w:t>/ml</w:t>
      </w:r>
      <w:r w:rsidR="009D6BBE" w:rsidRPr="003F6AC9">
        <w:rPr>
          <w:lang w:val="pt-BR"/>
        </w:rPr>
        <w:t xml:space="preserve"> i</w:t>
      </w:r>
      <w:r w:rsidRPr="003F6AC9">
        <w:rPr>
          <w:lang w:val="pt-BR"/>
        </w:rPr>
        <w:t>njekčný roztok v naplnenom pere</w:t>
      </w:r>
    </w:p>
    <w:p w14:paraId="08C5B6D8" w14:textId="77777777" w:rsidR="00B5495C" w:rsidRPr="003F6AC9" w:rsidRDefault="00133661" w:rsidP="00B5495C">
      <w:pPr>
        <w:widowControl w:val="0"/>
        <w:numPr>
          <w:ilvl w:val="12"/>
          <w:numId w:val="0"/>
        </w:numPr>
        <w:suppressAutoHyphens w:val="0"/>
        <w:ind w:left="567" w:hanging="567"/>
        <w:rPr>
          <w:lang w:val="pt-BR"/>
        </w:rPr>
      </w:pPr>
      <w:r w:rsidRPr="003F6AC9">
        <w:rPr>
          <w:lang w:val="pt-BR"/>
        </w:rPr>
        <w:t>i</w:t>
      </w:r>
      <w:r w:rsidR="00B5495C" w:rsidRPr="003F6AC9">
        <w:rPr>
          <w:lang w:val="pt-BR"/>
        </w:rPr>
        <w:t>nzulín aspart</w:t>
      </w:r>
      <w:r w:rsidR="00091515" w:rsidRPr="003F6AC9">
        <w:rPr>
          <w:lang w:val="pt-BR"/>
        </w:rPr>
        <w:t>át</w:t>
      </w:r>
    </w:p>
    <w:p w14:paraId="08C5B6D9" w14:textId="77777777" w:rsidR="00B5495C" w:rsidRPr="003F6AC9" w:rsidRDefault="00B5495C" w:rsidP="00B5495C">
      <w:pPr>
        <w:widowControl w:val="0"/>
        <w:suppressAutoHyphens w:val="0"/>
        <w:rPr>
          <w:lang w:val="pt-BR"/>
        </w:rPr>
      </w:pPr>
    </w:p>
    <w:p w14:paraId="08C5B6DA" w14:textId="77777777" w:rsidR="0097414E" w:rsidRPr="003F6AC9" w:rsidRDefault="0097414E" w:rsidP="00B5495C">
      <w:pPr>
        <w:widowControl w:val="0"/>
        <w:suppressAutoHyphens w:val="0"/>
        <w:rPr>
          <w:lang w:val="pt-BR"/>
        </w:rPr>
      </w:pPr>
    </w:p>
    <w:p w14:paraId="08C5B6DB"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2.</w:t>
      </w:r>
      <w:r w:rsidRPr="003F6AC9">
        <w:rPr>
          <w:b/>
          <w:szCs w:val="22"/>
          <w:lang w:val="pt-BR"/>
        </w:rPr>
        <w:tab/>
        <w:t>LIEČIVO</w:t>
      </w:r>
    </w:p>
    <w:p w14:paraId="08C5B6DC" w14:textId="77777777" w:rsidR="00B5495C" w:rsidRPr="003F6AC9" w:rsidRDefault="00B5495C" w:rsidP="00B5495C">
      <w:pPr>
        <w:widowControl w:val="0"/>
        <w:suppressAutoHyphens w:val="0"/>
        <w:rPr>
          <w:lang w:val="pt-BR"/>
        </w:rPr>
      </w:pPr>
    </w:p>
    <w:p w14:paraId="08C5B6DD" w14:textId="77777777" w:rsidR="00B5495C" w:rsidRPr="003F6AC9" w:rsidRDefault="00367477" w:rsidP="00B5495C">
      <w:pPr>
        <w:widowControl w:val="0"/>
        <w:numPr>
          <w:ilvl w:val="12"/>
          <w:numId w:val="0"/>
        </w:numPr>
        <w:suppressAutoHyphens w:val="0"/>
        <w:rPr>
          <w:lang w:val="pt-BR"/>
        </w:rPr>
      </w:pPr>
      <w:r w:rsidRPr="003F6AC9">
        <w:rPr>
          <w:lang w:val="pt-BR"/>
        </w:rPr>
        <w:t>1 naplnené pero obsah</w:t>
      </w:r>
      <w:r w:rsidR="000242A2" w:rsidRPr="003F6AC9">
        <w:rPr>
          <w:lang w:val="pt-BR"/>
        </w:rPr>
        <w:t>uje 3 ml, čo zodpovedá</w:t>
      </w:r>
      <w:r w:rsidRPr="003F6AC9">
        <w:rPr>
          <w:lang w:val="pt-BR"/>
        </w:rPr>
        <w:t xml:space="preserve"> 300 jednotk</w:t>
      </w:r>
      <w:r w:rsidR="000242A2" w:rsidRPr="003F6AC9">
        <w:rPr>
          <w:lang w:val="pt-BR"/>
        </w:rPr>
        <w:t>ám</w:t>
      </w:r>
      <w:r w:rsidRPr="003F6AC9">
        <w:rPr>
          <w:lang w:val="pt-BR"/>
        </w:rPr>
        <w:t xml:space="preserve">. </w:t>
      </w:r>
      <w:r w:rsidR="00B5495C" w:rsidRPr="003F6AC9">
        <w:rPr>
          <w:lang w:val="pt-BR"/>
        </w:rPr>
        <w:t xml:space="preserve">1 ml </w:t>
      </w:r>
      <w:r w:rsidR="0097414E" w:rsidRPr="003F6AC9">
        <w:rPr>
          <w:lang w:val="pt-BR"/>
        </w:rPr>
        <w:t xml:space="preserve">roztoku </w:t>
      </w:r>
      <w:r w:rsidR="00B5495C" w:rsidRPr="003F6AC9">
        <w:rPr>
          <w:lang w:val="pt-BR"/>
        </w:rPr>
        <w:t>obsahuje 100 </w:t>
      </w:r>
      <w:r w:rsidR="00DF6F99" w:rsidRPr="003F6AC9">
        <w:rPr>
          <w:lang w:val="pt-BR"/>
        </w:rPr>
        <w:t>jednotiek</w:t>
      </w:r>
      <w:r w:rsidR="00B5495C" w:rsidRPr="003F6AC9">
        <w:rPr>
          <w:lang w:val="pt-BR"/>
        </w:rPr>
        <w:t xml:space="preserve"> inzulínu aspart</w:t>
      </w:r>
      <w:r w:rsidR="00091515" w:rsidRPr="003F6AC9">
        <w:rPr>
          <w:lang w:val="pt-BR"/>
        </w:rPr>
        <w:t>átu</w:t>
      </w:r>
      <w:r w:rsidR="0097414E" w:rsidRPr="003F6AC9">
        <w:rPr>
          <w:lang w:val="pt-BR"/>
        </w:rPr>
        <w:t xml:space="preserve"> (čo zodpovedá 3,5 mg)</w:t>
      </w:r>
      <w:r w:rsidR="009D6BBE" w:rsidRPr="003F6AC9">
        <w:rPr>
          <w:lang w:val="pt-BR"/>
        </w:rPr>
        <w:t>.</w:t>
      </w:r>
    </w:p>
    <w:p w14:paraId="08C5B6DE" w14:textId="77777777" w:rsidR="00B5495C" w:rsidRPr="003F6AC9" w:rsidRDefault="00B5495C" w:rsidP="00B5495C">
      <w:pPr>
        <w:widowControl w:val="0"/>
        <w:suppressAutoHyphens w:val="0"/>
        <w:rPr>
          <w:lang w:val="pt-BR"/>
        </w:rPr>
      </w:pPr>
    </w:p>
    <w:p w14:paraId="08C5B6DF" w14:textId="77777777" w:rsidR="00B5495C" w:rsidRPr="003F6AC9" w:rsidRDefault="00B5495C" w:rsidP="00B5495C">
      <w:pPr>
        <w:widowControl w:val="0"/>
        <w:suppressAutoHyphens w:val="0"/>
        <w:rPr>
          <w:lang w:val="pt-BR"/>
        </w:rPr>
      </w:pPr>
    </w:p>
    <w:p w14:paraId="08C5B6E0"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3.</w:t>
      </w:r>
      <w:r w:rsidRPr="003F6AC9">
        <w:rPr>
          <w:b/>
          <w:szCs w:val="22"/>
          <w:lang w:val="pt-BR"/>
        </w:rPr>
        <w:tab/>
        <w:t>ZOZNAM POMOCNÝCH LÁTOK</w:t>
      </w:r>
    </w:p>
    <w:p w14:paraId="08C5B6E1" w14:textId="77777777" w:rsidR="00B5495C" w:rsidRPr="003F6AC9" w:rsidRDefault="00B5495C" w:rsidP="00B5495C">
      <w:pPr>
        <w:widowControl w:val="0"/>
        <w:suppressAutoHyphens w:val="0"/>
        <w:rPr>
          <w:lang w:val="pt-BR"/>
        </w:rPr>
      </w:pPr>
    </w:p>
    <w:p w14:paraId="08C5B6E2" w14:textId="77777777" w:rsidR="00B5495C" w:rsidRPr="003F6AC9" w:rsidRDefault="00B5495C" w:rsidP="00B5495C">
      <w:pPr>
        <w:widowControl w:val="0"/>
        <w:numPr>
          <w:ilvl w:val="12"/>
          <w:numId w:val="0"/>
        </w:numPr>
        <w:suppressAutoHyphens w:val="0"/>
        <w:rPr>
          <w:lang w:val="pt-BR"/>
        </w:rPr>
      </w:pPr>
      <w:r w:rsidRPr="003F6AC9">
        <w:rPr>
          <w:lang w:val="pt-BR"/>
        </w:rPr>
        <w:t>glycerol, fenol, metakrezol, chlorid zinočnatý, dihydrát hydrogénfosforečnanu sodného, chlorid sodný, kyselinu chlorovodíkovú</w:t>
      </w:r>
      <w:r w:rsidR="0097414E" w:rsidRPr="003F6AC9">
        <w:rPr>
          <w:lang w:val="pt-BR"/>
        </w:rPr>
        <w:t>/</w:t>
      </w:r>
      <w:r w:rsidRPr="003F6AC9">
        <w:rPr>
          <w:lang w:val="pt-BR"/>
        </w:rPr>
        <w:t>hydroxid sodný na úpravu pH a vodu na injekciu</w:t>
      </w:r>
      <w:r w:rsidR="0097414E" w:rsidRPr="003F6AC9">
        <w:rPr>
          <w:lang w:val="pt-BR"/>
        </w:rPr>
        <w:t>.</w:t>
      </w:r>
    </w:p>
    <w:p w14:paraId="08C5B6E3" w14:textId="77777777" w:rsidR="00B5495C" w:rsidRPr="003F6AC9" w:rsidRDefault="00B5495C" w:rsidP="00B5495C">
      <w:pPr>
        <w:widowControl w:val="0"/>
        <w:suppressAutoHyphens w:val="0"/>
        <w:rPr>
          <w:lang w:val="pt-BR"/>
        </w:rPr>
      </w:pPr>
    </w:p>
    <w:p w14:paraId="08C5B6E4" w14:textId="77777777" w:rsidR="00B5495C" w:rsidRPr="003F6AC9" w:rsidRDefault="00B5495C" w:rsidP="00B5495C">
      <w:pPr>
        <w:widowControl w:val="0"/>
        <w:suppressAutoHyphens w:val="0"/>
        <w:rPr>
          <w:lang w:val="pt-BR"/>
        </w:rPr>
      </w:pPr>
    </w:p>
    <w:p w14:paraId="08C5B6E5"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4.</w:t>
      </w:r>
      <w:r w:rsidRPr="003F6AC9">
        <w:rPr>
          <w:b/>
          <w:szCs w:val="22"/>
          <w:lang w:val="pt-BR"/>
        </w:rPr>
        <w:tab/>
        <w:t>LIEKOVÁ FORMA A OBSAH</w:t>
      </w:r>
    </w:p>
    <w:p w14:paraId="08C5B6E6" w14:textId="77777777" w:rsidR="00B5495C" w:rsidRPr="003F6AC9" w:rsidRDefault="00B5495C" w:rsidP="00B5495C">
      <w:pPr>
        <w:widowControl w:val="0"/>
        <w:suppressAutoHyphens w:val="0"/>
        <w:rPr>
          <w:lang w:val="pt-BR"/>
        </w:rPr>
      </w:pPr>
    </w:p>
    <w:p w14:paraId="08C5B6E7" w14:textId="77777777" w:rsidR="00B5495C" w:rsidRPr="003F6AC9" w:rsidRDefault="00B5495C" w:rsidP="007C5F82">
      <w:pPr>
        <w:rPr>
          <w:lang w:val="pt-BR"/>
        </w:rPr>
      </w:pPr>
      <w:r w:rsidRPr="003F6AC9">
        <w:rPr>
          <w:noProof w:val="0"/>
          <w:shd w:val="clear" w:color="auto" w:fill="BFBFBF"/>
          <w:lang w:val="pt-BR"/>
        </w:rPr>
        <w:t>Injekčný roztok</w:t>
      </w:r>
    </w:p>
    <w:p w14:paraId="08C5B6E8" w14:textId="77777777" w:rsidR="00B5495C" w:rsidRPr="003F6AC9" w:rsidRDefault="00B5495C" w:rsidP="00B5495C">
      <w:pPr>
        <w:widowControl w:val="0"/>
        <w:suppressAutoHyphens w:val="0"/>
        <w:rPr>
          <w:lang w:val="pt-BR"/>
        </w:rPr>
      </w:pPr>
    </w:p>
    <w:p w14:paraId="08C5B6E9" w14:textId="77777777" w:rsidR="00B5495C" w:rsidRPr="00525542" w:rsidRDefault="00B5495C" w:rsidP="00B5495C">
      <w:pPr>
        <w:widowControl w:val="0"/>
        <w:suppressAutoHyphens w:val="0"/>
        <w:rPr>
          <w:lang w:val="pt-BR"/>
        </w:rPr>
      </w:pPr>
      <w:r w:rsidRPr="00525542">
        <w:rPr>
          <w:lang w:val="pt-BR"/>
        </w:rPr>
        <w:t>1 x 3 ml</w:t>
      </w:r>
      <w:r w:rsidR="0097414E" w:rsidRPr="00525542">
        <w:rPr>
          <w:lang w:val="pt-BR"/>
        </w:rPr>
        <w:t xml:space="preserve"> naplnené pero</w:t>
      </w:r>
    </w:p>
    <w:p w14:paraId="08C5B6EA" w14:textId="77777777" w:rsidR="00B5495C" w:rsidRPr="00525542" w:rsidRDefault="00B5495C" w:rsidP="00B5495C">
      <w:pPr>
        <w:widowControl w:val="0"/>
        <w:suppressAutoHyphens w:val="0"/>
        <w:rPr>
          <w:shd w:val="clear" w:color="auto" w:fill="C0C0C0"/>
          <w:lang w:val="pt-BR"/>
        </w:rPr>
      </w:pPr>
      <w:r w:rsidRPr="00525542">
        <w:rPr>
          <w:shd w:val="clear" w:color="auto" w:fill="C0C0C0"/>
          <w:lang w:val="pt-BR"/>
        </w:rPr>
        <w:t>5 x 3 ml</w:t>
      </w:r>
      <w:r w:rsidR="0097414E" w:rsidRPr="00525542">
        <w:rPr>
          <w:shd w:val="clear" w:color="auto" w:fill="C0C0C0"/>
          <w:lang w:val="pt-BR"/>
        </w:rPr>
        <w:t xml:space="preserve"> naplnených pier</w:t>
      </w:r>
    </w:p>
    <w:p w14:paraId="08C5B6EB" w14:textId="77777777" w:rsidR="00B5495C" w:rsidRPr="00525542" w:rsidRDefault="00B5495C" w:rsidP="00B5495C">
      <w:pPr>
        <w:widowControl w:val="0"/>
        <w:suppressAutoHyphens w:val="0"/>
        <w:rPr>
          <w:shd w:val="clear" w:color="auto" w:fill="C0C0C0"/>
          <w:lang w:val="pt-BR"/>
        </w:rPr>
      </w:pPr>
      <w:r w:rsidRPr="00525542">
        <w:rPr>
          <w:shd w:val="clear" w:color="auto" w:fill="C0C0C0"/>
          <w:lang w:val="pt-BR"/>
        </w:rPr>
        <w:t>1</w:t>
      </w:r>
      <w:r w:rsidR="00795AA1" w:rsidRPr="00525542">
        <w:rPr>
          <w:shd w:val="clear" w:color="auto" w:fill="C0C0C0"/>
          <w:lang w:val="pt-BR"/>
        </w:rPr>
        <w:t> </w:t>
      </w:r>
      <w:r w:rsidRPr="00525542">
        <w:rPr>
          <w:shd w:val="clear" w:color="auto" w:fill="C0C0C0"/>
          <w:lang w:val="pt-BR"/>
        </w:rPr>
        <w:t>x</w:t>
      </w:r>
      <w:r w:rsidR="00795AA1" w:rsidRPr="00525542">
        <w:rPr>
          <w:shd w:val="clear" w:color="auto" w:fill="C0C0C0"/>
          <w:lang w:val="pt-BR"/>
        </w:rPr>
        <w:t> </w:t>
      </w:r>
      <w:r w:rsidRPr="00525542">
        <w:rPr>
          <w:shd w:val="clear" w:color="auto" w:fill="C0C0C0"/>
          <w:lang w:val="pt-BR"/>
        </w:rPr>
        <w:t xml:space="preserve">3 ml </w:t>
      </w:r>
      <w:r w:rsidR="0097414E" w:rsidRPr="00525542">
        <w:rPr>
          <w:shd w:val="clear" w:color="auto" w:fill="C0C0C0"/>
          <w:lang w:val="pt-BR"/>
        </w:rPr>
        <w:t xml:space="preserve">naplnené pero </w:t>
      </w:r>
      <w:r w:rsidRPr="00525542">
        <w:rPr>
          <w:shd w:val="clear" w:color="auto" w:fill="C0C0C0"/>
          <w:lang w:val="pt-BR"/>
        </w:rPr>
        <w:t>+ 7 ihiel NovoFine</w:t>
      </w:r>
    </w:p>
    <w:p w14:paraId="08C5B6EC" w14:textId="77777777" w:rsidR="00B5495C" w:rsidRPr="00525542" w:rsidRDefault="00B5495C" w:rsidP="00B5495C">
      <w:pPr>
        <w:rPr>
          <w:szCs w:val="22"/>
          <w:lang w:val="pt-BR"/>
        </w:rPr>
      </w:pPr>
      <w:r w:rsidRPr="00525542">
        <w:rPr>
          <w:shd w:val="clear" w:color="auto" w:fill="C0C0C0"/>
          <w:lang w:val="pt-BR"/>
        </w:rPr>
        <w:t>1</w:t>
      </w:r>
      <w:r w:rsidR="00795AA1" w:rsidRPr="00525542">
        <w:rPr>
          <w:shd w:val="clear" w:color="auto" w:fill="C0C0C0"/>
          <w:lang w:val="pt-BR"/>
        </w:rPr>
        <w:t> </w:t>
      </w:r>
      <w:r w:rsidRPr="00525542">
        <w:rPr>
          <w:shd w:val="clear" w:color="auto" w:fill="C0C0C0"/>
          <w:lang w:val="pt-BR"/>
        </w:rPr>
        <w:t>x</w:t>
      </w:r>
      <w:r w:rsidR="00795AA1" w:rsidRPr="00525542">
        <w:rPr>
          <w:shd w:val="clear" w:color="auto" w:fill="C0C0C0"/>
          <w:lang w:val="pt-BR"/>
        </w:rPr>
        <w:t> </w:t>
      </w:r>
      <w:r w:rsidRPr="00525542">
        <w:rPr>
          <w:shd w:val="clear" w:color="auto" w:fill="C0C0C0"/>
          <w:lang w:val="pt-BR"/>
        </w:rPr>
        <w:t xml:space="preserve">3 ml </w:t>
      </w:r>
      <w:r w:rsidR="00A13C8E" w:rsidRPr="00525542">
        <w:rPr>
          <w:shd w:val="clear" w:color="auto" w:fill="C0C0C0"/>
          <w:lang w:val="pt-BR"/>
        </w:rPr>
        <w:t>naplnené pero</w:t>
      </w:r>
      <w:r w:rsidR="009D61DD" w:rsidRPr="00525542">
        <w:rPr>
          <w:shd w:val="clear" w:color="auto" w:fill="C0C0C0"/>
          <w:lang w:val="pt-BR"/>
        </w:rPr>
        <w:t xml:space="preserve"> </w:t>
      </w:r>
      <w:r w:rsidRPr="00525542">
        <w:rPr>
          <w:shd w:val="clear" w:color="auto" w:fill="C0C0C0"/>
          <w:lang w:val="pt-BR"/>
        </w:rPr>
        <w:t>+ 7 ihiel NovoTwist</w:t>
      </w:r>
    </w:p>
    <w:p w14:paraId="08C5B6ED" w14:textId="77777777" w:rsidR="00B5495C" w:rsidRPr="00525542" w:rsidRDefault="00B5495C" w:rsidP="00B5495C">
      <w:pPr>
        <w:widowControl w:val="0"/>
        <w:suppressAutoHyphens w:val="0"/>
        <w:rPr>
          <w:lang w:val="pt-BR"/>
        </w:rPr>
      </w:pPr>
    </w:p>
    <w:p w14:paraId="08C5B6EE" w14:textId="77777777" w:rsidR="00B5495C" w:rsidRPr="00525542" w:rsidRDefault="00B5495C" w:rsidP="00B5495C">
      <w:pPr>
        <w:widowControl w:val="0"/>
        <w:suppressAutoHyphens w:val="0"/>
        <w:rPr>
          <w:lang w:val="pt-BR"/>
        </w:rPr>
      </w:pPr>
    </w:p>
    <w:p w14:paraId="08C5B6EF" w14:textId="77777777" w:rsidR="00B5495C" w:rsidRPr="00525542"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525542">
        <w:rPr>
          <w:b/>
          <w:szCs w:val="22"/>
          <w:lang w:val="pt-BR"/>
        </w:rPr>
        <w:t>5.</w:t>
      </w:r>
      <w:r w:rsidRPr="00525542">
        <w:rPr>
          <w:b/>
          <w:szCs w:val="22"/>
          <w:lang w:val="pt-BR"/>
        </w:rPr>
        <w:tab/>
        <w:t>SPÔSOB A CESTA POD</w:t>
      </w:r>
      <w:r w:rsidR="00795AA1" w:rsidRPr="00525542">
        <w:rPr>
          <w:b/>
          <w:szCs w:val="22"/>
          <w:lang w:val="pt-BR"/>
        </w:rPr>
        <w:t>ÁV</w:t>
      </w:r>
      <w:r w:rsidRPr="00525542">
        <w:rPr>
          <w:b/>
          <w:szCs w:val="22"/>
          <w:lang w:val="pt-BR"/>
        </w:rPr>
        <w:t>ANIA</w:t>
      </w:r>
    </w:p>
    <w:p w14:paraId="08C5B6F0" w14:textId="77777777" w:rsidR="00B5495C" w:rsidRPr="00525542" w:rsidRDefault="00B5495C" w:rsidP="00B5495C">
      <w:pPr>
        <w:widowControl w:val="0"/>
        <w:suppressAutoHyphens w:val="0"/>
        <w:rPr>
          <w:lang w:val="pt-BR"/>
        </w:rPr>
      </w:pPr>
    </w:p>
    <w:p w14:paraId="08C5B6F1" w14:textId="77777777" w:rsidR="00B5495C" w:rsidRPr="00525542" w:rsidRDefault="003B0424" w:rsidP="00B5495C">
      <w:pPr>
        <w:widowControl w:val="0"/>
        <w:suppressAutoHyphens w:val="0"/>
        <w:rPr>
          <w:lang w:val="pt-BR"/>
        </w:rPr>
      </w:pPr>
      <w:r w:rsidRPr="00525542">
        <w:rPr>
          <w:szCs w:val="22"/>
          <w:shd w:val="clear" w:color="auto" w:fill="C0C0C0"/>
          <w:lang w:val="pt-BR"/>
        </w:rPr>
        <w:t>I</w:t>
      </w:r>
      <w:r w:rsidR="00B5495C" w:rsidRPr="00525542">
        <w:rPr>
          <w:szCs w:val="22"/>
          <w:shd w:val="clear" w:color="auto" w:fill="C0C0C0"/>
          <w:lang w:val="pt-BR"/>
        </w:rPr>
        <w:t>hly nie sú súčasťou balenia</w:t>
      </w:r>
      <w:r w:rsidR="00B5495C" w:rsidRPr="00525542">
        <w:rPr>
          <w:lang w:val="pt-BR"/>
        </w:rPr>
        <w:t>.</w:t>
      </w:r>
    </w:p>
    <w:p w14:paraId="08C5B6F2" w14:textId="77777777" w:rsidR="00B5495C" w:rsidRPr="00525542" w:rsidRDefault="00B5495C" w:rsidP="00B5495C">
      <w:pPr>
        <w:widowControl w:val="0"/>
        <w:suppressAutoHyphens w:val="0"/>
        <w:jc w:val="both"/>
        <w:rPr>
          <w:bCs/>
          <w:lang w:val="pt-BR"/>
        </w:rPr>
      </w:pPr>
      <w:r w:rsidRPr="00525542">
        <w:rPr>
          <w:bCs/>
          <w:lang w:val="pt-BR"/>
        </w:rPr>
        <w:t>Pred použitím si prečítajte písomnú informáciu pre používateľ</w:t>
      </w:r>
      <w:r w:rsidR="009D61DD" w:rsidRPr="00525542">
        <w:rPr>
          <w:bCs/>
          <w:lang w:val="pt-BR"/>
        </w:rPr>
        <w:t>a</w:t>
      </w:r>
      <w:r w:rsidRPr="00525542">
        <w:rPr>
          <w:bCs/>
          <w:lang w:val="pt-BR"/>
        </w:rPr>
        <w:t>.</w:t>
      </w:r>
    </w:p>
    <w:p w14:paraId="08C5B6F3" w14:textId="77777777" w:rsidR="009D6BBE" w:rsidRPr="00525542" w:rsidRDefault="009D6BBE" w:rsidP="009D6BBE">
      <w:pPr>
        <w:widowControl w:val="0"/>
        <w:suppressAutoHyphens w:val="0"/>
        <w:rPr>
          <w:lang w:val="pt-BR"/>
        </w:rPr>
      </w:pPr>
      <w:r w:rsidRPr="00525542">
        <w:rPr>
          <w:lang w:val="pt-BR"/>
        </w:rPr>
        <w:t>Na podkožné použitie.</w:t>
      </w:r>
    </w:p>
    <w:p w14:paraId="08C5B6F4" w14:textId="77777777" w:rsidR="00B5495C" w:rsidRPr="00525542" w:rsidRDefault="00B5495C" w:rsidP="00B5495C">
      <w:pPr>
        <w:widowControl w:val="0"/>
        <w:suppressAutoHyphens w:val="0"/>
        <w:rPr>
          <w:lang w:val="pt-BR"/>
        </w:rPr>
      </w:pPr>
    </w:p>
    <w:p w14:paraId="08C5B6F5" w14:textId="77777777" w:rsidR="00B5495C" w:rsidRPr="00525542" w:rsidRDefault="00B5495C" w:rsidP="00B5495C">
      <w:pPr>
        <w:widowControl w:val="0"/>
        <w:suppressAutoHyphens w:val="0"/>
        <w:rPr>
          <w:lang w:val="pt-BR"/>
        </w:rPr>
      </w:pPr>
    </w:p>
    <w:p w14:paraId="08C5B6F6" w14:textId="77777777" w:rsidR="00B5495C" w:rsidRPr="00525542"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6.</w:t>
      </w:r>
      <w:r w:rsidRPr="00525542">
        <w:rPr>
          <w:b/>
          <w:lang w:val="pt-BR"/>
        </w:rPr>
        <w:tab/>
      </w:r>
      <w:r w:rsidRPr="00525542">
        <w:rPr>
          <w:b/>
          <w:bCs/>
          <w:lang w:val="pt-BR"/>
        </w:rPr>
        <w:t xml:space="preserve">ŠPECIÁLNE UPOZORNENIE, ŽE LIEK SA MUSÍ UCHOVÁVAŤ MIMO </w:t>
      </w:r>
      <w:r w:rsidR="009D61DD" w:rsidRPr="00525542">
        <w:rPr>
          <w:b/>
          <w:bCs/>
          <w:lang w:val="pt-BR"/>
        </w:rPr>
        <w:t xml:space="preserve">DOHĽADU A </w:t>
      </w:r>
      <w:r w:rsidRPr="00525542">
        <w:rPr>
          <w:b/>
          <w:bCs/>
          <w:lang w:val="pt-BR"/>
        </w:rPr>
        <w:t>DOSAHU DETÍ</w:t>
      </w:r>
    </w:p>
    <w:p w14:paraId="08C5B6F7" w14:textId="77777777" w:rsidR="00B5495C" w:rsidRPr="00525542" w:rsidRDefault="00B5495C" w:rsidP="00B5495C">
      <w:pPr>
        <w:widowControl w:val="0"/>
        <w:suppressAutoHyphens w:val="0"/>
        <w:rPr>
          <w:lang w:val="pt-BR"/>
        </w:rPr>
      </w:pPr>
    </w:p>
    <w:p w14:paraId="08C5B6F8" w14:textId="77777777" w:rsidR="00B5495C" w:rsidRPr="003F6AC9" w:rsidRDefault="00B5495C" w:rsidP="00B5495C">
      <w:pPr>
        <w:widowControl w:val="0"/>
        <w:suppressAutoHyphens w:val="0"/>
        <w:rPr>
          <w:bCs/>
          <w:lang w:val="pt-BR"/>
        </w:rPr>
      </w:pPr>
      <w:r w:rsidRPr="003F6AC9">
        <w:rPr>
          <w:bCs/>
          <w:lang w:val="pt-BR"/>
        </w:rPr>
        <w:t xml:space="preserve">Uchovávajte mimo </w:t>
      </w:r>
      <w:r w:rsidR="009D61DD" w:rsidRPr="003F6AC9">
        <w:rPr>
          <w:bCs/>
          <w:lang w:val="pt-BR"/>
        </w:rPr>
        <w:t xml:space="preserve">dohľadu a </w:t>
      </w:r>
      <w:r w:rsidRPr="003F6AC9">
        <w:rPr>
          <w:bCs/>
          <w:lang w:val="pt-BR"/>
        </w:rPr>
        <w:t>dosahu detí.</w:t>
      </w:r>
    </w:p>
    <w:p w14:paraId="08C5B6F9" w14:textId="77777777" w:rsidR="00B5495C" w:rsidRPr="003F6AC9" w:rsidRDefault="00B5495C" w:rsidP="00B5495C">
      <w:pPr>
        <w:widowControl w:val="0"/>
        <w:suppressAutoHyphens w:val="0"/>
        <w:rPr>
          <w:lang w:val="pt-BR"/>
        </w:rPr>
      </w:pPr>
    </w:p>
    <w:p w14:paraId="08C5B6FA" w14:textId="77777777" w:rsidR="00B5495C" w:rsidRPr="003F6AC9" w:rsidRDefault="00B5495C" w:rsidP="00B5495C">
      <w:pPr>
        <w:widowControl w:val="0"/>
        <w:suppressAutoHyphens w:val="0"/>
        <w:rPr>
          <w:lang w:val="pt-BR"/>
        </w:rPr>
      </w:pPr>
    </w:p>
    <w:p w14:paraId="08C5B6FB"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7.</w:t>
      </w:r>
      <w:r w:rsidRPr="003F6AC9">
        <w:rPr>
          <w:b/>
          <w:szCs w:val="22"/>
          <w:lang w:val="pt-BR"/>
        </w:rPr>
        <w:tab/>
        <w:t>INÉ ŠPECIÁLNE UPOZORNENIA AK JE TO POTREBNÉ</w:t>
      </w:r>
    </w:p>
    <w:p w14:paraId="08C5B6FC" w14:textId="77777777" w:rsidR="00B5495C" w:rsidRPr="003F6AC9" w:rsidRDefault="00B5495C" w:rsidP="00B5495C">
      <w:pPr>
        <w:widowControl w:val="0"/>
        <w:suppressAutoHyphens w:val="0"/>
        <w:rPr>
          <w:lang w:val="pt-BR"/>
        </w:rPr>
      </w:pPr>
    </w:p>
    <w:p w14:paraId="08C5B6FD" w14:textId="77777777" w:rsidR="009D61DD" w:rsidRPr="003F6AC9" w:rsidRDefault="009D61DD" w:rsidP="009D61DD">
      <w:pPr>
        <w:widowControl w:val="0"/>
        <w:suppressAutoHyphens w:val="0"/>
        <w:rPr>
          <w:lang w:val="pt-BR"/>
        </w:rPr>
      </w:pPr>
      <w:r w:rsidRPr="003F6AC9">
        <w:rPr>
          <w:lang w:val="pt-BR"/>
        </w:rPr>
        <w:t xml:space="preserve">Používajte </w:t>
      </w:r>
      <w:r w:rsidR="00367477" w:rsidRPr="003F6AC9">
        <w:rPr>
          <w:lang w:val="pt-BR"/>
        </w:rPr>
        <w:t>roztok</w:t>
      </w:r>
      <w:r w:rsidR="00BB2442" w:rsidRPr="003F6AC9">
        <w:rPr>
          <w:lang w:val="pt-BR"/>
        </w:rPr>
        <w:t>,</w:t>
      </w:r>
      <w:r w:rsidR="00367477" w:rsidRPr="003F6AC9">
        <w:rPr>
          <w:lang w:val="pt-BR"/>
        </w:rPr>
        <w:t xml:space="preserve"> </w:t>
      </w:r>
      <w:r w:rsidRPr="003F6AC9">
        <w:rPr>
          <w:lang w:val="pt-BR"/>
        </w:rPr>
        <w:t>len</w:t>
      </w:r>
      <w:r w:rsidR="00367477" w:rsidRPr="003F6AC9">
        <w:rPr>
          <w:lang w:val="pt-BR"/>
        </w:rPr>
        <w:t xml:space="preserve"> ak</w:t>
      </w:r>
      <w:r w:rsidR="001A79F6" w:rsidRPr="003F6AC9">
        <w:rPr>
          <w:lang w:val="pt-BR"/>
        </w:rPr>
        <w:t xml:space="preserve"> je</w:t>
      </w:r>
      <w:r w:rsidRPr="003F6AC9">
        <w:rPr>
          <w:lang w:val="pt-BR"/>
        </w:rPr>
        <w:t xml:space="preserve"> číry </w:t>
      </w:r>
      <w:r w:rsidR="00795AA1" w:rsidRPr="003F6AC9">
        <w:rPr>
          <w:lang w:val="pt-BR"/>
        </w:rPr>
        <w:t>a</w:t>
      </w:r>
      <w:r w:rsidRPr="003F6AC9">
        <w:rPr>
          <w:lang w:val="pt-BR"/>
        </w:rPr>
        <w:t xml:space="preserve"> bezfarebný.</w:t>
      </w:r>
    </w:p>
    <w:p w14:paraId="08C5B6FE" w14:textId="77777777" w:rsidR="00B5495C" w:rsidRPr="003F6AC9" w:rsidRDefault="009D61DD" w:rsidP="00B5495C">
      <w:pPr>
        <w:widowControl w:val="0"/>
        <w:suppressAutoHyphens w:val="0"/>
        <w:jc w:val="both"/>
        <w:rPr>
          <w:bCs/>
          <w:lang w:val="fr-FR"/>
        </w:rPr>
      </w:pPr>
      <w:r w:rsidRPr="003F6AC9">
        <w:rPr>
          <w:bCs/>
          <w:lang w:val="fr-FR"/>
        </w:rPr>
        <w:t>U</w:t>
      </w:r>
      <w:r w:rsidR="00B5495C" w:rsidRPr="003F6AC9">
        <w:rPr>
          <w:bCs/>
          <w:lang w:val="fr-FR"/>
        </w:rPr>
        <w:t>rčen</w:t>
      </w:r>
      <w:r w:rsidRPr="003F6AC9">
        <w:rPr>
          <w:bCs/>
          <w:lang w:val="fr-FR"/>
        </w:rPr>
        <w:t>é</w:t>
      </w:r>
      <w:r w:rsidR="00B5495C" w:rsidRPr="003F6AC9">
        <w:rPr>
          <w:bCs/>
          <w:lang w:val="fr-FR"/>
        </w:rPr>
        <w:t xml:space="preserve"> na použitie len </w:t>
      </w:r>
      <w:r w:rsidR="00475FBF" w:rsidRPr="003F6AC9">
        <w:rPr>
          <w:bCs/>
          <w:lang w:val="fr-FR"/>
        </w:rPr>
        <w:t xml:space="preserve">pre </w:t>
      </w:r>
      <w:r w:rsidR="00B5495C" w:rsidRPr="003F6AC9">
        <w:rPr>
          <w:bCs/>
          <w:lang w:val="fr-FR"/>
        </w:rPr>
        <w:t>jednu osobu.</w:t>
      </w:r>
    </w:p>
    <w:p w14:paraId="08C5B6FF" w14:textId="77777777" w:rsidR="00B5495C" w:rsidRPr="003F6AC9" w:rsidRDefault="00B5495C" w:rsidP="00B5495C">
      <w:pPr>
        <w:widowControl w:val="0"/>
        <w:suppressAutoHyphens w:val="0"/>
        <w:rPr>
          <w:lang w:val="fr-FR"/>
        </w:rPr>
      </w:pPr>
      <w:r w:rsidRPr="003F6AC9">
        <w:rPr>
          <w:lang w:val="fr-FR"/>
        </w:rPr>
        <w:t>Určen</w:t>
      </w:r>
      <w:r w:rsidR="00A13C8E" w:rsidRPr="003F6AC9">
        <w:rPr>
          <w:lang w:val="fr-FR"/>
        </w:rPr>
        <w:t>é</w:t>
      </w:r>
      <w:r w:rsidRPr="003F6AC9">
        <w:rPr>
          <w:lang w:val="fr-FR"/>
        </w:rPr>
        <w:t xml:space="preserve"> na použitie s jednorazovými ihlami NovoFine alebo NovoTwist s dĺžkou do 8</w:t>
      </w:r>
      <w:r w:rsidR="005577F9" w:rsidRPr="003F6AC9">
        <w:rPr>
          <w:lang w:val="fr-FR"/>
        </w:rPr>
        <w:t> </w:t>
      </w:r>
      <w:r w:rsidRPr="003F6AC9">
        <w:rPr>
          <w:lang w:val="fr-FR"/>
        </w:rPr>
        <w:t>mm.</w:t>
      </w:r>
    </w:p>
    <w:p w14:paraId="08C5B700" w14:textId="77777777" w:rsidR="00B5495C" w:rsidRPr="003F6AC9" w:rsidRDefault="00B5495C" w:rsidP="00B5495C">
      <w:pPr>
        <w:widowControl w:val="0"/>
        <w:suppressAutoHyphens w:val="0"/>
        <w:rPr>
          <w:lang w:val="fr-FR"/>
        </w:rPr>
      </w:pPr>
    </w:p>
    <w:p w14:paraId="08C5B701" w14:textId="77777777" w:rsidR="00B5495C" w:rsidRPr="003F6AC9" w:rsidRDefault="00B5495C" w:rsidP="00B5495C">
      <w:pPr>
        <w:widowControl w:val="0"/>
        <w:suppressAutoHyphens w:val="0"/>
        <w:rPr>
          <w:lang w:val="fr-FR"/>
        </w:rPr>
      </w:pPr>
    </w:p>
    <w:p w14:paraId="08C5B702"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fr-FR"/>
        </w:rPr>
      </w:pPr>
      <w:r w:rsidRPr="003F6AC9">
        <w:rPr>
          <w:b/>
          <w:szCs w:val="22"/>
          <w:lang w:val="fr-FR"/>
        </w:rPr>
        <w:t>8.</w:t>
      </w:r>
      <w:r w:rsidRPr="003F6AC9">
        <w:rPr>
          <w:b/>
          <w:szCs w:val="22"/>
          <w:lang w:val="fr-FR"/>
        </w:rPr>
        <w:tab/>
        <w:t>DÁTUM EXSPIRÁCIE</w:t>
      </w:r>
    </w:p>
    <w:p w14:paraId="08C5B703" w14:textId="77777777" w:rsidR="00B5495C" w:rsidRPr="003F6AC9" w:rsidRDefault="00B5495C" w:rsidP="00B5495C">
      <w:pPr>
        <w:widowControl w:val="0"/>
        <w:suppressAutoHyphens w:val="0"/>
        <w:rPr>
          <w:lang w:val="fr-FR"/>
        </w:rPr>
      </w:pPr>
    </w:p>
    <w:p w14:paraId="08C5B704" w14:textId="77777777" w:rsidR="00B5495C" w:rsidRPr="003F6AC9" w:rsidRDefault="00B5495C" w:rsidP="00B5495C">
      <w:pPr>
        <w:widowControl w:val="0"/>
        <w:suppressAutoHyphens w:val="0"/>
        <w:rPr>
          <w:lang w:val="fr-FR"/>
        </w:rPr>
      </w:pPr>
      <w:r w:rsidRPr="003F6AC9">
        <w:rPr>
          <w:lang w:val="fr-FR"/>
        </w:rPr>
        <w:lastRenderedPageBreak/>
        <w:t>EXP</w:t>
      </w:r>
    </w:p>
    <w:p w14:paraId="08C5B705" w14:textId="77777777" w:rsidR="00B5495C" w:rsidRPr="003F6AC9" w:rsidRDefault="00B5495C" w:rsidP="00B5495C">
      <w:pPr>
        <w:widowControl w:val="0"/>
        <w:suppressAutoHyphens w:val="0"/>
        <w:rPr>
          <w:lang w:val="fr-FR"/>
        </w:rPr>
      </w:pPr>
      <w:r w:rsidRPr="003F6AC9">
        <w:rPr>
          <w:lang w:val="fr-FR"/>
        </w:rPr>
        <w:t>Po</w:t>
      </w:r>
      <w:r w:rsidR="009D61DD" w:rsidRPr="003F6AC9">
        <w:rPr>
          <w:lang w:val="fr-FR"/>
        </w:rPr>
        <w:t>čas použ</w:t>
      </w:r>
      <w:r w:rsidR="001033C3" w:rsidRPr="003F6AC9">
        <w:rPr>
          <w:bCs/>
          <w:lang w:val="fr-FR"/>
        </w:rPr>
        <w:t>ívania</w:t>
      </w:r>
      <w:r w:rsidRPr="003F6AC9">
        <w:rPr>
          <w:lang w:val="fr-FR"/>
        </w:rPr>
        <w:t xml:space="preserve">: </w:t>
      </w:r>
      <w:r w:rsidR="009D6BBE" w:rsidRPr="003F6AC9">
        <w:rPr>
          <w:bCs/>
          <w:lang w:val="fr-FR"/>
        </w:rPr>
        <w:t>Spotrebujte</w:t>
      </w:r>
      <w:r w:rsidR="009D61DD" w:rsidRPr="003F6AC9">
        <w:rPr>
          <w:bCs/>
          <w:lang w:val="fr-FR"/>
        </w:rPr>
        <w:t xml:space="preserve"> do</w:t>
      </w:r>
      <w:r w:rsidRPr="003F6AC9">
        <w:rPr>
          <w:bCs/>
          <w:lang w:val="fr-FR"/>
        </w:rPr>
        <w:t xml:space="preserve"> 4 týžd</w:t>
      </w:r>
      <w:r w:rsidR="009D61DD" w:rsidRPr="003F6AC9">
        <w:rPr>
          <w:bCs/>
          <w:lang w:val="fr-FR"/>
        </w:rPr>
        <w:t>ňov</w:t>
      </w:r>
      <w:r w:rsidRPr="003F6AC9">
        <w:rPr>
          <w:bCs/>
          <w:lang w:val="fr-FR"/>
        </w:rPr>
        <w:t>.</w:t>
      </w:r>
    </w:p>
    <w:p w14:paraId="08C5B706" w14:textId="77777777" w:rsidR="00B5495C" w:rsidRPr="003F6AC9" w:rsidRDefault="00B5495C" w:rsidP="00B5495C">
      <w:pPr>
        <w:widowControl w:val="0"/>
        <w:suppressAutoHyphens w:val="0"/>
        <w:rPr>
          <w:szCs w:val="22"/>
          <w:lang w:val="fr-FR"/>
        </w:rPr>
      </w:pPr>
    </w:p>
    <w:p w14:paraId="08C5B707" w14:textId="77777777" w:rsidR="00B5495C" w:rsidRPr="003F6AC9" w:rsidRDefault="00B5495C" w:rsidP="00B5495C">
      <w:pPr>
        <w:widowControl w:val="0"/>
        <w:suppressAutoHyphens w:val="0"/>
        <w:rPr>
          <w:szCs w:val="22"/>
          <w:lang w:val="fr-FR"/>
        </w:rPr>
      </w:pPr>
    </w:p>
    <w:p w14:paraId="08C5B708"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fr-FR"/>
        </w:rPr>
      </w:pPr>
      <w:r w:rsidRPr="003F6AC9">
        <w:rPr>
          <w:b/>
          <w:szCs w:val="22"/>
          <w:lang w:val="fr-FR"/>
        </w:rPr>
        <w:t>9.</w:t>
      </w:r>
      <w:r w:rsidRPr="003F6AC9">
        <w:rPr>
          <w:b/>
          <w:szCs w:val="22"/>
          <w:lang w:val="fr-FR"/>
        </w:rPr>
        <w:tab/>
        <w:t>ŠPECIÁLNE PODMIENKY NA UCHOVÁVANIE</w:t>
      </w:r>
    </w:p>
    <w:p w14:paraId="08C5B709" w14:textId="77777777" w:rsidR="00B5495C" w:rsidRPr="003F6AC9" w:rsidRDefault="00B5495C" w:rsidP="00B5495C">
      <w:pPr>
        <w:widowControl w:val="0"/>
        <w:suppressAutoHyphens w:val="0"/>
        <w:rPr>
          <w:szCs w:val="22"/>
          <w:lang w:val="fr-FR"/>
        </w:rPr>
      </w:pPr>
    </w:p>
    <w:p w14:paraId="08C5B70A" w14:textId="77777777" w:rsidR="00B5495C" w:rsidRPr="003F6AC9" w:rsidRDefault="009D61DD" w:rsidP="00B5495C">
      <w:pPr>
        <w:widowControl w:val="0"/>
        <w:suppressAutoHyphens w:val="0"/>
        <w:rPr>
          <w:bCs/>
          <w:lang w:val="fr-FR"/>
        </w:rPr>
      </w:pPr>
      <w:r w:rsidRPr="003F6AC9">
        <w:rPr>
          <w:bCs/>
          <w:lang w:val="fr-FR"/>
        </w:rPr>
        <w:t xml:space="preserve">Pred otvorením: </w:t>
      </w:r>
      <w:r w:rsidR="00B5495C" w:rsidRPr="003F6AC9">
        <w:rPr>
          <w:bCs/>
          <w:lang w:val="fr-FR"/>
        </w:rPr>
        <w:t>Uchovávajte v</w:t>
      </w:r>
      <w:r w:rsidR="005577F9" w:rsidRPr="003F6AC9">
        <w:rPr>
          <w:bCs/>
          <w:lang w:val="fr-FR"/>
        </w:rPr>
        <w:t> </w:t>
      </w:r>
      <w:r w:rsidR="00B5495C" w:rsidRPr="003F6AC9">
        <w:rPr>
          <w:bCs/>
          <w:lang w:val="fr-FR"/>
        </w:rPr>
        <w:t>chladničke</w:t>
      </w:r>
      <w:r w:rsidR="005577F9" w:rsidRPr="003F6AC9">
        <w:rPr>
          <w:bCs/>
          <w:lang w:val="fr-FR"/>
        </w:rPr>
        <w:t xml:space="preserve"> (2</w:t>
      </w:r>
      <w:r w:rsidR="001D1BE2" w:rsidRPr="003F6AC9">
        <w:rPr>
          <w:bCs/>
          <w:lang w:val="fr-FR"/>
        </w:rPr>
        <w:t> </w:t>
      </w:r>
      <w:r w:rsidR="005577F9" w:rsidRPr="00D53357">
        <w:rPr>
          <w:szCs w:val="22"/>
        </w:rPr>
        <w:sym w:font="Symbol" w:char="F0B0"/>
      </w:r>
      <w:r w:rsidR="005577F9" w:rsidRPr="003F6AC9">
        <w:rPr>
          <w:szCs w:val="22"/>
          <w:lang w:val="fr-FR"/>
        </w:rPr>
        <w:t>C</w:t>
      </w:r>
      <w:r w:rsidR="001D1BE2" w:rsidRPr="003F6AC9">
        <w:rPr>
          <w:szCs w:val="22"/>
          <w:lang w:val="fr-FR"/>
        </w:rPr>
        <w:t xml:space="preserve"> –</w:t>
      </w:r>
      <w:r w:rsidR="005577F9" w:rsidRPr="003F6AC9">
        <w:rPr>
          <w:szCs w:val="22"/>
          <w:lang w:val="fr-FR"/>
        </w:rPr>
        <w:t xml:space="preserve"> 8</w:t>
      </w:r>
      <w:r w:rsidR="001D1BE2" w:rsidRPr="003F6AC9">
        <w:rPr>
          <w:szCs w:val="22"/>
          <w:lang w:val="fr-FR"/>
        </w:rPr>
        <w:t> </w:t>
      </w:r>
      <w:r w:rsidR="005577F9" w:rsidRPr="00D53357">
        <w:rPr>
          <w:szCs w:val="22"/>
        </w:rPr>
        <w:sym w:font="Symbol" w:char="F0B0"/>
      </w:r>
      <w:r w:rsidR="005577F9" w:rsidRPr="003F6AC9">
        <w:rPr>
          <w:szCs w:val="22"/>
          <w:lang w:val="fr-FR"/>
        </w:rPr>
        <w:t>C)</w:t>
      </w:r>
      <w:r w:rsidR="00B5495C" w:rsidRPr="003F6AC9">
        <w:rPr>
          <w:bCs/>
          <w:lang w:val="fr-FR"/>
        </w:rPr>
        <w:t>.</w:t>
      </w:r>
    </w:p>
    <w:p w14:paraId="08C5B70B" w14:textId="77777777" w:rsidR="009D61DD" w:rsidRPr="003F6AC9" w:rsidRDefault="009D61DD" w:rsidP="009D61DD">
      <w:pPr>
        <w:widowControl w:val="0"/>
        <w:numPr>
          <w:ilvl w:val="12"/>
          <w:numId w:val="0"/>
        </w:numPr>
        <w:suppressAutoHyphens w:val="0"/>
        <w:rPr>
          <w:bCs/>
          <w:lang w:val="fr-FR"/>
        </w:rPr>
      </w:pPr>
      <w:r w:rsidRPr="003F6AC9">
        <w:rPr>
          <w:bCs/>
          <w:lang w:val="fr-FR"/>
        </w:rPr>
        <w:t>Po</w:t>
      </w:r>
      <w:r w:rsidR="00A13C8E" w:rsidRPr="003F6AC9">
        <w:rPr>
          <w:bCs/>
          <w:lang w:val="fr-FR"/>
        </w:rPr>
        <w:t>čas použ</w:t>
      </w:r>
      <w:r w:rsidR="001033C3" w:rsidRPr="003F6AC9">
        <w:rPr>
          <w:bCs/>
          <w:lang w:val="fr-FR"/>
        </w:rPr>
        <w:t>ívania</w:t>
      </w:r>
      <w:r w:rsidRPr="003F6AC9">
        <w:rPr>
          <w:bCs/>
          <w:lang w:val="fr-FR"/>
        </w:rPr>
        <w:t>:</w:t>
      </w:r>
      <w:r w:rsidR="004C23DF" w:rsidRPr="003F6AC9">
        <w:rPr>
          <w:bCs/>
          <w:lang w:val="fr-FR"/>
        </w:rPr>
        <w:t xml:space="preserve"> </w:t>
      </w:r>
      <w:r w:rsidRPr="003F6AC9">
        <w:rPr>
          <w:bCs/>
          <w:lang w:val="fr-FR"/>
        </w:rPr>
        <w:t xml:space="preserve">Uchovávajte pri teplote do </w:t>
      </w:r>
      <w:r w:rsidRPr="003F6AC9">
        <w:rPr>
          <w:lang w:val="fr-FR"/>
        </w:rPr>
        <w:t>30</w:t>
      </w:r>
      <w:r w:rsidR="001D1BE2" w:rsidRPr="003F6AC9">
        <w:rPr>
          <w:lang w:val="fr-FR"/>
        </w:rPr>
        <w:t> </w:t>
      </w:r>
      <w:r w:rsidRPr="003F6AC9">
        <w:rPr>
          <w:lang w:val="fr-FR"/>
        </w:rPr>
        <w:t>°C</w:t>
      </w:r>
      <w:r w:rsidRPr="003F6AC9">
        <w:rPr>
          <w:bCs/>
          <w:lang w:val="fr-FR"/>
        </w:rPr>
        <w:t>.</w:t>
      </w:r>
      <w:r w:rsidR="008E1EF0" w:rsidRPr="003F6AC9">
        <w:rPr>
          <w:bCs/>
          <w:lang w:val="fr-FR"/>
        </w:rPr>
        <w:t xml:space="preserve"> Môže sa uchov</w:t>
      </w:r>
      <w:r w:rsidR="008E1EF0" w:rsidRPr="008E1EF0">
        <w:rPr>
          <w:bCs/>
          <w:lang w:val="sk-SK"/>
        </w:rPr>
        <w:t xml:space="preserve">ávať v chladničke </w:t>
      </w:r>
      <w:r w:rsidR="008E1EF0" w:rsidRPr="003F6AC9">
        <w:rPr>
          <w:bCs/>
          <w:lang w:val="fr-FR"/>
        </w:rPr>
        <w:t>(2 °C – 8 °C).</w:t>
      </w:r>
    </w:p>
    <w:p w14:paraId="08C5B70C" w14:textId="77777777" w:rsidR="00B5495C" w:rsidRPr="003F6AC9" w:rsidRDefault="00B5495C" w:rsidP="00B5495C">
      <w:pPr>
        <w:widowControl w:val="0"/>
        <w:suppressAutoHyphens w:val="0"/>
        <w:rPr>
          <w:bCs/>
          <w:lang w:val="fr-FR"/>
        </w:rPr>
      </w:pPr>
      <w:r w:rsidRPr="003F6AC9">
        <w:rPr>
          <w:bCs/>
          <w:lang w:val="fr-FR"/>
        </w:rPr>
        <w:t>Neuchovávajte v mrazničke.</w:t>
      </w:r>
    </w:p>
    <w:p w14:paraId="08C5B70D" w14:textId="77777777" w:rsidR="00B5495C" w:rsidRPr="003F6AC9" w:rsidRDefault="00F732D7" w:rsidP="00B5495C">
      <w:pPr>
        <w:widowControl w:val="0"/>
        <w:suppressAutoHyphens w:val="0"/>
        <w:rPr>
          <w:bCs/>
          <w:lang w:val="fr-FR"/>
        </w:rPr>
      </w:pPr>
      <w:r w:rsidRPr="003F6AC9">
        <w:rPr>
          <w:bCs/>
          <w:lang w:val="fr-FR"/>
        </w:rPr>
        <w:t>Ponechajte</w:t>
      </w:r>
      <w:r w:rsidR="00B5495C" w:rsidRPr="003F6AC9">
        <w:rPr>
          <w:bCs/>
          <w:lang w:val="fr-FR"/>
        </w:rPr>
        <w:t xml:space="preserve"> kryt na per</w:t>
      </w:r>
      <w:r w:rsidRPr="003F6AC9">
        <w:rPr>
          <w:bCs/>
          <w:lang w:val="fr-FR"/>
        </w:rPr>
        <w:t>e</w:t>
      </w:r>
      <w:r w:rsidR="00B5495C" w:rsidRPr="003F6AC9">
        <w:rPr>
          <w:bCs/>
          <w:lang w:val="fr-FR"/>
        </w:rPr>
        <w:t xml:space="preserve"> na ochranu pred svetlom.</w:t>
      </w:r>
    </w:p>
    <w:p w14:paraId="08C5B70E" w14:textId="77777777" w:rsidR="00B5495C" w:rsidRPr="003F6AC9" w:rsidRDefault="00B5495C" w:rsidP="00B5495C">
      <w:pPr>
        <w:widowControl w:val="0"/>
        <w:suppressAutoHyphens w:val="0"/>
        <w:rPr>
          <w:lang w:val="fr-FR"/>
        </w:rPr>
      </w:pPr>
    </w:p>
    <w:p w14:paraId="08C5B70F" w14:textId="77777777" w:rsidR="00B5495C" w:rsidRPr="003F6AC9" w:rsidRDefault="00B5495C" w:rsidP="00B5495C">
      <w:pPr>
        <w:widowControl w:val="0"/>
        <w:suppressAutoHyphens w:val="0"/>
        <w:rPr>
          <w:lang w:val="fr-FR"/>
        </w:rPr>
      </w:pPr>
    </w:p>
    <w:p w14:paraId="08C5B710"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10.</w:t>
      </w:r>
      <w:r w:rsidRPr="003F6AC9">
        <w:rPr>
          <w:b/>
          <w:lang w:val="fr-FR"/>
        </w:rPr>
        <w:tab/>
        <w:t>ŠPECIÁLNE UPOZORNENIA NA LIKVIDÁCIU NEPOUŽITÝCH LIEKOV ALEBO ODPADOV Z NICH VZNIKNUTÝCH, AK JE TO VHODNÉ</w:t>
      </w:r>
    </w:p>
    <w:p w14:paraId="08C5B711" w14:textId="77777777" w:rsidR="00B5495C" w:rsidRPr="003F6AC9" w:rsidRDefault="00B5495C" w:rsidP="00B5495C">
      <w:pPr>
        <w:widowControl w:val="0"/>
        <w:suppressAutoHyphens w:val="0"/>
        <w:rPr>
          <w:lang w:val="fr-FR"/>
        </w:rPr>
      </w:pPr>
    </w:p>
    <w:p w14:paraId="08C5B712" w14:textId="77777777" w:rsidR="00B5495C" w:rsidRPr="003F6AC9" w:rsidRDefault="003B0424" w:rsidP="00B5495C">
      <w:pPr>
        <w:widowControl w:val="0"/>
        <w:suppressAutoHyphens w:val="0"/>
        <w:rPr>
          <w:lang w:val="fr-FR"/>
        </w:rPr>
      </w:pPr>
      <w:r w:rsidRPr="003F6AC9">
        <w:rPr>
          <w:lang w:val="fr-FR"/>
        </w:rPr>
        <w:t>I</w:t>
      </w:r>
      <w:r w:rsidR="00B5495C" w:rsidRPr="003F6AC9">
        <w:rPr>
          <w:lang w:val="fr-FR"/>
        </w:rPr>
        <w:t xml:space="preserve">hlu </w:t>
      </w:r>
      <w:r w:rsidR="00795AA1" w:rsidRPr="003F6AC9">
        <w:rPr>
          <w:lang w:val="fr-FR"/>
        </w:rPr>
        <w:t xml:space="preserve">zlikvidujte </w:t>
      </w:r>
      <w:r w:rsidR="00B5495C" w:rsidRPr="003F6AC9">
        <w:rPr>
          <w:lang w:val="fr-FR"/>
        </w:rPr>
        <w:t>po každom podaní.</w:t>
      </w:r>
    </w:p>
    <w:p w14:paraId="08C5B713" w14:textId="77777777" w:rsidR="00B5495C" w:rsidRPr="003F6AC9" w:rsidRDefault="00B5495C" w:rsidP="00B5495C">
      <w:pPr>
        <w:widowControl w:val="0"/>
        <w:suppressAutoHyphens w:val="0"/>
        <w:rPr>
          <w:lang w:val="fr-FR"/>
        </w:rPr>
      </w:pPr>
    </w:p>
    <w:p w14:paraId="08C5B714" w14:textId="77777777" w:rsidR="00B5495C" w:rsidRPr="003F6AC9" w:rsidRDefault="00B5495C" w:rsidP="00B5495C">
      <w:pPr>
        <w:widowControl w:val="0"/>
        <w:suppressAutoHyphens w:val="0"/>
        <w:rPr>
          <w:lang w:val="fr-FR"/>
        </w:rPr>
      </w:pPr>
    </w:p>
    <w:p w14:paraId="08C5B715"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11.</w:t>
      </w:r>
      <w:r w:rsidRPr="003F6AC9">
        <w:rPr>
          <w:b/>
          <w:szCs w:val="22"/>
          <w:lang w:val="pt-BR"/>
        </w:rPr>
        <w:tab/>
        <w:t>NÁZOV A ADRESA DRŽITEĽA ROZHODNUTIA O REGISTRÁCII</w:t>
      </w:r>
    </w:p>
    <w:p w14:paraId="08C5B716" w14:textId="77777777" w:rsidR="00B5495C" w:rsidRPr="003F6AC9" w:rsidRDefault="00B5495C" w:rsidP="00B5495C">
      <w:pPr>
        <w:widowControl w:val="0"/>
        <w:suppressAutoHyphens w:val="0"/>
        <w:rPr>
          <w:lang w:val="pt-BR"/>
        </w:rPr>
      </w:pPr>
    </w:p>
    <w:p w14:paraId="08C5B717" w14:textId="77777777" w:rsidR="00B5495C" w:rsidRPr="003F6AC9" w:rsidRDefault="00B5495C" w:rsidP="00B5495C">
      <w:pPr>
        <w:widowControl w:val="0"/>
        <w:suppressAutoHyphens w:val="0"/>
        <w:rPr>
          <w:lang w:val="pt-BR"/>
        </w:rPr>
      </w:pPr>
      <w:r w:rsidRPr="003F6AC9">
        <w:rPr>
          <w:lang w:val="pt-BR"/>
        </w:rPr>
        <w:t>Novo Nordisk A/S</w:t>
      </w:r>
    </w:p>
    <w:p w14:paraId="08C5B718" w14:textId="77777777" w:rsidR="00B5495C" w:rsidRPr="003F6AC9" w:rsidRDefault="00B5495C" w:rsidP="00B5495C">
      <w:pPr>
        <w:widowControl w:val="0"/>
        <w:suppressAutoHyphens w:val="0"/>
        <w:rPr>
          <w:lang w:val="pt-BR"/>
        </w:rPr>
      </w:pPr>
      <w:r w:rsidRPr="003F6AC9">
        <w:rPr>
          <w:lang w:val="pt-BR"/>
        </w:rPr>
        <w:t>Novo Allé</w:t>
      </w:r>
    </w:p>
    <w:p w14:paraId="08C5B719" w14:textId="77777777" w:rsidR="00B5495C" w:rsidRPr="00525542" w:rsidRDefault="00B5495C" w:rsidP="00B5495C">
      <w:pPr>
        <w:widowControl w:val="0"/>
        <w:suppressAutoHyphens w:val="0"/>
        <w:rPr>
          <w:lang w:val="pt-BR"/>
        </w:rPr>
      </w:pPr>
      <w:r w:rsidRPr="00525542">
        <w:rPr>
          <w:lang w:val="pt-BR"/>
        </w:rPr>
        <w:t>DK-2880 Bagsværd</w:t>
      </w:r>
    </w:p>
    <w:p w14:paraId="08C5B71A" w14:textId="77777777" w:rsidR="00B5495C" w:rsidRPr="00525542" w:rsidRDefault="00B5495C" w:rsidP="00B5495C">
      <w:pPr>
        <w:widowControl w:val="0"/>
        <w:suppressAutoHyphens w:val="0"/>
        <w:rPr>
          <w:lang w:val="pt-BR"/>
        </w:rPr>
      </w:pPr>
      <w:r w:rsidRPr="00525542">
        <w:rPr>
          <w:lang w:val="pt-BR"/>
        </w:rPr>
        <w:t>Dánsko</w:t>
      </w:r>
    </w:p>
    <w:p w14:paraId="08C5B71B" w14:textId="77777777" w:rsidR="00B5495C" w:rsidRPr="00525542" w:rsidRDefault="00B5495C" w:rsidP="00B5495C">
      <w:pPr>
        <w:widowControl w:val="0"/>
        <w:suppressAutoHyphens w:val="0"/>
        <w:rPr>
          <w:lang w:val="pt-BR"/>
        </w:rPr>
      </w:pPr>
    </w:p>
    <w:p w14:paraId="08C5B71C" w14:textId="77777777" w:rsidR="00B5495C" w:rsidRPr="00525542" w:rsidRDefault="00B5495C" w:rsidP="00B5495C">
      <w:pPr>
        <w:widowControl w:val="0"/>
        <w:suppressAutoHyphens w:val="0"/>
        <w:rPr>
          <w:lang w:val="pt-BR"/>
        </w:rPr>
      </w:pPr>
    </w:p>
    <w:p w14:paraId="08C5B71D" w14:textId="77777777" w:rsidR="00B5495C" w:rsidRPr="00525542"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525542">
        <w:rPr>
          <w:b/>
          <w:szCs w:val="22"/>
          <w:lang w:val="pt-BR"/>
        </w:rPr>
        <w:t>12.</w:t>
      </w:r>
      <w:r w:rsidRPr="00525542">
        <w:rPr>
          <w:b/>
          <w:szCs w:val="22"/>
          <w:lang w:val="pt-BR"/>
        </w:rPr>
        <w:tab/>
        <w:t>REGISTRAČNÉ ČÍSLO</w:t>
      </w:r>
    </w:p>
    <w:p w14:paraId="08C5B71E" w14:textId="77777777" w:rsidR="00B5495C" w:rsidRPr="00525542" w:rsidRDefault="00B5495C" w:rsidP="00B5495C">
      <w:pPr>
        <w:widowControl w:val="0"/>
        <w:suppressAutoHyphens w:val="0"/>
        <w:rPr>
          <w:lang w:val="pt-BR"/>
        </w:rPr>
      </w:pPr>
    </w:p>
    <w:p w14:paraId="08C5B71F" w14:textId="77777777" w:rsidR="009D61DD" w:rsidRPr="00525542" w:rsidRDefault="009D61DD" w:rsidP="009D61DD">
      <w:pPr>
        <w:rPr>
          <w:szCs w:val="22"/>
          <w:lang w:val="pt-BR"/>
        </w:rPr>
      </w:pPr>
      <w:r w:rsidRPr="00525542">
        <w:rPr>
          <w:szCs w:val="22"/>
          <w:lang w:val="pt-BR"/>
        </w:rPr>
        <w:t xml:space="preserve">EU/1/99/119/019 </w:t>
      </w:r>
      <w:r w:rsidRPr="00525542">
        <w:rPr>
          <w:szCs w:val="22"/>
          <w:lang w:val="pt-BR"/>
        </w:rPr>
        <w:tab/>
      </w:r>
      <w:r w:rsidRPr="00525542">
        <w:rPr>
          <w:shd w:val="clear" w:color="auto" w:fill="C0C0C0"/>
          <w:lang w:val="pt-BR"/>
        </w:rPr>
        <w:t>1</w:t>
      </w:r>
      <w:r w:rsidR="00795AA1" w:rsidRPr="00525542">
        <w:rPr>
          <w:shd w:val="clear" w:color="auto" w:fill="C0C0C0"/>
          <w:lang w:val="pt-BR"/>
        </w:rPr>
        <w:t> </w:t>
      </w:r>
      <w:r w:rsidRPr="00525542">
        <w:rPr>
          <w:shd w:val="clear" w:color="auto" w:fill="C0C0C0"/>
          <w:lang w:val="pt-BR"/>
        </w:rPr>
        <w:t>pero s obsahom 3 ml</w:t>
      </w:r>
    </w:p>
    <w:p w14:paraId="08C5B720" w14:textId="77777777" w:rsidR="009D61DD" w:rsidRPr="003F6AC9" w:rsidRDefault="009D61DD" w:rsidP="009D61DD">
      <w:pPr>
        <w:rPr>
          <w:szCs w:val="22"/>
          <w:shd w:val="clear" w:color="auto" w:fill="C0C0C0"/>
          <w:lang w:val="pt-BR"/>
        </w:rPr>
      </w:pPr>
      <w:r w:rsidRPr="003F6AC9">
        <w:rPr>
          <w:szCs w:val="22"/>
          <w:shd w:val="clear" w:color="auto" w:fill="C0C0C0"/>
          <w:lang w:val="pt-BR"/>
        </w:rPr>
        <w:t xml:space="preserve">EU/1/99/119/020 </w:t>
      </w:r>
      <w:r w:rsidRPr="003F6AC9">
        <w:rPr>
          <w:szCs w:val="22"/>
          <w:shd w:val="clear" w:color="auto" w:fill="C0C0C0"/>
          <w:lang w:val="pt-BR"/>
        </w:rPr>
        <w:tab/>
      </w:r>
      <w:r w:rsidRPr="003F6AC9">
        <w:rPr>
          <w:shd w:val="clear" w:color="auto" w:fill="C0C0C0"/>
          <w:lang w:val="pt-BR"/>
        </w:rPr>
        <w:t>5</w:t>
      </w:r>
      <w:r w:rsidR="00795AA1" w:rsidRPr="003F6AC9">
        <w:rPr>
          <w:shd w:val="clear" w:color="auto" w:fill="C0C0C0"/>
          <w:lang w:val="pt-BR"/>
        </w:rPr>
        <w:t> </w:t>
      </w:r>
      <w:r w:rsidRPr="003F6AC9">
        <w:rPr>
          <w:shd w:val="clear" w:color="auto" w:fill="C0C0C0"/>
          <w:lang w:val="pt-BR"/>
        </w:rPr>
        <w:t>pier s obsahom 3 ml</w:t>
      </w:r>
    </w:p>
    <w:p w14:paraId="08C5B721" w14:textId="77777777" w:rsidR="009D61DD" w:rsidRPr="003F6AC9" w:rsidRDefault="009D61DD" w:rsidP="009D61DD">
      <w:pPr>
        <w:rPr>
          <w:szCs w:val="22"/>
          <w:shd w:val="clear" w:color="auto" w:fill="C0C0C0"/>
          <w:lang w:val="pt-BR"/>
        </w:rPr>
      </w:pPr>
      <w:r w:rsidRPr="003F6AC9">
        <w:rPr>
          <w:szCs w:val="22"/>
          <w:shd w:val="clear" w:color="auto" w:fill="C0C0C0"/>
          <w:lang w:val="pt-BR"/>
        </w:rPr>
        <w:t xml:space="preserve">EU/1/99/119/022 </w:t>
      </w:r>
      <w:r w:rsidRPr="003F6AC9">
        <w:rPr>
          <w:szCs w:val="22"/>
          <w:shd w:val="clear" w:color="auto" w:fill="C0C0C0"/>
          <w:lang w:val="pt-BR"/>
        </w:rPr>
        <w:tab/>
      </w:r>
      <w:r w:rsidRPr="003F6AC9">
        <w:rPr>
          <w:shd w:val="clear" w:color="auto" w:fill="C0C0C0"/>
          <w:lang w:val="pt-BR"/>
        </w:rPr>
        <w:t>1</w:t>
      </w:r>
      <w:r w:rsidR="00795AA1" w:rsidRPr="003F6AC9">
        <w:rPr>
          <w:shd w:val="clear" w:color="auto" w:fill="C0C0C0"/>
          <w:lang w:val="pt-BR"/>
        </w:rPr>
        <w:t> </w:t>
      </w:r>
      <w:r w:rsidRPr="003F6AC9">
        <w:rPr>
          <w:shd w:val="clear" w:color="auto" w:fill="C0C0C0"/>
          <w:lang w:val="pt-BR"/>
        </w:rPr>
        <w:t>pe</w:t>
      </w:r>
      <w:r w:rsidR="00133247" w:rsidRPr="003F6AC9">
        <w:rPr>
          <w:shd w:val="clear" w:color="auto" w:fill="C0C0C0"/>
          <w:lang w:val="pt-BR"/>
        </w:rPr>
        <w:t>ro</w:t>
      </w:r>
      <w:r w:rsidRPr="003F6AC9">
        <w:rPr>
          <w:shd w:val="clear" w:color="auto" w:fill="C0C0C0"/>
          <w:lang w:val="pt-BR"/>
        </w:rPr>
        <w:t xml:space="preserve"> </w:t>
      </w:r>
      <w:r w:rsidR="00133247" w:rsidRPr="003F6AC9">
        <w:rPr>
          <w:shd w:val="clear" w:color="auto" w:fill="C0C0C0"/>
          <w:lang w:val="pt-BR"/>
        </w:rPr>
        <w:t>s obsahom</w:t>
      </w:r>
      <w:r w:rsidRPr="003F6AC9">
        <w:rPr>
          <w:shd w:val="clear" w:color="auto" w:fill="C0C0C0"/>
          <w:lang w:val="pt-BR"/>
        </w:rPr>
        <w:t xml:space="preserve"> 3 ml a </w:t>
      </w:r>
      <w:r w:rsidR="00133247" w:rsidRPr="003F6AC9">
        <w:rPr>
          <w:shd w:val="clear" w:color="auto" w:fill="C0C0C0"/>
          <w:lang w:val="pt-BR"/>
        </w:rPr>
        <w:t xml:space="preserve">ihiel </w:t>
      </w:r>
      <w:r w:rsidRPr="003F6AC9">
        <w:rPr>
          <w:shd w:val="clear" w:color="auto" w:fill="C0C0C0"/>
          <w:lang w:val="pt-BR"/>
        </w:rPr>
        <w:t>7</w:t>
      </w:r>
      <w:r w:rsidR="00795AA1" w:rsidRPr="003F6AC9">
        <w:rPr>
          <w:shd w:val="clear" w:color="auto" w:fill="C0C0C0"/>
          <w:lang w:val="pt-BR"/>
        </w:rPr>
        <w:t> </w:t>
      </w:r>
      <w:r w:rsidRPr="003F6AC9">
        <w:rPr>
          <w:shd w:val="clear" w:color="auto" w:fill="C0C0C0"/>
          <w:lang w:val="pt-BR"/>
        </w:rPr>
        <w:t>NovoFine</w:t>
      </w:r>
    </w:p>
    <w:p w14:paraId="08C5B722" w14:textId="77777777" w:rsidR="009D61DD" w:rsidRPr="003F6AC9" w:rsidRDefault="009D61DD" w:rsidP="009D61DD">
      <w:pPr>
        <w:rPr>
          <w:szCs w:val="22"/>
          <w:shd w:val="clear" w:color="auto" w:fill="C0C0C0"/>
          <w:lang w:val="pt-BR"/>
        </w:rPr>
      </w:pPr>
      <w:r w:rsidRPr="003F6AC9">
        <w:rPr>
          <w:szCs w:val="22"/>
          <w:shd w:val="clear" w:color="auto" w:fill="C0C0C0"/>
          <w:lang w:val="pt-BR"/>
        </w:rPr>
        <w:t xml:space="preserve">EU/1/99/119/023 </w:t>
      </w:r>
      <w:r w:rsidRPr="003F6AC9">
        <w:rPr>
          <w:szCs w:val="22"/>
          <w:shd w:val="clear" w:color="auto" w:fill="C0C0C0"/>
          <w:lang w:val="pt-BR"/>
        </w:rPr>
        <w:tab/>
        <w:t>1</w:t>
      </w:r>
      <w:r w:rsidR="00795AA1" w:rsidRPr="003F6AC9">
        <w:rPr>
          <w:szCs w:val="22"/>
          <w:shd w:val="clear" w:color="auto" w:fill="C0C0C0"/>
          <w:lang w:val="pt-BR"/>
        </w:rPr>
        <w:t> </w:t>
      </w:r>
      <w:r w:rsidRPr="003F6AC9">
        <w:rPr>
          <w:szCs w:val="22"/>
          <w:shd w:val="clear" w:color="auto" w:fill="C0C0C0"/>
          <w:lang w:val="pt-BR"/>
        </w:rPr>
        <w:t>pe</w:t>
      </w:r>
      <w:r w:rsidR="00133247" w:rsidRPr="003F6AC9">
        <w:rPr>
          <w:szCs w:val="22"/>
          <w:shd w:val="clear" w:color="auto" w:fill="C0C0C0"/>
          <w:lang w:val="pt-BR"/>
        </w:rPr>
        <w:t>ro</w:t>
      </w:r>
      <w:r w:rsidRPr="003F6AC9">
        <w:rPr>
          <w:szCs w:val="22"/>
          <w:shd w:val="clear" w:color="auto" w:fill="C0C0C0"/>
          <w:lang w:val="pt-BR"/>
        </w:rPr>
        <w:t xml:space="preserve"> </w:t>
      </w:r>
      <w:r w:rsidR="00133247" w:rsidRPr="003F6AC9">
        <w:rPr>
          <w:szCs w:val="22"/>
          <w:shd w:val="clear" w:color="auto" w:fill="C0C0C0"/>
          <w:lang w:val="pt-BR"/>
        </w:rPr>
        <w:t>s obsahom</w:t>
      </w:r>
      <w:r w:rsidRPr="003F6AC9">
        <w:rPr>
          <w:szCs w:val="22"/>
          <w:shd w:val="clear" w:color="auto" w:fill="C0C0C0"/>
          <w:lang w:val="pt-BR"/>
        </w:rPr>
        <w:t xml:space="preserve"> 3 ml a </w:t>
      </w:r>
      <w:r w:rsidR="00133247" w:rsidRPr="003F6AC9">
        <w:rPr>
          <w:szCs w:val="22"/>
          <w:shd w:val="clear" w:color="auto" w:fill="C0C0C0"/>
          <w:lang w:val="pt-BR"/>
        </w:rPr>
        <w:t>ihiel 7</w:t>
      </w:r>
      <w:r w:rsidR="00795AA1" w:rsidRPr="003F6AC9">
        <w:rPr>
          <w:szCs w:val="22"/>
          <w:shd w:val="clear" w:color="auto" w:fill="C0C0C0"/>
          <w:lang w:val="pt-BR"/>
        </w:rPr>
        <w:t> </w:t>
      </w:r>
      <w:r w:rsidR="00133247" w:rsidRPr="003F6AC9">
        <w:rPr>
          <w:szCs w:val="22"/>
          <w:shd w:val="clear" w:color="auto" w:fill="C0C0C0"/>
          <w:lang w:val="pt-BR"/>
        </w:rPr>
        <w:t>NovoTwist</w:t>
      </w:r>
    </w:p>
    <w:p w14:paraId="08C5B723" w14:textId="77777777" w:rsidR="00B5495C" w:rsidRPr="003F6AC9" w:rsidRDefault="00B5495C" w:rsidP="00B5495C">
      <w:pPr>
        <w:widowControl w:val="0"/>
        <w:suppressAutoHyphens w:val="0"/>
        <w:rPr>
          <w:lang w:val="pt-BR"/>
        </w:rPr>
      </w:pPr>
    </w:p>
    <w:p w14:paraId="08C5B724" w14:textId="77777777" w:rsidR="009D6BBE" w:rsidRPr="003F6AC9" w:rsidRDefault="009D6BBE" w:rsidP="00B5495C">
      <w:pPr>
        <w:widowControl w:val="0"/>
        <w:suppressAutoHyphens w:val="0"/>
        <w:rPr>
          <w:lang w:val="pt-BR"/>
        </w:rPr>
      </w:pPr>
    </w:p>
    <w:p w14:paraId="08C5B725"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13.</w:t>
      </w:r>
      <w:r w:rsidRPr="003F6AC9">
        <w:rPr>
          <w:b/>
          <w:szCs w:val="22"/>
          <w:lang w:val="pt-BR"/>
        </w:rPr>
        <w:tab/>
        <w:t>ČÍSLO VÝROBNEJ ŠARŽE</w:t>
      </w:r>
    </w:p>
    <w:p w14:paraId="08C5B726" w14:textId="77777777" w:rsidR="00B5495C" w:rsidRPr="003F6AC9" w:rsidRDefault="00B5495C" w:rsidP="00B5495C">
      <w:pPr>
        <w:widowControl w:val="0"/>
        <w:suppressAutoHyphens w:val="0"/>
        <w:rPr>
          <w:lang w:val="pt-BR"/>
        </w:rPr>
      </w:pPr>
    </w:p>
    <w:p w14:paraId="08C5B727" w14:textId="77777777" w:rsidR="00B5495C" w:rsidRPr="003F6AC9" w:rsidRDefault="00B5495C" w:rsidP="00B5495C">
      <w:pPr>
        <w:widowControl w:val="0"/>
        <w:suppressAutoHyphens w:val="0"/>
        <w:rPr>
          <w:lang w:val="pt-BR"/>
        </w:rPr>
      </w:pPr>
      <w:r w:rsidRPr="003F6AC9">
        <w:rPr>
          <w:lang w:val="pt-BR"/>
        </w:rPr>
        <w:t>Č. šarže</w:t>
      </w:r>
    </w:p>
    <w:p w14:paraId="08C5B728" w14:textId="77777777" w:rsidR="00B5495C" w:rsidRPr="003F6AC9" w:rsidRDefault="00B5495C" w:rsidP="00B5495C">
      <w:pPr>
        <w:widowControl w:val="0"/>
        <w:suppressAutoHyphens w:val="0"/>
        <w:rPr>
          <w:lang w:val="pt-BR"/>
        </w:rPr>
      </w:pPr>
    </w:p>
    <w:p w14:paraId="08C5B729" w14:textId="77777777" w:rsidR="00B5495C" w:rsidRPr="003F6AC9" w:rsidRDefault="00B5495C" w:rsidP="00B5495C">
      <w:pPr>
        <w:widowControl w:val="0"/>
        <w:suppressAutoHyphens w:val="0"/>
        <w:rPr>
          <w:lang w:val="pt-BR"/>
        </w:rPr>
      </w:pPr>
    </w:p>
    <w:p w14:paraId="08C5B72A"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14.</w:t>
      </w:r>
      <w:r w:rsidRPr="003F6AC9">
        <w:rPr>
          <w:b/>
          <w:szCs w:val="22"/>
          <w:lang w:val="pt-BR"/>
        </w:rPr>
        <w:tab/>
        <w:t>ZATRIEDENIE LIEKU PODĽA SPÔSOBU VÝDAJA</w:t>
      </w:r>
    </w:p>
    <w:p w14:paraId="08C5B72B" w14:textId="77777777" w:rsidR="00B5495C" w:rsidRPr="003F6AC9" w:rsidRDefault="00B5495C" w:rsidP="00B5495C">
      <w:pPr>
        <w:widowControl w:val="0"/>
        <w:suppressAutoHyphens w:val="0"/>
        <w:rPr>
          <w:lang w:val="pt-BR"/>
        </w:rPr>
      </w:pPr>
    </w:p>
    <w:p w14:paraId="08C5B72C" w14:textId="77777777" w:rsidR="00B5495C" w:rsidRPr="003F6AC9" w:rsidRDefault="00B5495C" w:rsidP="00B5495C">
      <w:pPr>
        <w:widowControl w:val="0"/>
        <w:suppressAutoHyphens w:val="0"/>
        <w:rPr>
          <w:lang w:val="pt-BR"/>
        </w:rPr>
      </w:pPr>
    </w:p>
    <w:p w14:paraId="08C5B72D"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15.</w:t>
      </w:r>
      <w:r w:rsidRPr="003F6AC9">
        <w:rPr>
          <w:b/>
          <w:szCs w:val="22"/>
          <w:lang w:val="pt-BR"/>
        </w:rPr>
        <w:tab/>
        <w:t>POKYNY NA POUŽITIE</w:t>
      </w:r>
    </w:p>
    <w:p w14:paraId="08C5B72E" w14:textId="77777777" w:rsidR="00B5495C" w:rsidRPr="003F6AC9" w:rsidRDefault="00B5495C" w:rsidP="00B5495C">
      <w:pPr>
        <w:widowControl w:val="0"/>
        <w:suppressAutoHyphens w:val="0"/>
        <w:rPr>
          <w:lang w:val="pt-BR"/>
        </w:rPr>
      </w:pPr>
    </w:p>
    <w:p w14:paraId="08C5B72F" w14:textId="77777777" w:rsidR="00B5495C" w:rsidRPr="003F6AC9" w:rsidRDefault="00B5495C" w:rsidP="00B5495C">
      <w:pPr>
        <w:widowControl w:val="0"/>
        <w:suppressAutoHyphens w:val="0"/>
        <w:rPr>
          <w:lang w:val="pt-BR"/>
        </w:rPr>
      </w:pPr>
    </w:p>
    <w:p w14:paraId="08C5B730" w14:textId="77777777" w:rsidR="00B5495C" w:rsidRPr="003F6AC9" w:rsidRDefault="00B5495C" w:rsidP="00B5495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16.</w:t>
      </w:r>
      <w:r w:rsidRPr="003F6AC9">
        <w:rPr>
          <w:b/>
          <w:szCs w:val="22"/>
          <w:lang w:val="pt-BR"/>
        </w:rPr>
        <w:tab/>
        <w:t>INFORMÁCIE V BRAILLOVOM PÍSME</w:t>
      </w:r>
    </w:p>
    <w:p w14:paraId="08C5B731" w14:textId="77777777" w:rsidR="00B5495C" w:rsidRPr="003F6AC9" w:rsidRDefault="00B5495C" w:rsidP="00B5495C">
      <w:pPr>
        <w:widowControl w:val="0"/>
        <w:suppressAutoHyphens w:val="0"/>
        <w:rPr>
          <w:lang w:val="pt-BR"/>
        </w:rPr>
      </w:pPr>
    </w:p>
    <w:p w14:paraId="08C5B732" w14:textId="77777777" w:rsidR="00B5495C" w:rsidRPr="003F6AC9" w:rsidRDefault="00B5495C" w:rsidP="00B5495C">
      <w:pPr>
        <w:widowControl w:val="0"/>
        <w:suppressAutoHyphens w:val="0"/>
        <w:rPr>
          <w:lang w:val="pt-BR"/>
        </w:rPr>
      </w:pPr>
      <w:r w:rsidRPr="003F6AC9">
        <w:rPr>
          <w:lang w:val="pt-BR"/>
        </w:rPr>
        <w:t>NovoRapid Flex</w:t>
      </w:r>
      <w:r w:rsidR="005577F9" w:rsidRPr="003F6AC9">
        <w:rPr>
          <w:lang w:val="pt-BR"/>
        </w:rPr>
        <w:t>Touch</w:t>
      </w:r>
    </w:p>
    <w:p w14:paraId="08C5B733" w14:textId="77777777" w:rsidR="00A4429F" w:rsidRPr="003F6AC9" w:rsidRDefault="00A4429F" w:rsidP="00B5495C">
      <w:pPr>
        <w:widowControl w:val="0"/>
        <w:suppressAutoHyphens w:val="0"/>
        <w:rPr>
          <w:lang w:val="pt-BR"/>
        </w:rPr>
      </w:pPr>
    </w:p>
    <w:p w14:paraId="08C5B734" w14:textId="77777777" w:rsidR="00A4429F" w:rsidRPr="003F6AC9" w:rsidRDefault="00A4429F" w:rsidP="00A4429F">
      <w:pPr>
        <w:widowControl w:val="0"/>
        <w:suppressAutoHyphens w:val="0"/>
        <w:rPr>
          <w:lang w:val="pt-BR"/>
        </w:rPr>
      </w:pPr>
    </w:p>
    <w:p w14:paraId="08C5B735" w14:textId="77777777" w:rsidR="00A4429F" w:rsidRPr="003F6AC9"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A4429F">
        <w:rPr>
          <w:b/>
          <w:lang w:val="sk-SK"/>
        </w:rPr>
        <w:t>17.</w:t>
      </w:r>
      <w:r w:rsidRPr="00A4429F">
        <w:rPr>
          <w:b/>
          <w:lang w:val="sk-SK"/>
        </w:rPr>
        <w:tab/>
        <w:t>ŠPECIFICKÝ IDENTIFIKÁTOR – DVOJROZMERNÝ ČIAROVÝ KÓD</w:t>
      </w:r>
    </w:p>
    <w:p w14:paraId="08C5B736" w14:textId="77777777" w:rsidR="00A4429F" w:rsidRPr="003F6AC9" w:rsidRDefault="00A4429F" w:rsidP="00A4429F">
      <w:pPr>
        <w:widowControl w:val="0"/>
        <w:suppressAutoHyphens w:val="0"/>
        <w:rPr>
          <w:lang w:val="pt-BR"/>
        </w:rPr>
      </w:pPr>
    </w:p>
    <w:p w14:paraId="08C5B737" w14:textId="77777777" w:rsidR="00A4429F" w:rsidRPr="003F6AC9" w:rsidRDefault="00A4429F" w:rsidP="00A4429F">
      <w:pPr>
        <w:rPr>
          <w:lang w:val="pt-BR"/>
        </w:rPr>
      </w:pPr>
      <w:r w:rsidRPr="003F6AC9">
        <w:rPr>
          <w:szCs w:val="22"/>
          <w:shd w:val="clear" w:color="auto" w:fill="C0C0C0"/>
          <w:lang w:val="pt-BR"/>
        </w:rPr>
        <w:t>Dvojrozmerný čiarový kód so špecifickým identifikátorom</w:t>
      </w:r>
    </w:p>
    <w:p w14:paraId="08C5B738" w14:textId="77777777" w:rsidR="00A4429F" w:rsidRPr="003F6AC9" w:rsidRDefault="00A4429F" w:rsidP="00A4429F">
      <w:pPr>
        <w:widowControl w:val="0"/>
        <w:suppressAutoHyphens w:val="0"/>
        <w:rPr>
          <w:lang w:val="pt-BR"/>
        </w:rPr>
      </w:pPr>
    </w:p>
    <w:p w14:paraId="08C5B739" w14:textId="77777777" w:rsidR="00A4429F" w:rsidRPr="003F6AC9" w:rsidRDefault="00A4429F" w:rsidP="00A4429F">
      <w:pPr>
        <w:widowControl w:val="0"/>
        <w:suppressAutoHyphens w:val="0"/>
        <w:rPr>
          <w:lang w:val="pt-BR"/>
        </w:rPr>
      </w:pPr>
    </w:p>
    <w:p w14:paraId="08C5B73A" w14:textId="77777777" w:rsidR="00A4429F" w:rsidRPr="00A4429F" w:rsidRDefault="00A4429F" w:rsidP="00A4429F">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4429F">
        <w:rPr>
          <w:b/>
          <w:lang w:val="sk-SK"/>
        </w:rPr>
        <w:lastRenderedPageBreak/>
        <w:t>18.</w:t>
      </w:r>
      <w:r w:rsidRPr="00A4429F">
        <w:rPr>
          <w:b/>
          <w:lang w:val="sk-SK"/>
        </w:rPr>
        <w:tab/>
        <w:t>ŠPECIFICKÝ IDENTIFIKÁTOR – ÚDAJE ČITATEĽNÉ ĽUDSKÝM OKOM</w:t>
      </w:r>
    </w:p>
    <w:p w14:paraId="08C5B73B" w14:textId="77777777" w:rsidR="00A4429F" w:rsidRPr="003F6AC9" w:rsidRDefault="00A4429F" w:rsidP="00A4429F">
      <w:pPr>
        <w:widowControl w:val="0"/>
        <w:suppressAutoHyphens w:val="0"/>
        <w:rPr>
          <w:lang w:val="pt-BR"/>
        </w:rPr>
      </w:pPr>
    </w:p>
    <w:p w14:paraId="08C5B73C" w14:textId="77777777" w:rsidR="00A4429F" w:rsidRPr="003F6AC9" w:rsidRDefault="00A4429F" w:rsidP="00A4429F">
      <w:pPr>
        <w:widowControl w:val="0"/>
        <w:suppressAutoHyphens w:val="0"/>
        <w:rPr>
          <w:lang w:val="pt-BR"/>
        </w:rPr>
      </w:pPr>
      <w:r w:rsidRPr="003F6AC9">
        <w:rPr>
          <w:lang w:val="pt-BR"/>
        </w:rPr>
        <w:t>PC</w:t>
      </w:r>
    </w:p>
    <w:p w14:paraId="08C5B73D" w14:textId="77777777" w:rsidR="00A4429F" w:rsidRPr="003F6AC9" w:rsidRDefault="00A4429F" w:rsidP="00A4429F">
      <w:pPr>
        <w:widowControl w:val="0"/>
        <w:suppressAutoHyphens w:val="0"/>
        <w:rPr>
          <w:lang w:val="pt-BR"/>
        </w:rPr>
      </w:pPr>
      <w:r w:rsidRPr="003F6AC9">
        <w:rPr>
          <w:lang w:val="pt-BR"/>
        </w:rPr>
        <w:t>SN</w:t>
      </w:r>
    </w:p>
    <w:p w14:paraId="08C5B73E" w14:textId="77777777" w:rsidR="00A4429F" w:rsidRPr="003F6AC9" w:rsidRDefault="00A4429F" w:rsidP="00A4429F">
      <w:pPr>
        <w:widowControl w:val="0"/>
        <w:suppressAutoHyphens w:val="0"/>
        <w:rPr>
          <w:lang w:val="pt-BR"/>
        </w:rPr>
      </w:pPr>
      <w:r w:rsidRPr="003F6AC9">
        <w:rPr>
          <w:lang w:val="pt-BR"/>
        </w:rPr>
        <w:t>NN</w:t>
      </w:r>
    </w:p>
    <w:p w14:paraId="08C5B73F" w14:textId="77777777" w:rsidR="00A4429F" w:rsidRPr="003F6AC9" w:rsidRDefault="00A4429F" w:rsidP="00B5495C">
      <w:pPr>
        <w:widowControl w:val="0"/>
        <w:suppressAutoHyphens w:val="0"/>
        <w:rPr>
          <w:lang w:val="pt-BR"/>
        </w:rPr>
      </w:pPr>
    </w:p>
    <w:p w14:paraId="08C5B740" w14:textId="77777777" w:rsidR="00990A10" w:rsidRPr="003F6AC9" w:rsidRDefault="00990A10">
      <w:pPr>
        <w:tabs>
          <w:tab w:val="clear" w:pos="567"/>
        </w:tabs>
        <w:suppressAutoHyphens w:val="0"/>
        <w:rPr>
          <w:lang w:val="pt-BR"/>
        </w:rPr>
      </w:pPr>
      <w:r w:rsidRPr="003F6AC9">
        <w:rPr>
          <w:lang w:val="pt-BR"/>
        </w:rPr>
        <w:br w:type="page"/>
      </w:r>
    </w:p>
    <w:p w14:paraId="08C5B741" w14:textId="77777777" w:rsidR="00990A10" w:rsidRPr="00AB24EF" w:rsidRDefault="00990A10" w:rsidP="00990A10">
      <w:pPr>
        <w:widowControl w:val="0"/>
        <w:pBdr>
          <w:top w:val="single" w:sz="4" w:space="1" w:color="auto"/>
          <w:left w:val="single" w:sz="4" w:space="4" w:color="auto"/>
          <w:bottom w:val="single" w:sz="4" w:space="1" w:color="auto"/>
          <w:right w:val="single" w:sz="4" w:space="4" w:color="auto"/>
        </w:pBdr>
        <w:suppressAutoHyphens w:val="0"/>
        <w:rPr>
          <w:b/>
          <w:lang w:val="sk-SK"/>
        </w:rPr>
      </w:pPr>
      <w:r w:rsidRPr="00AB24EF">
        <w:rPr>
          <w:b/>
          <w:lang w:val="sk-SK"/>
        </w:rPr>
        <w:lastRenderedPageBreak/>
        <w:t>MINIMÁLNE ÚDAJE, KTORÉ MAJÚ BYŤ UVEDENÉ NA MALOM VNÚTORNOM OBALE</w:t>
      </w:r>
    </w:p>
    <w:p w14:paraId="08C5B742" w14:textId="77777777" w:rsidR="00990A10" w:rsidRPr="00AB24EF" w:rsidRDefault="00990A10" w:rsidP="00990A10">
      <w:pPr>
        <w:widowControl w:val="0"/>
        <w:pBdr>
          <w:top w:val="single" w:sz="4" w:space="1" w:color="auto"/>
          <w:left w:val="single" w:sz="4" w:space="4" w:color="auto"/>
          <w:bottom w:val="single" w:sz="4" w:space="1" w:color="auto"/>
          <w:right w:val="single" w:sz="4" w:space="4" w:color="auto"/>
        </w:pBdr>
        <w:suppressAutoHyphens w:val="0"/>
        <w:rPr>
          <w:b/>
          <w:lang w:val="sk-SK"/>
        </w:rPr>
      </w:pPr>
    </w:p>
    <w:p w14:paraId="08C5B743" w14:textId="77777777" w:rsidR="00990A10" w:rsidRPr="00525542" w:rsidRDefault="00750295" w:rsidP="00990A10">
      <w:pPr>
        <w:widowControl w:val="0"/>
        <w:pBdr>
          <w:top w:val="single" w:sz="4" w:space="1" w:color="auto"/>
          <w:left w:val="single" w:sz="4" w:space="4" w:color="auto"/>
          <w:bottom w:val="single" w:sz="4" w:space="1" w:color="auto"/>
          <w:right w:val="single" w:sz="4" w:space="4" w:color="auto"/>
        </w:pBdr>
        <w:suppressAutoHyphens w:val="0"/>
        <w:ind w:left="567" w:hanging="567"/>
        <w:rPr>
          <w:lang w:val="sk-SK"/>
        </w:rPr>
      </w:pPr>
      <w:r w:rsidRPr="00525542">
        <w:rPr>
          <w:b/>
          <w:lang w:val="sk-SK"/>
        </w:rPr>
        <w:t xml:space="preserve">PERO </w:t>
      </w:r>
      <w:r w:rsidR="00990A10" w:rsidRPr="00525542">
        <w:rPr>
          <w:b/>
          <w:lang w:val="sk-SK"/>
        </w:rPr>
        <w:t>ŠTÍTOK (NAPLNENÉ PERO. FlexTouch)</w:t>
      </w:r>
    </w:p>
    <w:p w14:paraId="08C5B744" w14:textId="77777777" w:rsidR="00990A10" w:rsidRPr="00525542" w:rsidRDefault="00990A10" w:rsidP="00990A10">
      <w:pPr>
        <w:widowControl w:val="0"/>
        <w:suppressAutoHyphens w:val="0"/>
        <w:rPr>
          <w:lang w:val="sk-SK"/>
        </w:rPr>
      </w:pPr>
    </w:p>
    <w:p w14:paraId="08C5B745" w14:textId="77777777" w:rsidR="00990A10" w:rsidRPr="00525542" w:rsidRDefault="00990A10" w:rsidP="00990A10">
      <w:pPr>
        <w:widowControl w:val="0"/>
        <w:suppressAutoHyphens w:val="0"/>
        <w:rPr>
          <w:lang w:val="sk-SK"/>
        </w:rPr>
      </w:pPr>
    </w:p>
    <w:p w14:paraId="08C5B746" w14:textId="77777777" w:rsidR="00990A10" w:rsidRPr="00525542" w:rsidRDefault="00990A10" w:rsidP="00990A1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sk-SK"/>
        </w:rPr>
      </w:pPr>
      <w:r w:rsidRPr="00525542">
        <w:rPr>
          <w:b/>
          <w:szCs w:val="22"/>
          <w:lang w:val="sk-SK"/>
        </w:rPr>
        <w:t>1.</w:t>
      </w:r>
      <w:r w:rsidRPr="00525542">
        <w:rPr>
          <w:b/>
          <w:szCs w:val="22"/>
          <w:lang w:val="sk-SK"/>
        </w:rPr>
        <w:tab/>
        <w:t>NÁZOV LIEKU A CESTA PODÁVANIA</w:t>
      </w:r>
    </w:p>
    <w:p w14:paraId="08C5B747" w14:textId="77777777" w:rsidR="00990A10" w:rsidRPr="00525542" w:rsidRDefault="00990A10" w:rsidP="00990A10">
      <w:pPr>
        <w:widowControl w:val="0"/>
        <w:suppressAutoHyphens w:val="0"/>
        <w:rPr>
          <w:lang w:val="sk-SK"/>
        </w:rPr>
      </w:pPr>
    </w:p>
    <w:p w14:paraId="08C5B748" w14:textId="77777777" w:rsidR="00990A10" w:rsidRPr="00525542" w:rsidRDefault="00990A10" w:rsidP="00990A10">
      <w:pPr>
        <w:widowControl w:val="0"/>
        <w:numPr>
          <w:ilvl w:val="12"/>
          <w:numId w:val="0"/>
        </w:numPr>
        <w:suppressAutoHyphens w:val="0"/>
        <w:rPr>
          <w:lang w:val="sk-SK"/>
        </w:rPr>
      </w:pPr>
      <w:r w:rsidRPr="00525542">
        <w:rPr>
          <w:lang w:val="sk-SK"/>
        </w:rPr>
        <w:t>NovoRapid FlexTouch 100 jednotiek/ml injekčný roztok</w:t>
      </w:r>
    </w:p>
    <w:p w14:paraId="08C5B749" w14:textId="77777777" w:rsidR="00990A10" w:rsidRPr="00525542" w:rsidRDefault="00990A10" w:rsidP="00990A10">
      <w:pPr>
        <w:widowControl w:val="0"/>
        <w:numPr>
          <w:ilvl w:val="12"/>
          <w:numId w:val="0"/>
        </w:numPr>
        <w:suppressAutoHyphens w:val="0"/>
        <w:rPr>
          <w:lang w:val="sk-SK"/>
        </w:rPr>
      </w:pPr>
      <w:r w:rsidRPr="00525542">
        <w:rPr>
          <w:lang w:val="sk-SK"/>
        </w:rPr>
        <w:t>inzulín aspartát</w:t>
      </w:r>
    </w:p>
    <w:p w14:paraId="08C5B74A" w14:textId="77777777" w:rsidR="00990A10" w:rsidRPr="00525542" w:rsidRDefault="00990A10" w:rsidP="00990A10">
      <w:pPr>
        <w:widowControl w:val="0"/>
        <w:suppressAutoHyphens w:val="0"/>
        <w:rPr>
          <w:lang w:val="sk-SK"/>
        </w:rPr>
      </w:pPr>
      <w:r w:rsidRPr="00525542">
        <w:rPr>
          <w:lang w:val="sk-SK"/>
        </w:rPr>
        <w:t>s.c. použitie</w:t>
      </w:r>
    </w:p>
    <w:p w14:paraId="08C5B74B" w14:textId="77777777" w:rsidR="00990A10" w:rsidRPr="00525542" w:rsidRDefault="00990A10" w:rsidP="00990A10">
      <w:pPr>
        <w:widowControl w:val="0"/>
        <w:suppressAutoHyphens w:val="0"/>
        <w:rPr>
          <w:lang w:val="sk-SK"/>
        </w:rPr>
      </w:pPr>
    </w:p>
    <w:p w14:paraId="08C5B74C" w14:textId="77777777" w:rsidR="00990A10" w:rsidRPr="00525542" w:rsidRDefault="00990A10" w:rsidP="00990A10">
      <w:pPr>
        <w:widowControl w:val="0"/>
        <w:suppressAutoHyphens w:val="0"/>
        <w:rPr>
          <w:lang w:val="sk-SK"/>
        </w:rPr>
      </w:pPr>
    </w:p>
    <w:p w14:paraId="08C5B74D" w14:textId="77777777" w:rsidR="00990A10" w:rsidRPr="00525542" w:rsidRDefault="00990A10" w:rsidP="00990A10">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525542">
        <w:rPr>
          <w:b/>
          <w:lang w:val="sk-SK"/>
        </w:rPr>
        <w:t>2.</w:t>
      </w:r>
      <w:r w:rsidRPr="00525542">
        <w:rPr>
          <w:b/>
          <w:lang w:val="sk-SK"/>
        </w:rPr>
        <w:tab/>
      </w:r>
      <w:r w:rsidRPr="00525542">
        <w:rPr>
          <w:b/>
          <w:caps/>
          <w:lang w:val="sk-SK"/>
        </w:rPr>
        <w:t>spôsob podávania</w:t>
      </w:r>
    </w:p>
    <w:p w14:paraId="08C5B74E" w14:textId="77777777" w:rsidR="00990A10" w:rsidRPr="00525542" w:rsidRDefault="00990A10" w:rsidP="00990A10">
      <w:pPr>
        <w:widowControl w:val="0"/>
        <w:suppressAutoHyphens w:val="0"/>
        <w:rPr>
          <w:lang w:val="sk-SK"/>
        </w:rPr>
      </w:pPr>
    </w:p>
    <w:p w14:paraId="08C5B74F" w14:textId="77777777" w:rsidR="00990A10" w:rsidRPr="00525542" w:rsidRDefault="00990A10" w:rsidP="00990A10">
      <w:pPr>
        <w:widowControl w:val="0"/>
        <w:suppressAutoHyphens w:val="0"/>
        <w:rPr>
          <w:lang w:val="sk-SK"/>
        </w:rPr>
      </w:pPr>
      <w:r w:rsidRPr="00525542">
        <w:rPr>
          <w:lang w:val="sk-SK"/>
        </w:rPr>
        <w:t>FlexTouch</w:t>
      </w:r>
    </w:p>
    <w:p w14:paraId="08C5B750" w14:textId="77777777" w:rsidR="00990A10" w:rsidRPr="00525542" w:rsidRDefault="00990A10" w:rsidP="00990A10">
      <w:pPr>
        <w:widowControl w:val="0"/>
        <w:suppressAutoHyphens w:val="0"/>
        <w:rPr>
          <w:lang w:val="sk-SK"/>
        </w:rPr>
      </w:pPr>
    </w:p>
    <w:p w14:paraId="08C5B751" w14:textId="77777777" w:rsidR="00990A10" w:rsidRPr="00525542" w:rsidRDefault="00990A10" w:rsidP="00990A10">
      <w:pPr>
        <w:widowControl w:val="0"/>
        <w:suppressAutoHyphens w:val="0"/>
        <w:rPr>
          <w:lang w:val="sk-SK"/>
        </w:rPr>
      </w:pPr>
    </w:p>
    <w:p w14:paraId="08C5B752" w14:textId="77777777" w:rsidR="00990A10" w:rsidRPr="00525542" w:rsidRDefault="00990A10" w:rsidP="00990A10">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525542">
        <w:rPr>
          <w:b/>
          <w:lang w:val="sk-SK"/>
        </w:rPr>
        <w:t>3.</w:t>
      </w:r>
      <w:r w:rsidRPr="00525542">
        <w:rPr>
          <w:b/>
          <w:lang w:val="sk-SK"/>
        </w:rPr>
        <w:tab/>
      </w:r>
      <w:r w:rsidRPr="00525542">
        <w:rPr>
          <w:b/>
          <w:caps/>
          <w:lang w:val="sk-SK"/>
        </w:rPr>
        <w:t>dátum exspirácie</w:t>
      </w:r>
    </w:p>
    <w:p w14:paraId="08C5B753" w14:textId="77777777" w:rsidR="00990A10" w:rsidRPr="00525542" w:rsidRDefault="00990A10" w:rsidP="00990A10">
      <w:pPr>
        <w:widowControl w:val="0"/>
        <w:suppressAutoHyphens w:val="0"/>
        <w:rPr>
          <w:lang w:val="sk-SK"/>
        </w:rPr>
      </w:pPr>
    </w:p>
    <w:p w14:paraId="08C5B754" w14:textId="77777777" w:rsidR="00990A10" w:rsidRPr="00525542" w:rsidRDefault="00990A10" w:rsidP="00990A10">
      <w:pPr>
        <w:widowControl w:val="0"/>
        <w:suppressAutoHyphens w:val="0"/>
        <w:rPr>
          <w:lang w:val="sk-SK"/>
        </w:rPr>
      </w:pPr>
      <w:r w:rsidRPr="00525542">
        <w:rPr>
          <w:lang w:val="sk-SK"/>
        </w:rPr>
        <w:t>EXP</w:t>
      </w:r>
    </w:p>
    <w:p w14:paraId="08C5B755" w14:textId="77777777" w:rsidR="00990A10" w:rsidRPr="00525542" w:rsidRDefault="00990A10" w:rsidP="00990A10">
      <w:pPr>
        <w:widowControl w:val="0"/>
        <w:suppressAutoHyphens w:val="0"/>
        <w:rPr>
          <w:lang w:val="sk-SK"/>
        </w:rPr>
      </w:pPr>
    </w:p>
    <w:p w14:paraId="08C5B756" w14:textId="77777777" w:rsidR="00990A10" w:rsidRPr="00525542" w:rsidRDefault="00990A10" w:rsidP="00990A10">
      <w:pPr>
        <w:widowControl w:val="0"/>
        <w:suppressAutoHyphens w:val="0"/>
        <w:rPr>
          <w:lang w:val="sk-SK"/>
        </w:rPr>
      </w:pPr>
    </w:p>
    <w:p w14:paraId="08C5B757" w14:textId="77777777" w:rsidR="00990A10" w:rsidRPr="00525542" w:rsidRDefault="00990A10" w:rsidP="00990A10">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525542">
        <w:rPr>
          <w:b/>
          <w:lang w:val="sk-SK"/>
        </w:rPr>
        <w:t>4.</w:t>
      </w:r>
      <w:r w:rsidRPr="00525542">
        <w:rPr>
          <w:b/>
          <w:lang w:val="sk-SK"/>
        </w:rPr>
        <w:tab/>
        <w:t>ČÍSLO VÝROBNEJ ŠARŽE</w:t>
      </w:r>
    </w:p>
    <w:p w14:paraId="08C5B758" w14:textId="77777777" w:rsidR="00990A10" w:rsidRPr="00525542" w:rsidRDefault="00990A10" w:rsidP="00990A10">
      <w:pPr>
        <w:widowControl w:val="0"/>
        <w:suppressAutoHyphens w:val="0"/>
        <w:rPr>
          <w:lang w:val="sk-SK"/>
        </w:rPr>
      </w:pPr>
    </w:p>
    <w:p w14:paraId="08C5B759" w14:textId="77777777" w:rsidR="00990A10" w:rsidRPr="00525542" w:rsidRDefault="00990A10" w:rsidP="00990A10">
      <w:pPr>
        <w:widowControl w:val="0"/>
        <w:suppressAutoHyphens w:val="0"/>
        <w:ind w:right="113"/>
        <w:rPr>
          <w:lang w:val="sk-SK"/>
        </w:rPr>
      </w:pPr>
      <w:r w:rsidRPr="00525542">
        <w:rPr>
          <w:lang w:val="sk-SK"/>
        </w:rPr>
        <w:t>Č. šarže</w:t>
      </w:r>
    </w:p>
    <w:p w14:paraId="08C5B75A" w14:textId="77777777" w:rsidR="00990A10" w:rsidRPr="00525542" w:rsidRDefault="00990A10" w:rsidP="00990A10">
      <w:pPr>
        <w:widowControl w:val="0"/>
        <w:suppressAutoHyphens w:val="0"/>
        <w:rPr>
          <w:i/>
          <w:lang w:val="sk-SK"/>
        </w:rPr>
      </w:pPr>
    </w:p>
    <w:p w14:paraId="08C5B75B" w14:textId="77777777" w:rsidR="00990A10" w:rsidRPr="00525542" w:rsidRDefault="00990A10" w:rsidP="00990A10">
      <w:pPr>
        <w:widowControl w:val="0"/>
        <w:suppressAutoHyphens w:val="0"/>
        <w:rPr>
          <w:lang w:val="sk-SK"/>
        </w:rPr>
      </w:pPr>
    </w:p>
    <w:p w14:paraId="08C5B75C" w14:textId="77777777" w:rsidR="00990A10" w:rsidRPr="00525542" w:rsidRDefault="00990A10" w:rsidP="00990A10">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525542">
        <w:rPr>
          <w:b/>
          <w:lang w:val="sk-SK"/>
        </w:rPr>
        <w:t>5.</w:t>
      </w:r>
      <w:r w:rsidRPr="00525542">
        <w:rPr>
          <w:b/>
          <w:lang w:val="sk-SK"/>
        </w:rPr>
        <w:tab/>
        <w:t>OBSAH V HMOTNOSTNÝCH, OBJEMOVÝCH ALEBO V KUSOVÝCH JEDNOTKÁCH</w:t>
      </w:r>
    </w:p>
    <w:p w14:paraId="08C5B75D" w14:textId="77777777" w:rsidR="00990A10" w:rsidRPr="00525542" w:rsidRDefault="00990A10" w:rsidP="00990A10">
      <w:pPr>
        <w:widowControl w:val="0"/>
        <w:suppressAutoHyphens w:val="0"/>
        <w:rPr>
          <w:lang w:val="sk-SK"/>
        </w:rPr>
      </w:pPr>
    </w:p>
    <w:p w14:paraId="08C5B75E" w14:textId="77777777" w:rsidR="00990A10" w:rsidRPr="003F6AC9" w:rsidRDefault="00990A10" w:rsidP="00990A10">
      <w:pPr>
        <w:widowControl w:val="0"/>
        <w:suppressAutoHyphens w:val="0"/>
        <w:rPr>
          <w:lang w:val="pt-BR"/>
        </w:rPr>
      </w:pPr>
      <w:r w:rsidRPr="003F6AC9">
        <w:rPr>
          <w:lang w:val="pt-BR"/>
        </w:rPr>
        <w:t>3 ml</w:t>
      </w:r>
    </w:p>
    <w:p w14:paraId="08C5B75F" w14:textId="77777777" w:rsidR="00990A10" w:rsidRPr="003F6AC9" w:rsidRDefault="00990A10" w:rsidP="00990A10">
      <w:pPr>
        <w:widowControl w:val="0"/>
        <w:suppressAutoHyphens w:val="0"/>
        <w:rPr>
          <w:szCs w:val="22"/>
          <w:lang w:val="pt-BR"/>
        </w:rPr>
      </w:pPr>
    </w:p>
    <w:p w14:paraId="08C5B760" w14:textId="77777777" w:rsidR="00990A10" w:rsidRPr="003F6AC9" w:rsidRDefault="00990A10" w:rsidP="00990A10">
      <w:pPr>
        <w:widowControl w:val="0"/>
        <w:suppressAutoHyphens w:val="0"/>
        <w:rPr>
          <w:szCs w:val="22"/>
          <w:lang w:val="pt-BR"/>
        </w:rPr>
      </w:pPr>
    </w:p>
    <w:p w14:paraId="08C5B761" w14:textId="77777777" w:rsidR="00990A10" w:rsidRPr="003F6AC9" w:rsidRDefault="00990A10" w:rsidP="00990A10">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6.</w:t>
      </w:r>
      <w:r w:rsidRPr="003F6AC9">
        <w:rPr>
          <w:b/>
          <w:lang w:val="pt-BR"/>
        </w:rPr>
        <w:tab/>
        <w:t>INÉ</w:t>
      </w:r>
    </w:p>
    <w:p w14:paraId="08C5B762" w14:textId="77777777" w:rsidR="00990A10" w:rsidRPr="003F6AC9" w:rsidRDefault="00990A10" w:rsidP="00990A10">
      <w:pPr>
        <w:widowControl w:val="0"/>
        <w:suppressAutoHyphens w:val="0"/>
        <w:rPr>
          <w:szCs w:val="22"/>
          <w:lang w:val="pt-BR"/>
        </w:rPr>
      </w:pPr>
    </w:p>
    <w:p w14:paraId="08C5B763" w14:textId="77777777" w:rsidR="00990A10" w:rsidRPr="003F6AC9" w:rsidRDefault="00990A10" w:rsidP="00990A10">
      <w:pPr>
        <w:widowControl w:val="0"/>
        <w:suppressAutoHyphens w:val="0"/>
        <w:rPr>
          <w:szCs w:val="22"/>
          <w:lang w:val="pt-BR"/>
        </w:rPr>
      </w:pPr>
      <w:r w:rsidRPr="003F6AC9">
        <w:rPr>
          <w:szCs w:val="22"/>
          <w:lang w:val="pt-BR"/>
        </w:rPr>
        <w:t>Novo Nordisk A/S</w:t>
      </w:r>
    </w:p>
    <w:p w14:paraId="08C5B764" w14:textId="77777777" w:rsidR="00990A10" w:rsidRPr="003F6AC9" w:rsidRDefault="00990A10" w:rsidP="00990A10">
      <w:pPr>
        <w:widowControl w:val="0"/>
        <w:suppressAutoHyphens w:val="0"/>
        <w:rPr>
          <w:szCs w:val="22"/>
          <w:lang w:val="pt-BR"/>
        </w:rPr>
      </w:pPr>
    </w:p>
    <w:p w14:paraId="08C5B765" w14:textId="77777777" w:rsidR="00990A10" w:rsidRPr="003F6AC9" w:rsidRDefault="00990A10">
      <w:pPr>
        <w:tabs>
          <w:tab w:val="clear" w:pos="567"/>
        </w:tabs>
        <w:suppressAutoHyphens w:val="0"/>
        <w:rPr>
          <w:szCs w:val="22"/>
          <w:lang w:val="pt-BR"/>
        </w:rPr>
      </w:pPr>
      <w:r w:rsidRPr="003F6AC9">
        <w:rPr>
          <w:szCs w:val="22"/>
          <w:lang w:val="pt-BR"/>
        </w:rPr>
        <w:br w:type="page"/>
      </w:r>
    </w:p>
    <w:p w14:paraId="08C5B766" w14:textId="77777777" w:rsidR="00990A10" w:rsidRPr="003F6AC9" w:rsidRDefault="00990A10" w:rsidP="00B5495C">
      <w:pPr>
        <w:widowControl w:val="0"/>
        <w:suppressAutoHyphens w:val="0"/>
        <w:rPr>
          <w:lang w:val="pt-BR"/>
        </w:rPr>
      </w:pPr>
    </w:p>
    <w:p w14:paraId="08C5B767"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b/>
          <w:lang w:val="pt-BR"/>
        </w:rPr>
        <w:t>ÚDAJE, KTORÉ MAJÚ BYŤ UVEDENÉ NA VONKAJŠOM OBALE</w:t>
      </w:r>
    </w:p>
    <w:p w14:paraId="08C5B768"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769" w14:textId="77777777" w:rsidR="005577F9" w:rsidRPr="003F6AC9" w:rsidRDefault="0096406C" w:rsidP="005577F9">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b/>
          <w:bCs/>
          <w:lang w:val="pt-BR"/>
        </w:rPr>
        <w:t>VONKAJŠ</w:t>
      </w:r>
      <w:r w:rsidR="00702500" w:rsidRPr="003F6AC9">
        <w:rPr>
          <w:b/>
          <w:bCs/>
          <w:lang w:val="pt-BR"/>
        </w:rPr>
        <w:t>Í</w:t>
      </w:r>
      <w:r w:rsidRPr="003F6AC9">
        <w:rPr>
          <w:b/>
          <w:bCs/>
          <w:lang w:val="pt-BR"/>
        </w:rPr>
        <w:t xml:space="preserve"> </w:t>
      </w:r>
      <w:r w:rsidR="00702500" w:rsidRPr="003F6AC9">
        <w:rPr>
          <w:b/>
          <w:bCs/>
          <w:lang w:val="pt-BR"/>
        </w:rPr>
        <w:t>ŠTÍTOK</w:t>
      </w:r>
      <w:r w:rsidRPr="003F6AC9">
        <w:rPr>
          <w:b/>
          <w:bCs/>
          <w:lang w:val="pt-BR"/>
        </w:rPr>
        <w:t xml:space="preserve"> NA </w:t>
      </w:r>
      <w:r w:rsidR="007B65D4" w:rsidRPr="003F6AC9">
        <w:rPr>
          <w:b/>
          <w:bCs/>
          <w:lang w:val="pt-BR"/>
        </w:rPr>
        <w:t>VIACNÁSOBNOM</w:t>
      </w:r>
      <w:r w:rsidR="005577F9" w:rsidRPr="003F6AC9">
        <w:rPr>
          <w:b/>
          <w:bCs/>
          <w:lang w:val="pt-BR"/>
        </w:rPr>
        <w:t xml:space="preserve"> BALEN</w:t>
      </w:r>
      <w:r w:rsidRPr="003F6AC9">
        <w:rPr>
          <w:b/>
          <w:bCs/>
          <w:lang w:val="pt-BR"/>
        </w:rPr>
        <w:t>Í</w:t>
      </w:r>
      <w:r w:rsidR="005577F9" w:rsidRPr="003F6AC9">
        <w:rPr>
          <w:b/>
          <w:bCs/>
          <w:lang w:val="pt-BR"/>
        </w:rPr>
        <w:t xml:space="preserve"> (</w:t>
      </w:r>
      <w:r w:rsidR="00133247" w:rsidRPr="003F6AC9">
        <w:rPr>
          <w:b/>
          <w:bCs/>
          <w:lang w:val="pt-BR"/>
        </w:rPr>
        <w:t xml:space="preserve">NAPLNENÉ PERO </w:t>
      </w:r>
      <w:r w:rsidR="005577F9" w:rsidRPr="003F6AC9">
        <w:rPr>
          <w:b/>
          <w:bCs/>
          <w:lang w:val="pt-BR"/>
        </w:rPr>
        <w:t>FlexTouch</w:t>
      </w:r>
      <w:r w:rsidR="00990A10" w:rsidRPr="003F6AC9">
        <w:rPr>
          <w:b/>
          <w:bCs/>
          <w:lang w:val="pt-BR"/>
        </w:rPr>
        <w:t xml:space="preserve"> – s blue boxom</w:t>
      </w:r>
      <w:r w:rsidR="005577F9" w:rsidRPr="003F6AC9">
        <w:rPr>
          <w:b/>
          <w:bCs/>
          <w:lang w:val="pt-BR"/>
        </w:rPr>
        <w:t>)</w:t>
      </w:r>
    </w:p>
    <w:p w14:paraId="08C5B76A" w14:textId="77777777" w:rsidR="005577F9" w:rsidRPr="003F6AC9" w:rsidRDefault="005577F9" w:rsidP="005577F9">
      <w:pPr>
        <w:widowControl w:val="0"/>
        <w:suppressAutoHyphens w:val="0"/>
        <w:rPr>
          <w:lang w:val="pt-BR"/>
        </w:rPr>
      </w:pPr>
    </w:p>
    <w:p w14:paraId="08C5B76B" w14:textId="77777777" w:rsidR="005577F9" w:rsidRPr="003F6AC9" w:rsidRDefault="005577F9" w:rsidP="005577F9">
      <w:pPr>
        <w:widowControl w:val="0"/>
        <w:suppressAutoHyphens w:val="0"/>
        <w:rPr>
          <w:lang w:val="pt-BR"/>
        </w:rPr>
      </w:pPr>
    </w:p>
    <w:p w14:paraId="08C5B76C"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w:t>
      </w:r>
      <w:r w:rsidRPr="003F6AC9">
        <w:rPr>
          <w:b/>
          <w:szCs w:val="22"/>
          <w:lang w:val="pt-BR"/>
        </w:rPr>
        <w:tab/>
        <w:t>NÁZOV LIEKU</w:t>
      </w:r>
    </w:p>
    <w:p w14:paraId="08C5B76D" w14:textId="77777777" w:rsidR="005577F9" w:rsidRPr="003F6AC9" w:rsidRDefault="005577F9" w:rsidP="005577F9">
      <w:pPr>
        <w:widowControl w:val="0"/>
        <w:suppressAutoHyphens w:val="0"/>
        <w:rPr>
          <w:lang w:val="pt-BR"/>
        </w:rPr>
      </w:pPr>
    </w:p>
    <w:p w14:paraId="08C5B76E" w14:textId="77777777" w:rsidR="005577F9" w:rsidRPr="003F6AC9" w:rsidRDefault="005577F9" w:rsidP="005577F9">
      <w:pPr>
        <w:widowControl w:val="0"/>
        <w:numPr>
          <w:ilvl w:val="12"/>
          <w:numId w:val="0"/>
        </w:numPr>
        <w:suppressAutoHyphens w:val="0"/>
        <w:rPr>
          <w:lang w:val="pt-BR"/>
        </w:rPr>
      </w:pPr>
      <w:r w:rsidRPr="003F6AC9">
        <w:rPr>
          <w:lang w:val="pt-BR"/>
        </w:rPr>
        <w:t>NovoRapid FlexTouch 100 </w:t>
      </w:r>
      <w:r w:rsidR="00133247" w:rsidRPr="003F6AC9">
        <w:rPr>
          <w:lang w:val="pt-BR"/>
        </w:rPr>
        <w:t>jednotiek</w:t>
      </w:r>
      <w:r w:rsidRPr="003F6AC9">
        <w:rPr>
          <w:lang w:val="pt-BR"/>
        </w:rPr>
        <w:t>/ml</w:t>
      </w:r>
      <w:r w:rsidR="00FB6176" w:rsidRPr="003F6AC9">
        <w:rPr>
          <w:lang w:val="pt-BR"/>
        </w:rPr>
        <w:t xml:space="preserve"> i</w:t>
      </w:r>
      <w:r w:rsidRPr="003F6AC9">
        <w:rPr>
          <w:lang w:val="pt-BR"/>
        </w:rPr>
        <w:t>njekčný roztok v naplnenom pere</w:t>
      </w:r>
    </w:p>
    <w:p w14:paraId="08C5B76F" w14:textId="77777777" w:rsidR="005577F9" w:rsidRPr="003F6AC9" w:rsidRDefault="00BA181D" w:rsidP="005577F9">
      <w:pPr>
        <w:widowControl w:val="0"/>
        <w:numPr>
          <w:ilvl w:val="12"/>
          <w:numId w:val="0"/>
        </w:numPr>
        <w:suppressAutoHyphens w:val="0"/>
        <w:ind w:left="567" w:hanging="567"/>
        <w:rPr>
          <w:lang w:val="pt-BR"/>
        </w:rPr>
      </w:pPr>
      <w:r w:rsidRPr="003F6AC9">
        <w:rPr>
          <w:lang w:val="pt-BR"/>
        </w:rPr>
        <w:t>i</w:t>
      </w:r>
      <w:r w:rsidR="005577F9" w:rsidRPr="003F6AC9">
        <w:rPr>
          <w:lang w:val="pt-BR"/>
        </w:rPr>
        <w:t>nzulín aspart</w:t>
      </w:r>
      <w:r w:rsidR="00091515" w:rsidRPr="003F6AC9">
        <w:rPr>
          <w:lang w:val="pt-BR"/>
        </w:rPr>
        <w:t>át</w:t>
      </w:r>
    </w:p>
    <w:p w14:paraId="08C5B770" w14:textId="77777777" w:rsidR="005577F9" w:rsidRPr="003F6AC9" w:rsidRDefault="005577F9" w:rsidP="005577F9">
      <w:pPr>
        <w:widowControl w:val="0"/>
        <w:suppressAutoHyphens w:val="0"/>
        <w:rPr>
          <w:lang w:val="pt-BR"/>
        </w:rPr>
      </w:pPr>
    </w:p>
    <w:p w14:paraId="08C5B771" w14:textId="77777777" w:rsidR="00133247" w:rsidRPr="003F6AC9" w:rsidRDefault="00133247" w:rsidP="005577F9">
      <w:pPr>
        <w:widowControl w:val="0"/>
        <w:suppressAutoHyphens w:val="0"/>
        <w:rPr>
          <w:lang w:val="pt-BR"/>
        </w:rPr>
      </w:pPr>
    </w:p>
    <w:p w14:paraId="08C5B772"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2.</w:t>
      </w:r>
      <w:r w:rsidRPr="003F6AC9">
        <w:rPr>
          <w:b/>
          <w:szCs w:val="22"/>
          <w:lang w:val="pt-BR"/>
        </w:rPr>
        <w:tab/>
        <w:t>LIEČIVO</w:t>
      </w:r>
    </w:p>
    <w:p w14:paraId="08C5B773" w14:textId="77777777" w:rsidR="005577F9" w:rsidRPr="003F6AC9" w:rsidRDefault="005577F9" w:rsidP="005577F9">
      <w:pPr>
        <w:widowControl w:val="0"/>
        <w:suppressAutoHyphens w:val="0"/>
        <w:rPr>
          <w:lang w:val="pt-BR"/>
        </w:rPr>
      </w:pPr>
    </w:p>
    <w:p w14:paraId="08C5B774" w14:textId="77777777" w:rsidR="005577F9" w:rsidRPr="003F6AC9" w:rsidRDefault="00367477" w:rsidP="005577F9">
      <w:pPr>
        <w:widowControl w:val="0"/>
        <w:numPr>
          <w:ilvl w:val="12"/>
          <w:numId w:val="0"/>
        </w:numPr>
        <w:suppressAutoHyphens w:val="0"/>
        <w:rPr>
          <w:lang w:val="pt-BR"/>
        </w:rPr>
      </w:pPr>
      <w:r w:rsidRPr="003F6AC9">
        <w:rPr>
          <w:lang w:val="pt-BR"/>
        </w:rPr>
        <w:t>1 naplnené pero obsah</w:t>
      </w:r>
      <w:r w:rsidR="000242A2" w:rsidRPr="003F6AC9">
        <w:rPr>
          <w:lang w:val="pt-BR"/>
        </w:rPr>
        <w:t>uje</w:t>
      </w:r>
      <w:r w:rsidRPr="003F6AC9">
        <w:rPr>
          <w:lang w:val="pt-BR"/>
        </w:rPr>
        <w:t xml:space="preserve"> 3 ml</w:t>
      </w:r>
      <w:r w:rsidR="000242A2" w:rsidRPr="003F6AC9">
        <w:rPr>
          <w:lang w:val="pt-BR"/>
        </w:rPr>
        <w:t>, čo</w:t>
      </w:r>
      <w:r w:rsidRPr="003F6AC9">
        <w:rPr>
          <w:lang w:val="pt-BR"/>
        </w:rPr>
        <w:t xml:space="preserve"> </w:t>
      </w:r>
      <w:r w:rsidR="000242A2" w:rsidRPr="003F6AC9">
        <w:rPr>
          <w:lang w:val="pt-BR"/>
        </w:rPr>
        <w:t>zodpovedá</w:t>
      </w:r>
      <w:r w:rsidRPr="003F6AC9">
        <w:rPr>
          <w:lang w:val="pt-BR"/>
        </w:rPr>
        <w:t xml:space="preserve"> 300 jednotk</w:t>
      </w:r>
      <w:r w:rsidR="000242A2" w:rsidRPr="003F6AC9">
        <w:rPr>
          <w:lang w:val="pt-BR"/>
        </w:rPr>
        <w:t>ám</w:t>
      </w:r>
      <w:r w:rsidRPr="003F6AC9">
        <w:rPr>
          <w:lang w:val="pt-BR"/>
        </w:rPr>
        <w:t xml:space="preserve">. </w:t>
      </w:r>
      <w:r w:rsidR="005577F9" w:rsidRPr="003F6AC9">
        <w:rPr>
          <w:lang w:val="pt-BR"/>
        </w:rPr>
        <w:t xml:space="preserve">1 ml </w:t>
      </w:r>
      <w:r w:rsidR="0082223C" w:rsidRPr="003F6AC9">
        <w:rPr>
          <w:lang w:val="pt-BR"/>
        </w:rPr>
        <w:t xml:space="preserve">roztoku </w:t>
      </w:r>
      <w:r w:rsidR="005577F9" w:rsidRPr="003F6AC9">
        <w:rPr>
          <w:lang w:val="pt-BR"/>
        </w:rPr>
        <w:t>obsahuje 100 </w:t>
      </w:r>
      <w:r w:rsidR="00FB6176" w:rsidRPr="003F6AC9">
        <w:rPr>
          <w:lang w:val="pt-BR"/>
        </w:rPr>
        <w:t>jednotiek</w:t>
      </w:r>
      <w:r w:rsidR="005577F9" w:rsidRPr="003F6AC9">
        <w:rPr>
          <w:lang w:val="pt-BR"/>
        </w:rPr>
        <w:t xml:space="preserve"> inzulínu aspart</w:t>
      </w:r>
      <w:r w:rsidR="00091515" w:rsidRPr="003F6AC9">
        <w:rPr>
          <w:lang w:val="pt-BR"/>
        </w:rPr>
        <w:t>átu</w:t>
      </w:r>
      <w:r w:rsidR="00133247" w:rsidRPr="003F6AC9">
        <w:rPr>
          <w:lang w:val="pt-BR"/>
        </w:rPr>
        <w:t xml:space="preserve"> (čo zodpovedá 3,5 mg)</w:t>
      </w:r>
      <w:r w:rsidR="00C57FCE" w:rsidRPr="003F6AC9">
        <w:rPr>
          <w:lang w:val="pt-BR"/>
        </w:rPr>
        <w:t>,</w:t>
      </w:r>
    </w:p>
    <w:p w14:paraId="08C5B775" w14:textId="77777777" w:rsidR="005577F9" w:rsidRPr="003F6AC9" w:rsidRDefault="005577F9" w:rsidP="005577F9">
      <w:pPr>
        <w:widowControl w:val="0"/>
        <w:suppressAutoHyphens w:val="0"/>
        <w:rPr>
          <w:lang w:val="pt-BR"/>
        </w:rPr>
      </w:pPr>
    </w:p>
    <w:p w14:paraId="08C5B776" w14:textId="77777777" w:rsidR="005577F9" w:rsidRPr="003F6AC9" w:rsidRDefault="005577F9" w:rsidP="005577F9">
      <w:pPr>
        <w:widowControl w:val="0"/>
        <w:suppressAutoHyphens w:val="0"/>
        <w:rPr>
          <w:lang w:val="pt-BR"/>
        </w:rPr>
      </w:pPr>
    </w:p>
    <w:p w14:paraId="08C5B777"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3.</w:t>
      </w:r>
      <w:r w:rsidRPr="003F6AC9">
        <w:rPr>
          <w:b/>
          <w:szCs w:val="22"/>
          <w:lang w:val="pt-BR"/>
        </w:rPr>
        <w:tab/>
        <w:t>ZOZNAM POMOCNÝCH LÁTOK</w:t>
      </w:r>
    </w:p>
    <w:p w14:paraId="08C5B778" w14:textId="77777777" w:rsidR="005577F9" w:rsidRPr="003F6AC9" w:rsidRDefault="005577F9" w:rsidP="005577F9">
      <w:pPr>
        <w:widowControl w:val="0"/>
        <w:suppressAutoHyphens w:val="0"/>
        <w:rPr>
          <w:lang w:val="pt-BR"/>
        </w:rPr>
      </w:pPr>
    </w:p>
    <w:p w14:paraId="08C5B779" w14:textId="77777777" w:rsidR="005577F9" w:rsidRPr="003F6AC9" w:rsidRDefault="005577F9" w:rsidP="005577F9">
      <w:pPr>
        <w:widowControl w:val="0"/>
        <w:numPr>
          <w:ilvl w:val="12"/>
          <w:numId w:val="0"/>
        </w:numPr>
        <w:suppressAutoHyphens w:val="0"/>
        <w:rPr>
          <w:lang w:val="pt-BR"/>
        </w:rPr>
      </w:pPr>
      <w:r w:rsidRPr="003F6AC9">
        <w:rPr>
          <w:lang w:val="pt-BR"/>
        </w:rPr>
        <w:t>glycerol, fenol, metakrezol, chlorid zinočnatý, dihydrát hydrogénfosforečnanu sodného, chlorid sodný, kyselinu chlorovodíkovú</w:t>
      </w:r>
      <w:r w:rsidR="00133247" w:rsidRPr="003F6AC9">
        <w:rPr>
          <w:lang w:val="pt-BR"/>
        </w:rPr>
        <w:t>/</w:t>
      </w:r>
      <w:r w:rsidRPr="003F6AC9">
        <w:rPr>
          <w:lang w:val="pt-BR"/>
        </w:rPr>
        <w:t>hydroxid sodný na úpravu pH a vodu na injekciu</w:t>
      </w:r>
      <w:r w:rsidR="00133247" w:rsidRPr="003F6AC9">
        <w:rPr>
          <w:lang w:val="pt-BR"/>
        </w:rPr>
        <w:t>.</w:t>
      </w:r>
    </w:p>
    <w:p w14:paraId="08C5B77A" w14:textId="77777777" w:rsidR="005577F9" w:rsidRPr="003F6AC9" w:rsidRDefault="005577F9" w:rsidP="005577F9">
      <w:pPr>
        <w:widowControl w:val="0"/>
        <w:suppressAutoHyphens w:val="0"/>
        <w:rPr>
          <w:lang w:val="pt-BR"/>
        </w:rPr>
      </w:pPr>
    </w:p>
    <w:p w14:paraId="08C5B77B" w14:textId="77777777" w:rsidR="005577F9" w:rsidRPr="003F6AC9" w:rsidRDefault="005577F9" w:rsidP="005577F9">
      <w:pPr>
        <w:widowControl w:val="0"/>
        <w:suppressAutoHyphens w:val="0"/>
        <w:rPr>
          <w:lang w:val="pt-BR"/>
        </w:rPr>
      </w:pPr>
    </w:p>
    <w:p w14:paraId="08C5B77C"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4.</w:t>
      </w:r>
      <w:r w:rsidRPr="003F6AC9">
        <w:rPr>
          <w:b/>
          <w:szCs w:val="22"/>
          <w:lang w:val="pt-BR"/>
        </w:rPr>
        <w:tab/>
        <w:t>LIEKOVÁ FORMA A OBSAH</w:t>
      </w:r>
    </w:p>
    <w:p w14:paraId="08C5B77D" w14:textId="77777777" w:rsidR="005577F9" w:rsidRPr="003F6AC9" w:rsidRDefault="005577F9" w:rsidP="005577F9">
      <w:pPr>
        <w:widowControl w:val="0"/>
        <w:suppressAutoHyphens w:val="0"/>
        <w:rPr>
          <w:lang w:val="pt-BR"/>
        </w:rPr>
      </w:pPr>
    </w:p>
    <w:p w14:paraId="08C5B77E" w14:textId="77777777" w:rsidR="005577F9" w:rsidRPr="003F6AC9" w:rsidRDefault="005577F9" w:rsidP="007C5F82">
      <w:pPr>
        <w:rPr>
          <w:lang w:val="pt-BR"/>
        </w:rPr>
      </w:pPr>
      <w:r w:rsidRPr="003F6AC9">
        <w:rPr>
          <w:noProof w:val="0"/>
          <w:szCs w:val="22"/>
          <w:shd w:val="clear" w:color="auto" w:fill="BFBFBF"/>
          <w:lang w:val="pt-BR"/>
        </w:rPr>
        <w:t>Injekčný roztok</w:t>
      </w:r>
    </w:p>
    <w:p w14:paraId="08C5B77F" w14:textId="77777777" w:rsidR="005577F9" w:rsidRPr="003F6AC9" w:rsidRDefault="005577F9" w:rsidP="005577F9">
      <w:pPr>
        <w:widowControl w:val="0"/>
        <w:suppressAutoHyphens w:val="0"/>
        <w:rPr>
          <w:lang w:val="pt-BR"/>
        </w:rPr>
      </w:pPr>
    </w:p>
    <w:p w14:paraId="08C5B780" w14:textId="77777777" w:rsidR="005577F9" w:rsidRPr="003F6AC9" w:rsidRDefault="00990A10" w:rsidP="005577F9">
      <w:pPr>
        <w:widowControl w:val="0"/>
        <w:suppressAutoHyphens w:val="0"/>
        <w:rPr>
          <w:lang w:val="pt-BR"/>
        </w:rPr>
      </w:pPr>
      <w:r w:rsidRPr="003F6AC9">
        <w:rPr>
          <w:lang w:val="pt-BR"/>
        </w:rPr>
        <w:t xml:space="preserve">Viacnásobné balenie: </w:t>
      </w:r>
      <w:r w:rsidR="005577F9" w:rsidRPr="003F6AC9">
        <w:rPr>
          <w:lang w:val="pt-BR"/>
        </w:rPr>
        <w:t>2 x (5 x 3 ml)</w:t>
      </w:r>
    </w:p>
    <w:p w14:paraId="08C5B781" w14:textId="77777777" w:rsidR="005577F9" w:rsidRPr="003F6AC9" w:rsidRDefault="005577F9" w:rsidP="005577F9">
      <w:pPr>
        <w:widowControl w:val="0"/>
        <w:suppressAutoHyphens w:val="0"/>
        <w:rPr>
          <w:lang w:val="pt-BR"/>
        </w:rPr>
      </w:pPr>
    </w:p>
    <w:p w14:paraId="08C5B782" w14:textId="77777777" w:rsidR="005577F9" w:rsidRPr="003F6AC9" w:rsidRDefault="005577F9" w:rsidP="005577F9">
      <w:pPr>
        <w:widowControl w:val="0"/>
        <w:suppressAutoHyphens w:val="0"/>
        <w:rPr>
          <w:lang w:val="pt-BR"/>
        </w:rPr>
      </w:pPr>
    </w:p>
    <w:p w14:paraId="08C5B783"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5.</w:t>
      </w:r>
      <w:r w:rsidRPr="003F6AC9">
        <w:rPr>
          <w:b/>
          <w:szCs w:val="22"/>
          <w:lang w:val="pt-BR"/>
        </w:rPr>
        <w:tab/>
        <w:t>SPÔSOB A CESTA POD</w:t>
      </w:r>
      <w:r w:rsidR="00BA181D" w:rsidRPr="003F6AC9">
        <w:rPr>
          <w:b/>
          <w:szCs w:val="22"/>
          <w:lang w:val="pt-BR"/>
        </w:rPr>
        <w:t>ÁV</w:t>
      </w:r>
      <w:r w:rsidRPr="003F6AC9">
        <w:rPr>
          <w:b/>
          <w:szCs w:val="22"/>
          <w:lang w:val="pt-BR"/>
        </w:rPr>
        <w:t>ANIA</w:t>
      </w:r>
    </w:p>
    <w:p w14:paraId="08C5B784" w14:textId="77777777" w:rsidR="005577F9" w:rsidRPr="003F6AC9" w:rsidRDefault="005577F9" w:rsidP="005577F9">
      <w:pPr>
        <w:widowControl w:val="0"/>
        <w:suppressAutoHyphens w:val="0"/>
        <w:rPr>
          <w:lang w:val="pt-BR"/>
        </w:rPr>
      </w:pPr>
    </w:p>
    <w:p w14:paraId="08C5B785" w14:textId="77777777" w:rsidR="005577F9" w:rsidRPr="003F6AC9" w:rsidRDefault="003B0424" w:rsidP="005577F9">
      <w:pPr>
        <w:widowControl w:val="0"/>
        <w:suppressAutoHyphens w:val="0"/>
        <w:jc w:val="both"/>
        <w:rPr>
          <w:bCs/>
          <w:lang w:val="pt-BR"/>
        </w:rPr>
      </w:pPr>
      <w:r w:rsidRPr="003F6AC9">
        <w:rPr>
          <w:bCs/>
          <w:lang w:val="pt-BR"/>
        </w:rPr>
        <w:t>I</w:t>
      </w:r>
      <w:r w:rsidR="005577F9" w:rsidRPr="003F6AC9">
        <w:rPr>
          <w:bCs/>
          <w:lang w:val="pt-BR"/>
        </w:rPr>
        <w:t>hly nie sú súčasťou balenia.</w:t>
      </w:r>
    </w:p>
    <w:p w14:paraId="08C5B786" w14:textId="77777777" w:rsidR="005577F9" w:rsidRPr="003F6AC9" w:rsidRDefault="005577F9" w:rsidP="005577F9">
      <w:pPr>
        <w:widowControl w:val="0"/>
        <w:suppressAutoHyphens w:val="0"/>
        <w:jc w:val="both"/>
        <w:rPr>
          <w:bCs/>
          <w:lang w:val="pt-BR"/>
        </w:rPr>
      </w:pPr>
      <w:r w:rsidRPr="003F6AC9">
        <w:rPr>
          <w:bCs/>
          <w:lang w:val="pt-BR"/>
        </w:rPr>
        <w:t>Pred použitím si prečítajte písomnú informáciu pre používateľ</w:t>
      </w:r>
      <w:r w:rsidR="00133247" w:rsidRPr="003F6AC9">
        <w:rPr>
          <w:bCs/>
          <w:lang w:val="pt-BR"/>
        </w:rPr>
        <w:t>a</w:t>
      </w:r>
      <w:r w:rsidRPr="003F6AC9">
        <w:rPr>
          <w:bCs/>
          <w:lang w:val="pt-BR"/>
        </w:rPr>
        <w:t>.</w:t>
      </w:r>
    </w:p>
    <w:p w14:paraId="08C5B787" w14:textId="77777777" w:rsidR="00FB6176" w:rsidRPr="003F6AC9" w:rsidRDefault="00FB6176" w:rsidP="00FB6176">
      <w:pPr>
        <w:widowControl w:val="0"/>
        <w:suppressAutoHyphens w:val="0"/>
        <w:rPr>
          <w:lang w:val="pt-BR"/>
        </w:rPr>
      </w:pPr>
      <w:r w:rsidRPr="003F6AC9">
        <w:rPr>
          <w:lang w:val="pt-BR"/>
        </w:rPr>
        <w:t>Na podkožné použitie.</w:t>
      </w:r>
    </w:p>
    <w:p w14:paraId="08C5B788" w14:textId="77777777" w:rsidR="005577F9" w:rsidRPr="003F6AC9" w:rsidRDefault="005577F9" w:rsidP="005577F9">
      <w:pPr>
        <w:widowControl w:val="0"/>
        <w:suppressAutoHyphens w:val="0"/>
        <w:rPr>
          <w:lang w:val="pt-BR"/>
        </w:rPr>
      </w:pPr>
    </w:p>
    <w:p w14:paraId="08C5B789" w14:textId="77777777" w:rsidR="005577F9" w:rsidRPr="003F6AC9" w:rsidRDefault="005577F9" w:rsidP="005577F9">
      <w:pPr>
        <w:widowControl w:val="0"/>
        <w:suppressAutoHyphens w:val="0"/>
        <w:rPr>
          <w:lang w:val="pt-BR"/>
        </w:rPr>
      </w:pPr>
    </w:p>
    <w:p w14:paraId="08C5B78A"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6.</w:t>
      </w:r>
      <w:r w:rsidRPr="003F6AC9">
        <w:rPr>
          <w:b/>
          <w:lang w:val="pt-BR"/>
        </w:rPr>
        <w:tab/>
      </w:r>
      <w:r w:rsidRPr="003F6AC9">
        <w:rPr>
          <w:b/>
          <w:bCs/>
          <w:lang w:val="pt-BR"/>
        </w:rPr>
        <w:t xml:space="preserve">ŠPECIÁLNE UPOZORNENIE, ŽE LIEK SA MUSÍ UCHOVÁVAŤ MIMO </w:t>
      </w:r>
      <w:r w:rsidR="00133247" w:rsidRPr="003F6AC9">
        <w:rPr>
          <w:b/>
          <w:bCs/>
          <w:lang w:val="pt-BR"/>
        </w:rPr>
        <w:t xml:space="preserve">DOHĽADU A </w:t>
      </w:r>
      <w:r w:rsidRPr="003F6AC9">
        <w:rPr>
          <w:b/>
          <w:bCs/>
          <w:lang w:val="pt-BR"/>
        </w:rPr>
        <w:t>DOSAHU DETÍ</w:t>
      </w:r>
    </w:p>
    <w:p w14:paraId="08C5B78B" w14:textId="77777777" w:rsidR="005577F9" w:rsidRPr="003F6AC9" w:rsidRDefault="005577F9" w:rsidP="005577F9">
      <w:pPr>
        <w:widowControl w:val="0"/>
        <w:suppressAutoHyphens w:val="0"/>
        <w:rPr>
          <w:lang w:val="pt-BR"/>
        </w:rPr>
      </w:pPr>
    </w:p>
    <w:p w14:paraId="08C5B78C" w14:textId="77777777" w:rsidR="005577F9" w:rsidRPr="003F6AC9" w:rsidRDefault="005577F9" w:rsidP="005577F9">
      <w:pPr>
        <w:widowControl w:val="0"/>
        <w:suppressAutoHyphens w:val="0"/>
        <w:rPr>
          <w:bCs/>
          <w:lang w:val="pt-BR"/>
        </w:rPr>
      </w:pPr>
      <w:r w:rsidRPr="003F6AC9">
        <w:rPr>
          <w:bCs/>
          <w:lang w:val="pt-BR"/>
        </w:rPr>
        <w:t xml:space="preserve">Uchovávajte mimo </w:t>
      </w:r>
      <w:r w:rsidR="00133247" w:rsidRPr="003F6AC9">
        <w:rPr>
          <w:bCs/>
          <w:lang w:val="pt-BR"/>
        </w:rPr>
        <w:t xml:space="preserve">dohľadu a </w:t>
      </w:r>
      <w:r w:rsidRPr="003F6AC9">
        <w:rPr>
          <w:bCs/>
          <w:lang w:val="pt-BR"/>
        </w:rPr>
        <w:t>dosahu detí.</w:t>
      </w:r>
    </w:p>
    <w:p w14:paraId="08C5B78D" w14:textId="77777777" w:rsidR="005577F9" w:rsidRPr="003F6AC9" w:rsidRDefault="005577F9" w:rsidP="005577F9">
      <w:pPr>
        <w:widowControl w:val="0"/>
        <w:suppressAutoHyphens w:val="0"/>
        <w:rPr>
          <w:lang w:val="pt-BR"/>
        </w:rPr>
      </w:pPr>
    </w:p>
    <w:p w14:paraId="08C5B78E" w14:textId="77777777" w:rsidR="005577F9" w:rsidRPr="003F6AC9" w:rsidRDefault="005577F9" w:rsidP="005577F9">
      <w:pPr>
        <w:widowControl w:val="0"/>
        <w:suppressAutoHyphens w:val="0"/>
        <w:rPr>
          <w:lang w:val="pt-BR"/>
        </w:rPr>
      </w:pPr>
    </w:p>
    <w:p w14:paraId="08C5B78F"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7.</w:t>
      </w:r>
      <w:r w:rsidRPr="003F6AC9">
        <w:rPr>
          <w:b/>
          <w:szCs w:val="22"/>
          <w:lang w:val="pt-BR"/>
        </w:rPr>
        <w:tab/>
        <w:t>INÉ ŠPECIÁLNE UPOZORNENIA AK JE TO POTREBNÉ</w:t>
      </w:r>
    </w:p>
    <w:p w14:paraId="08C5B790" w14:textId="77777777" w:rsidR="005577F9" w:rsidRPr="003F6AC9" w:rsidRDefault="005577F9" w:rsidP="005577F9">
      <w:pPr>
        <w:widowControl w:val="0"/>
        <w:suppressAutoHyphens w:val="0"/>
        <w:rPr>
          <w:lang w:val="pt-BR"/>
        </w:rPr>
      </w:pPr>
    </w:p>
    <w:p w14:paraId="08C5B791" w14:textId="77777777" w:rsidR="00133247" w:rsidRPr="003F6AC9" w:rsidRDefault="00133247" w:rsidP="00133247">
      <w:pPr>
        <w:widowControl w:val="0"/>
        <w:suppressAutoHyphens w:val="0"/>
        <w:rPr>
          <w:lang w:val="pt-BR"/>
        </w:rPr>
      </w:pPr>
      <w:r w:rsidRPr="003F6AC9">
        <w:rPr>
          <w:lang w:val="pt-BR"/>
        </w:rPr>
        <w:t xml:space="preserve">Používajte </w:t>
      </w:r>
      <w:r w:rsidR="00367477" w:rsidRPr="003F6AC9">
        <w:rPr>
          <w:lang w:val="pt-BR"/>
        </w:rPr>
        <w:t>roztok</w:t>
      </w:r>
      <w:r w:rsidR="00BB2442" w:rsidRPr="003F6AC9">
        <w:rPr>
          <w:lang w:val="pt-BR"/>
        </w:rPr>
        <w:t>,</w:t>
      </w:r>
      <w:r w:rsidR="00367477" w:rsidRPr="003F6AC9">
        <w:rPr>
          <w:lang w:val="pt-BR"/>
        </w:rPr>
        <w:t xml:space="preserve"> </w:t>
      </w:r>
      <w:r w:rsidRPr="003F6AC9">
        <w:rPr>
          <w:lang w:val="pt-BR"/>
        </w:rPr>
        <w:t>len</w:t>
      </w:r>
      <w:r w:rsidR="00367477" w:rsidRPr="003F6AC9">
        <w:rPr>
          <w:lang w:val="pt-BR"/>
        </w:rPr>
        <w:t xml:space="preserve"> ak je</w:t>
      </w:r>
      <w:r w:rsidRPr="003F6AC9">
        <w:rPr>
          <w:lang w:val="pt-BR"/>
        </w:rPr>
        <w:t xml:space="preserve"> číry </w:t>
      </w:r>
      <w:r w:rsidR="00BA181D" w:rsidRPr="003F6AC9">
        <w:rPr>
          <w:lang w:val="pt-BR"/>
        </w:rPr>
        <w:t>a</w:t>
      </w:r>
      <w:r w:rsidRPr="003F6AC9">
        <w:rPr>
          <w:lang w:val="pt-BR"/>
        </w:rPr>
        <w:t xml:space="preserve"> bezfarebný.</w:t>
      </w:r>
    </w:p>
    <w:p w14:paraId="08C5B792" w14:textId="77777777" w:rsidR="005577F9" w:rsidRPr="003F6AC9" w:rsidRDefault="00133247" w:rsidP="005577F9">
      <w:pPr>
        <w:widowControl w:val="0"/>
        <w:suppressAutoHyphens w:val="0"/>
        <w:jc w:val="both"/>
        <w:rPr>
          <w:bCs/>
          <w:lang w:val="fr-FR"/>
        </w:rPr>
      </w:pPr>
      <w:r w:rsidRPr="003F6AC9">
        <w:rPr>
          <w:bCs/>
          <w:lang w:val="fr-FR"/>
        </w:rPr>
        <w:t>U</w:t>
      </w:r>
      <w:r w:rsidR="005577F9" w:rsidRPr="003F6AC9">
        <w:rPr>
          <w:bCs/>
          <w:lang w:val="fr-FR"/>
        </w:rPr>
        <w:t>rčen</w:t>
      </w:r>
      <w:r w:rsidRPr="003F6AC9">
        <w:rPr>
          <w:bCs/>
          <w:lang w:val="fr-FR"/>
        </w:rPr>
        <w:t>é</w:t>
      </w:r>
      <w:r w:rsidR="005577F9" w:rsidRPr="003F6AC9">
        <w:rPr>
          <w:bCs/>
          <w:lang w:val="fr-FR"/>
        </w:rPr>
        <w:t xml:space="preserve"> na použitie len </w:t>
      </w:r>
      <w:r w:rsidR="00475FBF" w:rsidRPr="003F6AC9">
        <w:rPr>
          <w:bCs/>
          <w:lang w:val="fr-FR"/>
        </w:rPr>
        <w:t xml:space="preserve">pre </w:t>
      </w:r>
      <w:r w:rsidR="005577F9" w:rsidRPr="003F6AC9">
        <w:rPr>
          <w:bCs/>
          <w:lang w:val="fr-FR"/>
        </w:rPr>
        <w:t>jednu osobu.</w:t>
      </w:r>
    </w:p>
    <w:p w14:paraId="08C5B793" w14:textId="77777777" w:rsidR="005577F9" w:rsidRPr="003F6AC9" w:rsidRDefault="005577F9" w:rsidP="005577F9">
      <w:pPr>
        <w:widowControl w:val="0"/>
        <w:suppressAutoHyphens w:val="0"/>
        <w:rPr>
          <w:lang w:val="fr-FR"/>
        </w:rPr>
      </w:pPr>
      <w:r w:rsidRPr="003F6AC9">
        <w:rPr>
          <w:lang w:val="fr-FR"/>
        </w:rPr>
        <w:t>Určen</w:t>
      </w:r>
      <w:r w:rsidR="00133247" w:rsidRPr="003F6AC9">
        <w:rPr>
          <w:lang w:val="fr-FR"/>
        </w:rPr>
        <w:t>é</w:t>
      </w:r>
      <w:r w:rsidRPr="003F6AC9">
        <w:rPr>
          <w:lang w:val="fr-FR"/>
        </w:rPr>
        <w:t xml:space="preserve"> na použitie s jednorazovými ihlami NovoFine alebo NovoTwist s dĺžkou do 8 mm.</w:t>
      </w:r>
    </w:p>
    <w:p w14:paraId="08C5B794" w14:textId="77777777" w:rsidR="005577F9" w:rsidRPr="003F6AC9" w:rsidRDefault="005577F9" w:rsidP="005577F9">
      <w:pPr>
        <w:widowControl w:val="0"/>
        <w:suppressAutoHyphens w:val="0"/>
        <w:rPr>
          <w:lang w:val="fr-FR"/>
        </w:rPr>
      </w:pPr>
    </w:p>
    <w:p w14:paraId="08C5B795" w14:textId="77777777" w:rsidR="005577F9" w:rsidRPr="003F6AC9" w:rsidRDefault="005577F9" w:rsidP="005577F9">
      <w:pPr>
        <w:widowControl w:val="0"/>
        <w:suppressAutoHyphens w:val="0"/>
        <w:rPr>
          <w:lang w:val="fr-FR"/>
        </w:rPr>
      </w:pPr>
    </w:p>
    <w:p w14:paraId="08C5B796"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fr-FR"/>
        </w:rPr>
      </w:pPr>
      <w:r w:rsidRPr="003F6AC9">
        <w:rPr>
          <w:b/>
          <w:szCs w:val="22"/>
          <w:lang w:val="fr-FR"/>
        </w:rPr>
        <w:t>8.</w:t>
      </w:r>
      <w:r w:rsidRPr="003F6AC9">
        <w:rPr>
          <w:b/>
          <w:szCs w:val="22"/>
          <w:lang w:val="fr-FR"/>
        </w:rPr>
        <w:tab/>
        <w:t>DÁTUM EXSPIRÁCIE</w:t>
      </w:r>
    </w:p>
    <w:p w14:paraId="08C5B797" w14:textId="77777777" w:rsidR="005577F9" w:rsidRPr="003F6AC9" w:rsidRDefault="005577F9" w:rsidP="005577F9">
      <w:pPr>
        <w:widowControl w:val="0"/>
        <w:suppressAutoHyphens w:val="0"/>
        <w:rPr>
          <w:lang w:val="fr-FR"/>
        </w:rPr>
      </w:pPr>
    </w:p>
    <w:p w14:paraId="08C5B798" w14:textId="77777777" w:rsidR="005577F9" w:rsidRPr="003F6AC9" w:rsidRDefault="005577F9" w:rsidP="005577F9">
      <w:pPr>
        <w:widowControl w:val="0"/>
        <w:suppressAutoHyphens w:val="0"/>
        <w:rPr>
          <w:lang w:val="fr-FR"/>
        </w:rPr>
      </w:pPr>
      <w:r w:rsidRPr="003F6AC9">
        <w:rPr>
          <w:lang w:val="fr-FR"/>
        </w:rPr>
        <w:t>EXP</w:t>
      </w:r>
    </w:p>
    <w:p w14:paraId="08C5B799" w14:textId="77777777" w:rsidR="005577F9" w:rsidRPr="003F6AC9" w:rsidRDefault="005577F9" w:rsidP="005577F9">
      <w:pPr>
        <w:widowControl w:val="0"/>
        <w:suppressAutoHyphens w:val="0"/>
        <w:rPr>
          <w:lang w:val="fr-FR"/>
        </w:rPr>
      </w:pPr>
      <w:r w:rsidRPr="003F6AC9">
        <w:rPr>
          <w:lang w:val="fr-FR"/>
        </w:rPr>
        <w:lastRenderedPageBreak/>
        <w:t>Po</w:t>
      </w:r>
      <w:r w:rsidR="00133247" w:rsidRPr="003F6AC9">
        <w:rPr>
          <w:lang w:val="fr-FR"/>
        </w:rPr>
        <w:t>čas</w:t>
      </w:r>
      <w:r w:rsidRPr="003F6AC9">
        <w:rPr>
          <w:lang w:val="fr-FR"/>
        </w:rPr>
        <w:t xml:space="preserve"> </w:t>
      </w:r>
      <w:r w:rsidR="00133247" w:rsidRPr="003F6AC9">
        <w:rPr>
          <w:lang w:val="fr-FR"/>
        </w:rPr>
        <w:t>použ</w:t>
      </w:r>
      <w:r w:rsidR="001033C3" w:rsidRPr="003F6AC9">
        <w:rPr>
          <w:bCs/>
          <w:lang w:val="fr-FR"/>
        </w:rPr>
        <w:t>ívania</w:t>
      </w:r>
      <w:r w:rsidRPr="003F6AC9">
        <w:rPr>
          <w:lang w:val="fr-FR"/>
        </w:rPr>
        <w:t xml:space="preserve">: </w:t>
      </w:r>
      <w:r w:rsidR="00FB6176" w:rsidRPr="003F6AC9">
        <w:rPr>
          <w:bCs/>
          <w:lang w:val="fr-FR"/>
        </w:rPr>
        <w:t>Spotrebujte</w:t>
      </w:r>
      <w:r w:rsidR="00133247" w:rsidRPr="003F6AC9">
        <w:rPr>
          <w:bCs/>
          <w:lang w:val="fr-FR"/>
        </w:rPr>
        <w:t xml:space="preserve"> do</w:t>
      </w:r>
      <w:r w:rsidRPr="003F6AC9">
        <w:rPr>
          <w:bCs/>
          <w:lang w:val="fr-FR"/>
        </w:rPr>
        <w:t xml:space="preserve"> 4 týžd</w:t>
      </w:r>
      <w:r w:rsidR="00133247" w:rsidRPr="003F6AC9">
        <w:rPr>
          <w:bCs/>
          <w:lang w:val="fr-FR"/>
        </w:rPr>
        <w:t>ňov</w:t>
      </w:r>
      <w:r w:rsidRPr="003F6AC9">
        <w:rPr>
          <w:bCs/>
          <w:lang w:val="fr-FR"/>
        </w:rPr>
        <w:t>.</w:t>
      </w:r>
    </w:p>
    <w:p w14:paraId="08C5B79A" w14:textId="77777777" w:rsidR="005577F9" w:rsidRPr="003F6AC9" w:rsidRDefault="005577F9" w:rsidP="005577F9">
      <w:pPr>
        <w:widowControl w:val="0"/>
        <w:suppressAutoHyphens w:val="0"/>
        <w:rPr>
          <w:szCs w:val="22"/>
          <w:lang w:val="fr-FR"/>
        </w:rPr>
      </w:pPr>
    </w:p>
    <w:p w14:paraId="08C5B79B" w14:textId="77777777" w:rsidR="005577F9" w:rsidRPr="003F6AC9" w:rsidRDefault="005577F9" w:rsidP="005577F9">
      <w:pPr>
        <w:widowControl w:val="0"/>
        <w:suppressAutoHyphens w:val="0"/>
        <w:rPr>
          <w:szCs w:val="22"/>
          <w:lang w:val="fr-FR"/>
        </w:rPr>
      </w:pPr>
    </w:p>
    <w:p w14:paraId="08C5B79C"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fr-FR"/>
        </w:rPr>
      </w:pPr>
      <w:r w:rsidRPr="003F6AC9">
        <w:rPr>
          <w:b/>
          <w:szCs w:val="22"/>
          <w:lang w:val="fr-FR"/>
        </w:rPr>
        <w:t>9.</w:t>
      </w:r>
      <w:r w:rsidRPr="003F6AC9">
        <w:rPr>
          <w:b/>
          <w:szCs w:val="22"/>
          <w:lang w:val="fr-FR"/>
        </w:rPr>
        <w:tab/>
        <w:t>ŠPECIÁLNE PODMIENKY NA UCHOVÁVANIE</w:t>
      </w:r>
    </w:p>
    <w:p w14:paraId="08C5B79D" w14:textId="77777777" w:rsidR="005577F9" w:rsidRPr="003F6AC9" w:rsidRDefault="005577F9" w:rsidP="005577F9">
      <w:pPr>
        <w:widowControl w:val="0"/>
        <w:suppressAutoHyphens w:val="0"/>
        <w:rPr>
          <w:szCs w:val="22"/>
          <w:lang w:val="fr-FR"/>
        </w:rPr>
      </w:pPr>
    </w:p>
    <w:p w14:paraId="08C5B79E" w14:textId="77777777" w:rsidR="005577F9" w:rsidRPr="003F6AC9" w:rsidRDefault="00133247" w:rsidP="005577F9">
      <w:pPr>
        <w:widowControl w:val="0"/>
        <w:suppressAutoHyphens w:val="0"/>
        <w:rPr>
          <w:bCs/>
          <w:lang w:val="fr-FR"/>
        </w:rPr>
      </w:pPr>
      <w:r w:rsidRPr="003F6AC9">
        <w:rPr>
          <w:bCs/>
          <w:lang w:val="fr-FR"/>
        </w:rPr>
        <w:t xml:space="preserve">Pred otvorením: </w:t>
      </w:r>
      <w:r w:rsidR="005577F9" w:rsidRPr="003F6AC9">
        <w:rPr>
          <w:bCs/>
          <w:lang w:val="fr-FR"/>
        </w:rPr>
        <w:t>Uchovávajte v chladničke (2</w:t>
      </w:r>
      <w:r w:rsidR="001D1BE2" w:rsidRPr="003F6AC9">
        <w:rPr>
          <w:bCs/>
          <w:lang w:val="fr-FR"/>
        </w:rPr>
        <w:t> </w:t>
      </w:r>
      <w:r w:rsidR="005577F9" w:rsidRPr="00D53357">
        <w:rPr>
          <w:szCs w:val="22"/>
        </w:rPr>
        <w:sym w:font="Symbol" w:char="F0B0"/>
      </w:r>
      <w:r w:rsidR="005577F9" w:rsidRPr="003F6AC9">
        <w:rPr>
          <w:szCs w:val="22"/>
          <w:lang w:val="fr-FR"/>
        </w:rPr>
        <w:t xml:space="preserve">C </w:t>
      </w:r>
      <w:r w:rsidR="001D1BE2" w:rsidRPr="003F6AC9">
        <w:rPr>
          <w:szCs w:val="22"/>
          <w:lang w:val="fr-FR"/>
        </w:rPr>
        <w:t>–</w:t>
      </w:r>
      <w:r w:rsidR="005577F9" w:rsidRPr="003F6AC9">
        <w:rPr>
          <w:szCs w:val="22"/>
          <w:lang w:val="fr-FR"/>
        </w:rPr>
        <w:t xml:space="preserve"> 8</w:t>
      </w:r>
      <w:r w:rsidR="001D1BE2" w:rsidRPr="003F6AC9">
        <w:rPr>
          <w:szCs w:val="22"/>
          <w:lang w:val="fr-FR"/>
        </w:rPr>
        <w:t> </w:t>
      </w:r>
      <w:r w:rsidR="005577F9" w:rsidRPr="00D53357">
        <w:rPr>
          <w:szCs w:val="22"/>
        </w:rPr>
        <w:sym w:font="Symbol" w:char="F0B0"/>
      </w:r>
      <w:r w:rsidR="005577F9" w:rsidRPr="003F6AC9">
        <w:rPr>
          <w:szCs w:val="22"/>
          <w:lang w:val="fr-FR"/>
        </w:rPr>
        <w:t>C)</w:t>
      </w:r>
      <w:r w:rsidR="005577F9" w:rsidRPr="003F6AC9">
        <w:rPr>
          <w:bCs/>
          <w:lang w:val="fr-FR"/>
        </w:rPr>
        <w:t>.</w:t>
      </w:r>
    </w:p>
    <w:p w14:paraId="08C5B79F" w14:textId="77777777" w:rsidR="00133247" w:rsidRPr="003F6AC9" w:rsidRDefault="00133247" w:rsidP="00133247">
      <w:pPr>
        <w:widowControl w:val="0"/>
        <w:numPr>
          <w:ilvl w:val="12"/>
          <w:numId w:val="0"/>
        </w:numPr>
        <w:suppressAutoHyphens w:val="0"/>
        <w:rPr>
          <w:bCs/>
          <w:lang w:val="fr-FR"/>
        </w:rPr>
      </w:pPr>
      <w:r w:rsidRPr="003F6AC9">
        <w:rPr>
          <w:bCs/>
          <w:lang w:val="fr-FR"/>
        </w:rPr>
        <w:t>Počas použ</w:t>
      </w:r>
      <w:r w:rsidR="001033C3" w:rsidRPr="003F6AC9">
        <w:rPr>
          <w:bCs/>
          <w:lang w:val="fr-FR"/>
        </w:rPr>
        <w:t>ívania</w:t>
      </w:r>
      <w:r w:rsidRPr="003F6AC9">
        <w:rPr>
          <w:bCs/>
          <w:lang w:val="fr-FR"/>
        </w:rPr>
        <w:t>:</w:t>
      </w:r>
      <w:r w:rsidR="004C23DF" w:rsidRPr="003F6AC9">
        <w:rPr>
          <w:bCs/>
          <w:lang w:val="fr-FR"/>
        </w:rPr>
        <w:t xml:space="preserve"> </w:t>
      </w:r>
      <w:r w:rsidRPr="003F6AC9">
        <w:rPr>
          <w:bCs/>
          <w:lang w:val="fr-FR"/>
        </w:rPr>
        <w:t xml:space="preserve">Uchovávajte pri teplote do </w:t>
      </w:r>
      <w:r w:rsidRPr="003F6AC9">
        <w:rPr>
          <w:lang w:val="fr-FR"/>
        </w:rPr>
        <w:t>30</w:t>
      </w:r>
      <w:r w:rsidR="001D1BE2" w:rsidRPr="003F6AC9">
        <w:rPr>
          <w:lang w:val="fr-FR"/>
        </w:rPr>
        <w:t> </w:t>
      </w:r>
      <w:r w:rsidRPr="003F6AC9">
        <w:rPr>
          <w:lang w:val="fr-FR"/>
        </w:rPr>
        <w:t>°C</w:t>
      </w:r>
      <w:r w:rsidRPr="003F6AC9">
        <w:rPr>
          <w:bCs/>
          <w:lang w:val="fr-FR"/>
        </w:rPr>
        <w:t>.</w:t>
      </w:r>
      <w:r w:rsidR="008E1EF0" w:rsidRPr="003F6AC9">
        <w:rPr>
          <w:bCs/>
          <w:lang w:val="fr-FR"/>
        </w:rPr>
        <w:t xml:space="preserve"> Môže sa uchov</w:t>
      </w:r>
      <w:r w:rsidR="008E1EF0" w:rsidRPr="008E1EF0">
        <w:rPr>
          <w:bCs/>
          <w:lang w:val="sk-SK"/>
        </w:rPr>
        <w:t xml:space="preserve">ávať v chladničke </w:t>
      </w:r>
      <w:r w:rsidR="008E1EF0" w:rsidRPr="003F6AC9">
        <w:rPr>
          <w:bCs/>
          <w:lang w:val="fr-FR"/>
        </w:rPr>
        <w:t>(2 °C – 8 °C).</w:t>
      </w:r>
    </w:p>
    <w:p w14:paraId="08C5B7A0" w14:textId="77777777" w:rsidR="005577F9" w:rsidRPr="003F6AC9" w:rsidRDefault="005577F9" w:rsidP="005577F9">
      <w:pPr>
        <w:widowControl w:val="0"/>
        <w:suppressAutoHyphens w:val="0"/>
        <w:rPr>
          <w:bCs/>
          <w:lang w:val="fr-FR"/>
        </w:rPr>
      </w:pPr>
      <w:r w:rsidRPr="003F6AC9">
        <w:rPr>
          <w:bCs/>
          <w:lang w:val="fr-FR"/>
        </w:rPr>
        <w:t>Neuchovávajte v mrazničke.</w:t>
      </w:r>
    </w:p>
    <w:p w14:paraId="08C5B7A1" w14:textId="77777777" w:rsidR="005577F9" w:rsidRPr="003F6AC9" w:rsidRDefault="00367477" w:rsidP="005577F9">
      <w:pPr>
        <w:widowControl w:val="0"/>
        <w:suppressAutoHyphens w:val="0"/>
        <w:rPr>
          <w:bCs/>
          <w:lang w:val="fr-FR"/>
        </w:rPr>
      </w:pPr>
      <w:r w:rsidRPr="003F6AC9">
        <w:rPr>
          <w:bCs/>
          <w:lang w:val="fr-FR"/>
        </w:rPr>
        <w:t>Ponechajte</w:t>
      </w:r>
      <w:r w:rsidR="005577F9" w:rsidRPr="003F6AC9">
        <w:rPr>
          <w:bCs/>
          <w:lang w:val="fr-FR"/>
        </w:rPr>
        <w:t xml:space="preserve"> kryt na per</w:t>
      </w:r>
      <w:r w:rsidRPr="003F6AC9">
        <w:rPr>
          <w:bCs/>
          <w:lang w:val="fr-FR"/>
        </w:rPr>
        <w:t>e</w:t>
      </w:r>
      <w:r w:rsidR="005577F9" w:rsidRPr="003F6AC9">
        <w:rPr>
          <w:bCs/>
          <w:lang w:val="fr-FR"/>
        </w:rPr>
        <w:t xml:space="preserve"> na ochranu pred svetlom.</w:t>
      </w:r>
    </w:p>
    <w:p w14:paraId="08C5B7A2" w14:textId="77777777" w:rsidR="005577F9" w:rsidRPr="003F6AC9" w:rsidRDefault="005577F9" w:rsidP="005577F9">
      <w:pPr>
        <w:widowControl w:val="0"/>
        <w:suppressAutoHyphens w:val="0"/>
        <w:rPr>
          <w:lang w:val="fr-FR"/>
        </w:rPr>
      </w:pPr>
    </w:p>
    <w:p w14:paraId="08C5B7A3" w14:textId="77777777" w:rsidR="005577F9" w:rsidRPr="003F6AC9" w:rsidRDefault="005577F9" w:rsidP="005577F9">
      <w:pPr>
        <w:widowControl w:val="0"/>
        <w:suppressAutoHyphens w:val="0"/>
        <w:rPr>
          <w:lang w:val="fr-FR"/>
        </w:rPr>
      </w:pPr>
    </w:p>
    <w:p w14:paraId="08C5B7A4"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10.</w:t>
      </w:r>
      <w:r w:rsidRPr="003F6AC9">
        <w:rPr>
          <w:b/>
          <w:lang w:val="fr-FR"/>
        </w:rPr>
        <w:tab/>
        <w:t>ŠPECIÁLNE UPOZORNENIA NA LIKVIDÁCIU NEPOUŽITÝCH LIEKOV ALEBO ODPADOV Z NICH VZNIKNUTÝCH, AK JE TO VHODNÉ</w:t>
      </w:r>
    </w:p>
    <w:p w14:paraId="08C5B7A5" w14:textId="77777777" w:rsidR="005577F9" w:rsidRPr="003F6AC9" w:rsidRDefault="005577F9" w:rsidP="005577F9">
      <w:pPr>
        <w:widowControl w:val="0"/>
        <w:suppressAutoHyphens w:val="0"/>
        <w:rPr>
          <w:lang w:val="fr-FR"/>
        </w:rPr>
      </w:pPr>
    </w:p>
    <w:p w14:paraId="08C5B7A6" w14:textId="77777777" w:rsidR="005577F9" w:rsidRPr="003F6AC9" w:rsidRDefault="003B0424" w:rsidP="005577F9">
      <w:pPr>
        <w:widowControl w:val="0"/>
        <w:suppressAutoHyphens w:val="0"/>
        <w:rPr>
          <w:lang w:val="fr-FR"/>
        </w:rPr>
      </w:pPr>
      <w:r w:rsidRPr="003F6AC9">
        <w:rPr>
          <w:lang w:val="fr-FR"/>
        </w:rPr>
        <w:t>I</w:t>
      </w:r>
      <w:r w:rsidR="005577F9" w:rsidRPr="003F6AC9">
        <w:rPr>
          <w:lang w:val="fr-FR"/>
        </w:rPr>
        <w:t xml:space="preserve">hlu </w:t>
      </w:r>
      <w:r w:rsidR="00B11548" w:rsidRPr="003F6AC9">
        <w:rPr>
          <w:lang w:val="fr-FR"/>
        </w:rPr>
        <w:t xml:space="preserve">zlikvidujte </w:t>
      </w:r>
      <w:r w:rsidR="005577F9" w:rsidRPr="003F6AC9">
        <w:rPr>
          <w:lang w:val="fr-FR"/>
        </w:rPr>
        <w:t>po každom podaní.</w:t>
      </w:r>
    </w:p>
    <w:p w14:paraId="08C5B7A7" w14:textId="77777777" w:rsidR="005577F9" w:rsidRPr="003F6AC9" w:rsidRDefault="005577F9" w:rsidP="005577F9">
      <w:pPr>
        <w:widowControl w:val="0"/>
        <w:suppressAutoHyphens w:val="0"/>
        <w:rPr>
          <w:lang w:val="fr-FR"/>
        </w:rPr>
      </w:pPr>
    </w:p>
    <w:p w14:paraId="08C5B7A8" w14:textId="77777777" w:rsidR="005577F9" w:rsidRPr="003F6AC9" w:rsidRDefault="005577F9" w:rsidP="005577F9">
      <w:pPr>
        <w:widowControl w:val="0"/>
        <w:suppressAutoHyphens w:val="0"/>
        <w:rPr>
          <w:lang w:val="fr-FR"/>
        </w:rPr>
      </w:pPr>
    </w:p>
    <w:p w14:paraId="08C5B7A9" w14:textId="77777777" w:rsidR="005577F9" w:rsidRPr="003F6AC9"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11.</w:t>
      </w:r>
      <w:r w:rsidRPr="003F6AC9">
        <w:rPr>
          <w:b/>
          <w:szCs w:val="22"/>
          <w:lang w:val="pt-BR"/>
        </w:rPr>
        <w:tab/>
        <w:t>NÁZOV A ADRESA DRŽITEĽA ROZHODNUTIA O REGISTRÁCII</w:t>
      </w:r>
    </w:p>
    <w:p w14:paraId="08C5B7AA" w14:textId="77777777" w:rsidR="005577F9" w:rsidRPr="003F6AC9" w:rsidRDefault="005577F9" w:rsidP="005577F9">
      <w:pPr>
        <w:widowControl w:val="0"/>
        <w:suppressAutoHyphens w:val="0"/>
        <w:rPr>
          <w:lang w:val="pt-BR"/>
        </w:rPr>
      </w:pPr>
    </w:p>
    <w:p w14:paraId="08C5B7AB" w14:textId="77777777" w:rsidR="005577F9" w:rsidRPr="003F6AC9" w:rsidRDefault="005577F9" w:rsidP="005577F9">
      <w:pPr>
        <w:widowControl w:val="0"/>
        <w:suppressAutoHyphens w:val="0"/>
        <w:rPr>
          <w:lang w:val="pt-BR"/>
        </w:rPr>
      </w:pPr>
      <w:r w:rsidRPr="003F6AC9">
        <w:rPr>
          <w:lang w:val="pt-BR"/>
        </w:rPr>
        <w:t>Novo Nordisk A/S</w:t>
      </w:r>
    </w:p>
    <w:p w14:paraId="08C5B7AC" w14:textId="77777777" w:rsidR="005577F9" w:rsidRPr="003F6AC9" w:rsidRDefault="005577F9" w:rsidP="005577F9">
      <w:pPr>
        <w:widowControl w:val="0"/>
        <w:suppressAutoHyphens w:val="0"/>
        <w:rPr>
          <w:lang w:val="pt-BR"/>
        </w:rPr>
      </w:pPr>
      <w:r w:rsidRPr="003F6AC9">
        <w:rPr>
          <w:lang w:val="pt-BR"/>
        </w:rPr>
        <w:t>Novo Allé</w:t>
      </w:r>
    </w:p>
    <w:p w14:paraId="08C5B7AD" w14:textId="77777777" w:rsidR="005577F9" w:rsidRPr="00AB24EF" w:rsidRDefault="005577F9" w:rsidP="005577F9">
      <w:pPr>
        <w:widowControl w:val="0"/>
        <w:suppressAutoHyphens w:val="0"/>
        <w:rPr>
          <w:lang w:val="da-DK"/>
        </w:rPr>
      </w:pPr>
      <w:r w:rsidRPr="00AB24EF">
        <w:rPr>
          <w:lang w:val="da-DK"/>
        </w:rPr>
        <w:t>DK-2880 Bagsværd</w:t>
      </w:r>
    </w:p>
    <w:p w14:paraId="08C5B7AE" w14:textId="77777777" w:rsidR="005577F9" w:rsidRPr="00AB24EF" w:rsidRDefault="005577F9" w:rsidP="005577F9">
      <w:pPr>
        <w:widowControl w:val="0"/>
        <w:suppressAutoHyphens w:val="0"/>
        <w:rPr>
          <w:lang w:val="da-DK"/>
        </w:rPr>
      </w:pPr>
      <w:r w:rsidRPr="00AB24EF">
        <w:rPr>
          <w:lang w:val="da-DK"/>
        </w:rPr>
        <w:t>Dánsko</w:t>
      </w:r>
    </w:p>
    <w:p w14:paraId="08C5B7AF" w14:textId="77777777" w:rsidR="005577F9" w:rsidRPr="00AB24EF" w:rsidRDefault="005577F9" w:rsidP="005577F9">
      <w:pPr>
        <w:widowControl w:val="0"/>
        <w:suppressAutoHyphens w:val="0"/>
        <w:rPr>
          <w:lang w:val="da-DK"/>
        </w:rPr>
      </w:pPr>
    </w:p>
    <w:p w14:paraId="08C5B7B0" w14:textId="77777777" w:rsidR="005577F9" w:rsidRPr="00AB24EF" w:rsidRDefault="005577F9" w:rsidP="005577F9">
      <w:pPr>
        <w:widowControl w:val="0"/>
        <w:suppressAutoHyphens w:val="0"/>
        <w:rPr>
          <w:lang w:val="da-DK"/>
        </w:rPr>
      </w:pPr>
    </w:p>
    <w:p w14:paraId="08C5B7B1" w14:textId="77777777" w:rsidR="005577F9" w:rsidRPr="00AB24EF"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a-DK"/>
        </w:rPr>
      </w:pPr>
      <w:r w:rsidRPr="00AB24EF">
        <w:rPr>
          <w:b/>
          <w:szCs w:val="22"/>
          <w:lang w:val="da-DK"/>
        </w:rPr>
        <w:t>12.</w:t>
      </w:r>
      <w:r w:rsidRPr="00AB24EF">
        <w:rPr>
          <w:b/>
          <w:szCs w:val="22"/>
          <w:lang w:val="da-DK"/>
        </w:rPr>
        <w:tab/>
        <w:t>REGISTRAČNÉ ČÍSLO</w:t>
      </w:r>
    </w:p>
    <w:p w14:paraId="08C5B7B2" w14:textId="77777777" w:rsidR="005577F9" w:rsidRPr="00AB24EF" w:rsidRDefault="005577F9" w:rsidP="005577F9">
      <w:pPr>
        <w:widowControl w:val="0"/>
        <w:suppressAutoHyphens w:val="0"/>
        <w:rPr>
          <w:lang w:val="da-DK"/>
        </w:rPr>
      </w:pPr>
    </w:p>
    <w:p w14:paraId="08C5B7B3" w14:textId="77777777" w:rsidR="00133247" w:rsidRPr="00626CCA" w:rsidRDefault="00133247" w:rsidP="00133247">
      <w:pPr>
        <w:rPr>
          <w:szCs w:val="22"/>
          <w:lang w:val="da-DK"/>
        </w:rPr>
      </w:pPr>
      <w:r w:rsidRPr="00626CCA">
        <w:rPr>
          <w:szCs w:val="22"/>
          <w:lang w:val="da-DK"/>
        </w:rPr>
        <w:t>EU/1/99/119/021</w:t>
      </w:r>
      <w:r w:rsidR="00C57FCE">
        <w:rPr>
          <w:szCs w:val="22"/>
          <w:lang w:val="da-DK"/>
        </w:rPr>
        <w:tab/>
      </w:r>
      <w:r w:rsidR="00990A10" w:rsidRPr="00525542">
        <w:rPr>
          <w:noProof w:val="0"/>
          <w:szCs w:val="22"/>
          <w:shd w:val="clear" w:color="auto" w:fill="C0C0C0"/>
          <w:lang w:val="da-DK"/>
        </w:rPr>
        <w:t>2 x (5 x 3 ml)</w:t>
      </w:r>
    </w:p>
    <w:p w14:paraId="08C5B7B4" w14:textId="77777777" w:rsidR="005577F9" w:rsidRPr="00AB24EF" w:rsidRDefault="005577F9" w:rsidP="005577F9">
      <w:pPr>
        <w:widowControl w:val="0"/>
        <w:suppressAutoHyphens w:val="0"/>
        <w:rPr>
          <w:lang w:val="da-DK"/>
        </w:rPr>
      </w:pPr>
    </w:p>
    <w:p w14:paraId="08C5B7B5" w14:textId="77777777" w:rsidR="00133247" w:rsidRPr="00AB24EF" w:rsidRDefault="00133247" w:rsidP="005577F9">
      <w:pPr>
        <w:widowControl w:val="0"/>
        <w:suppressAutoHyphens w:val="0"/>
        <w:rPr>
          <w:lang w:val="da-DK"/>
        </w:rPr>
      </w:pPr>
    </w:p>
    <w:p w14:paraId="08C5B7B6" w14:textId="77777777" w:rsidR="005577F9" w:rsidRPr="00AB24EF"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a-DK"/>
        </w:rPr>
      </w:pPr>
      <w:r w:rsidRPr="00AB24EF">
        <w:rPr>
          <w:b/>
          <w:szCs w:val="22"/>
          <w:lang w:val="da-DK"/>
        </w:rPr>
        <w:t>13.</w:t>
      </w:r>
      <w:r w:rsidRPr="00AB24EF">
        <w:rPr>
          <w:b/>
          <w:szCs w:val="22"/>
          <w:lang w:val="da-DK"/>
        </w:rPr>
        <w:tab/>
        <w:t>ČÍSLO VÝROBNEJ ŠARŽE</w:t>
      </w:r>
    </w:p>
    <w:p w14:paraId="08C5B7B7" w14:textId="77777777" w:rsidR="005577F9" w:rsidRPr="00AB24EF" w:rsidRDefault="005577F9" w:rsidP="005577F9">
      <w:pPr>
        <w:widowControl w:val="0"/>
        <w:suppressAutoHyphens w:val="0"/>
        <w:rPr>
          <w:lang w:val="da-DK"/>
        </w:rPr>
      </w:pPr>
    </w:p>
    <w:p w14:paraId="08C5B7B8" w14:textId="77777777" w:rsidR="005577F9" w:rsidRPr="00AB24EF" w:rsidRDefault="005577F9" w:rsidP="005577F9">
      <w:pPr>
        <w:widowControl w:val="0"/>
        <w:suppressAutoHyphens w:val="0"/>
        <w:rPr>
          <w:lang w:val="da-DK"/>
        </w:rPr>
      </w:pPr>
      <w:r w:rsidRPr="00AB24EF">
        <w:rPr>
          <w:lang w:val="da-DK"/>
        </w:rPr>
        <w:t>Č. šarže</w:t>
      </w:r>
    </w:p>
    <w:p w14:paraId="08C5B7B9" w14:textId="77777777" w:rsidR="005577F9" w:rsidRPr="00AB24EF" w:rsidRDefault="005577F9" w:rsidP="005577F9">
      <w:pPr>
        <w:widowControl w:val="0"/>
        <w:suppressAutoHyphens w:val="0"/>
        <w:rPr>
          <w:lang w:val="da-DK"/>
        </w:rPr>
      </w:pPr>
    </w:p>
    <w:p w14:paraId="08C5B7BA" w14:textId="77777777" w:rsidR="005577F9" w:rsidRPr="00AB24EF" w:rsidRDefault="005577F9" w:rsidP="005577F9">
      <w:pPr>
        <w:widowControl w:val="0"/>
        <w:suppressAutoHyphens w:val="0"/>
        <w:rPr>
          <w:lang w:val="da-DK"/>
        </w:rPr>
      </w:pPr>
    </w:p>
    <w:p w14:paraId="08C5B7BB" w14:textId="77777777" w:rsidR="005577F9" w:rsidRPr="00AB24EF"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a-DK"/>
        </w:rPr>
      </w:pPr>
      <w:r w:rsidRPr="00AB24EF">
        <w:rPr>
          <w:b/>
          <w:szCs w:val="22"/>
          <w:lang w:val="da-DK"/>
        </w:rPr>
        <w:t>14.</w:t>
      </w:r>
      <w:r w:rsidRPr="00AB24EF">
        <w:rPr>
          <w:b/>
          <w:szCs w:val="22"/>
          <w:lang w:val="da-DK"/>
        </w:rPr>
        <w:tab/>
        <w:t>ZATRIEDENIE LIEKU PODĽA SPÔSOBU VÝDAJA</w:t>
      </w:r>
    </w:p>
    <w:p w14:paraId="08C5B7BC" w14:textId="77777777" w:rsidR="005577F9" w:rsidRPr="00AB24EF" w:rsidRDefault="005577F9" w:rsidP="005577F9">
      <w:pPr>
        <w:widowControl w:val="0"/>
        <w:suppressAutoHyphens w:val="0"/>
        <w:rPr>
          <w:lang w:val="da-DK"/>
        </w:rPr>
      </w:pPr>
    </w:p>
    <w:p w14:paraId="08C5B7BD" w14:textId="77777777" w:rsidR="005577F9" w:rsidRPr="00AB24EF" w:rsidRDefault="005577F9" w:rsidP="005577F9">
      <w:pPr>
        <w:widowControl w:val="0"/>
        <w:suppressAutoHyphens w:val="0"/>
        <w:rPr>
          <w:lang w:val="da-DK"/>
        </w:rPr>
      </w:pPr>
    </w:p>
    <w:p w14:paraId="08C5B7BE" w14:textId="77777777" w:rsidR="005577F9" w:rsidRPr="00AB24EF"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a-DK"/>
        </w:rPr>
      </w:pPr>
      <w:r w:rsidRPr="00AB24EF">
        <w:rPr>
          <w:b/>
          <w:szCs w:val="22"/>
          <w:lang w:val="da-DK"/>
        </w:rPr>
        <w:t>15.</w:t>
      </w:r>
      <w:r w:rsidRPr="00AB24EF">
        <w:rPr>
          <w:b/>
          <w:szCs w:val="22"/>
          <w:lang w:val="da-DK"/>
        </w:rPr>
        <w:tab/>
        <w:t>POKYNY NA POUŽITIE</w:t>
      </w:r>
    </w:p>
    <w:p w14:paraId="08C5B7BF" w14:textId="77777777" w:rsidR="005577F9" w:rsidRPr="00AB24EF" w:rsidRDefault="005577F9" w:rsidP="005577F9">
      <w:pPr>
        <w:widowControl w:val="0"/>
        <w:suppressAutoHyphens w:val="0"/>
        <w:rPr>
          <w:lang w:val="da-DK"/>
        </w:rPr>
      </w:pPr>
    </w:p>
    <w:p w14:paraId="08C5B7C0" w14:textId="77777777" w:rsidR="005577F9" w:rsidRPr="00AB24EF" w:rsidRDefault="005577F9" w:rsidP="005577F9">
      <w:pPr>
        <w:widowControl w:val="0"/>
        <w:suppressAutoHyphens w:val="0"/>
        <w:rPr>
          <w:lang w:val="da-DK"/>
        </w:rPr>
      </w:pPr>
    </w:p>
    <w:p w14:paraId="08C5B7C1" w14:textId="77777777" w:rsidR="005577F9" w:rsidRPr="00AB24EF" w:rsidRDefault="005577F9" w:rsidP="005577F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a-DK"/>
        </w:rPr>
      </w:pPr>
      <w:r w:rsidRPr="00AB24EF">
        <w:rPr>
          <w:b/>
          <w:szCs w:val="22"/>
          <w:lang w:val="da-DK"/>
        </w:rPr>
        <w:t>16.</w:t>
      </w:r>
      <w:r w:rsidRPr="00AB24EF">
        <w:rPr>
          <w:b/>
          <w:szCs w:val="22"/>
          <w:lang w:val="da-DK"/>
        </w:rPr>
        <w:tab/>
        <w:t>INFORMÁCIE V BRAILLOVOM PÍSME</w:t>
      </w:r>
    </w:p>
    <w:p w14:paraId="08C5B7C2" w14:textId="77777777" w:rsidR="005577F9" w:rsidRPr="00AB24EF" w:rsidRDefault="005577F9" w:rsidP="005577F9">
      <w:pPr>
        <w:widowControl w:val="0"/>
        <w:suppressAutoHyphens w:val="0"/>
        <w:rPr>
          <w:lang w:val="da-DK"/>
        </w:rPr>
      </w:pPr>
    </w:p>
    <w:p w14:paraId="08C5B7C3" w14:textId="77777777" w:rsidR="005C2CE9" w:rsidRDefault="00AA4583" w:rsidP="005C2CE9">
      <w:pPr>
        <w:widowControl w:val="0"/>
        <w:suppressAutoHyphens w:val="0"/>
        <w:rPr>
          <w:lang w:val="da-DK"/>
        </w:rPr>
      </w:pPr>
      <w:r>
        <w:rPr>
          <w:lang w:val="da-DK"/>
        </w:rPr>
        <w:t>NovoRapid FlexTouch</w:t>
      </w:r>
    </w:p>
    <w:p w14:paraId="08C5B7C4" w14:textId="77777777" w:rsidR="00AA4583" w:rsidRDefault="00AA4583" w:rsidP="005C2CE9">
      <w:pPr>
        <w:widowControl w:val="0"/>
        <w:suppressAutoHyphens w:val="0"/>
        <w:rPr>
          <w:lang w:val="da-DK"/>
        </w:rPr>
      </w:pPr>
    </w:p>
    <w:p w14:paraId="08C5B7C5" w14:textId="77777777" w:rsidR="00AA4583" w:rsidRPr="00AB24EF" w:rsidRDefault="00AA4583" w:rsidP="005C2CE9">
      <w:pPr>
        <w:widowControl w:val="0"/>
        <w:suppressAutoHyphens w:val="0"/>
        <w:rPr>
          <w:lang w:val="da-DK"/>
        </w:rPr>
      </w:pPr>
    </w:p>
    <w:p w14:paraId="08C5B7C6" w14:textId="77777777" w:rsidR="005C2CE9" w:rsidRPr="00AB24EF" w:rsidRDefault="005C2CE9" w:rsidP="005C2CE9">
      <w:pPr>
        <w:widowControl w:val="0"/>
        <w:pBdr>
          <w:top w:val="single" w:sz="4" w:space="1" w:color="auto"/>
          <w:left w:val="single" w:sz="4" w:space="4" w:color="auto"/>
          <w:bottom w:val="single" w:sz="4" w:space="1" w:color="auto"/>
          <w:right w:val="single" w:sz="4" w:space="4" w:color="auto"/>
        </w:pBdr>
        <w:suppressAutoHyphens w:val="0"/>
        <w:ind w:left="567" w:hanging="567"/>
        <w:rPr>
          <w:b/>
          <w:lang w:val="da-DK"/>
        </w:rPr>
      </w:pPr>
      <w:r w:rsidRPr="00AB24EF">
        <w:rPr>
          <w:b/>
          <w:lang w:val="da-DK"/>
        </w:rPr>
        <w:t>17.</w:t>
      </w:r>
      <w:r w:rsidRPr="00AB24EF">
        <w:rPr>
          <w:b/>
          <w:lang w:val="da-DK"/>
        </w:rPr>
        <w:tab/>
      </w:r>
      <w:r w:rsidRPr="00A854B8">
        <w:rPr>
          <w:b/>
          <w:lang w:val="sk-SK"/>
        </w:rPr>
        <w:t>ŠPECIFICKÝ IDENTIFIKÁTOR – DVOJROZMERNÝ ČIAROVÝ KÓD</w:t>
      </w:r>
    </w:p>
    <w:p w14:paraId="08C5B7C7" w14:textId="77777777" w:rsidR="005C2CE9" w:rsidRPr="00AB24EF" w:rsidRDefault="005C2CE9" w:rsidP="005C2CE9">
      <w:pPr>
        <w:widowControl w:val="0"/>
        <w:suppressAutoHyphens w:val="0"/>
        <w:rPr>
          <w:lang w:val="da-DK"/>
        </w:rPr>
      </w:pPr>
    </w:p>
    <w:p w14:paraId="08C5B7C8" w14:textId="77777777" w:rsidR="005C2CE9" w:rsidRPr="00AB24EF" w:rsidRDefault="005C2CE9" w:rsidP="005C2CE9">
      <w:pPr>
        <w:widowControl w:val="0"/>
        <w:suppressAutoHyphens w:val="0"/>
        <w:rPr>
          <w:bCs/>
          <w:lang w:val="da-DK"/>
        </w:rPr>
      </w:pPr>
      <w:r w:rsidRPr="00AB24EF">
        <w:rPr>
          <w:noProof w:val="0"/>
          <w:szCs w:val="22"/>
          <w:shd w:val="clear" w:color="auto" w:fill="C0C0C0"/>
          <w:lang w:val="da-DK"/>
        </w:rPr>
        <w:t>Dvojrozmerný čiarový kód so špecifickým identifikátorom</w:t>
      </w:r>
    </w:p>
    <w:p w14:paraId="08C5B7C9" w14:textId="77777777" w:rsidR="005C2CE9" w:rsidRPr="00AB24EF" w:rsidRDefault="005C2CE9" w:rsidP="005C2CE9">
      <w:pPr>
        <w:widowControl w:val="0"/>
        <w:suppressAutoHyphens w:val="0"/>
        <w:rPr>
          <w:bCs/>
          <w:lang w:val="da-DK"/>
        </w:rPr>
      </w:pPr>
    </w:p>
    <w:p w14:paraId="08C5B7CA" w14:textId="77777777" w:rsidR="005C2CE9" w:rsidRPr="00AB24EF" w:rsidRDefault="005C2CE9" w:rsidP="005C2CE9">
      <w:pPr>
        <w:widowControl w:val="0"/>
        <w:suppressAutoHyphens w:val="0"/>
        <w:rPr>
          <w:bCs/>
          <w:lang w:val="da-DK"/>
        </w:rPr>
      </w:pPr>
    </w:p>
    <w:p w14:paraId="08C5B7CB" w14:textId="77777777" w:rsidR="005C2CE9" w:rsidRPr="00AB24EF" w:rsidRDefault="005C2CE9" w:rsidP="005C2CE9">
      <w:pPr>
        <w:widowControl w:val="0"/>
        <w:pBdr>
          <w:top w:val="single" w:sz="4" w:space="1" w:color="auto"/>
          <w:left w:val="single" w:sz="4" w:space="4" w:color="auto"/>
          <w:bottom w:val="single" w:sz="4" w:space="1" w:color="auto"/>
          <w:right w:val="single" w:sz="4" w:space="4" w:color="auto"/>
        </w:pBdr>
        <w:suppressAutoHyphens w:val="0"/>
        <w:ind w:left="567" w:hanging="567"/>
        <w:rPr>
          <w:b/>
          <w:lang w:val="da-DK"/>
        </w:rPr>
      </w:pPr>
      <w:r w:rsidRPr="00AB24EF">
        <w:rPr>
          <w:b/>
          <w:lang w:val="da-DK"/>
        </w:rPr>
        <w:t>18.</w:t>
      </w:r>
      <w:r w:rsidRPr="00AB24EF">
        <w:rPr>
          <w:b/>
          <w:lang w:val="da-DK"/>
        </w:rPr>
        <w:tab/>
      </w:r>
      <w:r w:rsidRPr="00A854B8">
        <w:rPr>
          <w:b/>
          <w:lang w:val="sk-SK"/>
        </w:rPr>
        <w:t>ŠPECIFICKÝ IDENTIFIKÁTOR – ÚDAJE ČITATEĽNÉ ĽUDSKÝM OKOM</w:t>
      </w:r>
    </w:p>
    <w:p w14:paraId="08C5B7CC" w14:textId="77777777" w:rsidR="005C2CE9" w:rsidRPr="00A854B8" w:rsidRDefault="005C2CE9" w:rsidP="005C2CE9">
      <w:pPr>
        <w:widowControl w:val="0"/>
        <w:suppressAutoHyphens w:val="0"/>
        <w:rPr>
          <w:lang w:val="sk-SK"/>
        </w:rPr>
      </w:pPr>
    </w:p>
    <w:p w14:paraId="08C5B7CD" w14:textId="77777777" w:rsidR="005C2CE9" w:rsidRPr="00A854B8" w:rsidRDefault="005C2CE9" w:rsidP="005C2CE9">
      <w:pPr>
        <w:widowControl w:val="0"/>
        <w:suppressAutoHyphens w:val="0"/>
        <w:rPr>
          <w:lang w:val="sk-SK"/>
        </w:rPr>
      </w:pPr>
      <w:r w:rsidRPr="00A854B8">
        <w:rPr>
          <w:lang w:val="sk-SK"/>
        </w:rPr>
        <w:t>PC</w:t>
      </w:r>
    </w:p>
    <w:p w14:paraId="08C5B7CE" w14:textId="77777777" w:rsidR="005C2CE9" w:rsidRPr="00A854B8" w:rsidRDefault="005C2CE9" w:rsidP="005C2CE9">
      <w:pPr>
        <w:widowControl w:val="0"/>
        <w:suppressAutoHyphens w:val="0"/>
        <w:rPr>
          <w:lang w:val="sk-SK"/>
        </w:rPr>
      </w:pPr>
      <w:r w:rsidRPr="00A854B8">
        <w:rPr>
          <w:lang w:val="sk-SK"/>
        </w:rPr>
        <w:t>SN</w:t>
      </w:r>
    </w:p>
    <w:p w14:paraId="08C5B7CF" w14:textId="77777777" w:rsidR="005C2CE9" w:rsidRDefault="005C2CE9" w:rsidP="005C2CE9">
      <w:pPr>
        <w:widowControl w:val="0"/>
        <w:suppressAutoHyphens w:val="0"/>
        <w:rPr>
          <w:lang w:val="sk-SK"/>
        </w:rPr>
      </w:pPr>
      <w:r w:rsidRPr="00A854B8">
        <w:rPr>
          <w:lang w:val="sk-SK"/>
        </w:rPr>
        <w:lastRenderedPageBreak/>
        <w:t>NN</w:t>
      </w:r>
    </w:p>
    <w:p w14:paraId="08C5B7D0" w14:textId="77777777" w:rsidR="00B03397" w:rsidRDefault="00B03397">
      <w:pPr>
        <w:tabs>
          <w:tab w:val="clear" w:pos="567"/>
        </w:tabs>
        <w:suppressAutoHyphens w:val="0"/>
        <w:rPr>
          <w:lang w:val="sk-SK"/>
        </w:rPr>
      </w:pPr>
      <w:r>
        <w:rPr>
          <w:lang w:val="sk-SK"/>
        </w:rPr>
        <w:br w:type="page"/>
      </w:r>
    </w:p>
    <w:p w14:paraId="08C5B7D1" w14:textId="77777777" w:rsidR="00B03397" w:rsidRPr="003F6AC9" w:rsidRDefault="00B03397" w:rsidP="00B03397">
      <w:pPr>
        <w:widowControl w:val="0"/>
        <w:suppressAutoHyphens w:val="0"/>
        <w:rPr>
          <w:lang w:val="sk-SK"/>
        </w:rPr>
      </w:pPr>
    </w:p>
    <w:p w14:paraId="08C5B7D2" w14:textId="77777777" w:rsidR="00B03397" w:rsidRPr="003F6AC9" w:rsidRDefault="00B03397" w:rsidP="00B03397">
      <w:pPr>
        <w:widowControl w:val="0"/>
        <w:pBdr>
          <w:top w:val="single" w:sz="4" w:space="1" w:color="auto"/>
          <w:left w:val="single" w:sz="4" w:space="4" w:color="auto"/>
          <w:bottom w:val="single" w:sz="4" w:space="1" w:color="auto"/>
          <w:right w:val="single" w:sz="4" w:space="4" w:color="auto"/>
        </w:pBdr>
        <w:suppressAutoHyphens w:val="0"/>
        <w:rPr>
          <w:b/>
          <w:lang w:val="sk-SK"/>
        </w:rPr>
      </w:pPr>
      <w:r w:rsidRPr="003F6AC9">
        <w:rPr>
          <w:b/>
          <w:lang w:val="sk-SK"/>
        </w:rPr>
        <w:t>ÚDAJE, KTORÉ MAJÚ BYŤ UVEDENÉ NA VONKAJŠOM OBALE</w:t>
      </w:r>
    </w:p>
    <w:p w14:paraId="08C5B7D3" w14:textId="77777777" w:rsidR="00B03397" w:rsidRPr="003F6AC9" w:rsidRDefault="00B03397" w:rsidP="00B03397">
      <w:pPr>
        <w:widowControl w:val="0"/>
        <w:pBdr>
          <w:top w:val="single" w:sz="4" w:space="1" w:color="auto"/>
          <w:left w:val="single" w:sz="4" w:space="4" w:color="auto"/>
          <w:bottom w:val="single" w:sz="4" w:space="1" w:color="auto"/>
          <w:right w:val="single" w:sz="4" w:space="4" w:color="auto"/>
        </w:pBdr>
        <w:suppressAutoHyphens w:val="0"/>
        <w:rPr>
          <w:b/>
          <w:lang w:val="sk-SK"/>
        </w:rPr>
      </w:pPr>
    </w:p>
    <w:p w14:paraId="08C5B7D4" w14:textId="77777777" w:rsidR="00B03397" w:rsidRPr="00E7538B" w:rsidRDefault="00B03397" w:rsidP="00B03397">
      <w:pPr>
        <w:widowControl w:val="0"/>
        <w:pBdr>
          <w:top w:val="single" w:sz="4" w:space="1" w:color="auto"/>
          <w:left w:val="single" w:sz="4" w:space="4" w:color="auto"/>
          <w:bottom w:val="single" w:sz="4" w:space="1" w:color="auto"/>
          <w:right w:val="single" w:sz="4" w:space="4" w:color="auto"/>
        </w:pBdr>
        <w:suppressAutoHyphens w:val="0"/>
        <w:rPr>
          <w:b/>
        </w:rPr>
      </w:pPr>
      <w:r w:rsidRPr="003F6AC9">
        <w:rPr>
          <w:b/>
          <w:bCs/>
          <w:lang w:val="sk-SK"/>
        </w:rPr>
        <w:t>VNÚTORNÁ ŠKATUĽKA NA VIACNÁSOBNÉ BALENIE</w:t>
      </w:r>
      <w:r w:rsidR="00202817" w:rsidRPr="003F6AC9">
        <w:rPr>
          <w:b/>
          <w:bCs/>
          <w:lang w:val="sk-SK"/>
        </w:rPr>
        <w:t xml:space="preserve"> </w:t>
      </w:r>
      <w:r w:rsidR="00202817">
        <w:rPr>
          <w:b/>
          <w:bCs/>
          <w:lang w:val="sk-SK"/>
        </w:rPr>
        <w:t>(</w:t>
      </w:r>
      <w:r w:rsidR="00AA4583" w:rsidRPr="003F6AC9">
        <w:rPr>
          <w:b/>
          <w:bCs/>
          <w:lang w:val="sk-SK"/>
        </w:rPr>
        <w:t>N</w:t>
      </w:r>
      <w:r w:rsidR="008D335A" w:rsidRPr="003F6AC9">
        <w:rPr>
          <w:b/>
          <w:bCs/>
          <w:lang w:val="sk-SK"/>
        </w:rPr>
        <w:t>A</w:t>
      </w:r>
      <w:r w:rsidR="00AA4583" w:rsidRPr="003F6AC9">
        <w:rPr>
          <w:b/>
          <w:bCs/>
          <w:lang w:val="sk-SK"/>
        </w:rPr>
        <w:t xml:space="preserve">PLNENÉ PERO. </w:t>
      </w:r>
      <w:r w:rsidR="00AA4583">
        <w:rPr>
          <w:b/>
          <w:bCs/>
        </w:rPr>
        <w:t>FlexTouch</w:t>
      </w:r>
      <w:r w:rsidRPr="00E7538B">
        <w:rPr>
          <w:b/>
          <w:bCs/>
        </w:rPr>
        <w:t xml:space="preserve"> </w:t>
      </w:r>
      <w:r>
        <w:rPr>
          <w:b/>
          <w:bCs/>
          <w:lang w:val="sk-SK"/>
        </w:rPr>
        <w:t>– bez blue boxu</w:t>
      </w:r>
      <w:r w:rsidRPr="00E7538B">
        <w:rPr>
          <w:b/>
          <w:bCs/>
        </w:rPr>
        <w:t>)</w:t>
      </w:r>
    </w:p>
    <w:p w14:paraId="08C5B7D5" w14:textId="77777777" w:rsidR="00B03397" w:rsidRPr="00E7538B" w:rsidRDefault="00B03397" w:rsidP="00B03397">
      <w:pPr>
        <w:widowControl w:val="0"/>
        <w:suppressAutoHyphens w:val="0"/>
      </w:pPr>
    </w:p>
    <w:p w14:paraId="08C5B7D6" w14:textId="77777777" w:rsidR="00B03397" w:rsidRPr="00E7538B" w:rsidRDefault="00B03397" w:rsidP="00B03397">
      <w:pPr>
        <w:widowControl w:val="0"/>
        <w:suppressAutoHyphens w:val="0"/>
      </w:pPr>
    </w:p>
    <w:p w14:paraId="08C5B7D7" w14:textId="77777777" w:rsidR="00B03397" w:rsidRPr="00E7538B"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E7538B">
        <w:rPr>
          <w:b/>
          <w:szCs w:val="22"/>
        </w:rPr>
        <w:t>1.</w:t>
      </w:r>
      <w:r w:rsidRPr="00E7538B">
        <w:rPr>
          <w:b/>
          <w:szCs w:val="22"/>
        </w:rPr>
        <w:tab/>
        <w:t>NÁZOV LIEKU</w:t>
      </w:r>
    </w:p>
    <w:p w14:paraId="08C5B7D8" w14:textId="77777777" w:rsidR="00B03397" w:rsidRPr="00E7538B" w:rsidRDefault="00B03397" w:rsidP="00B03397">
      <w:pPr>
        <w:widowControl w:val="0"/>
        <w:suppressAutoHyphens w:val="0"/>
      </w:pPr>
    </w:p>
    <w:p w14:paraId="08C5B7D9" w14:textId="77777777" w:rsidR="00B03397" w:rsidRPr="00E7538B" w:rsidRDefault="00B03397" w:rsidP="00B03397">
      <w:pPr>
        <w:widowControl w:val="0"/>
        <w:numPr>
          <w:ilvl w:val="12"/>
          <w:numId w:val="0"/>
        </w:numPr>
        <w:suppressAutoHyphens w:val="0"/>
      </w:pPr>
      <w:r w:rsidRPr="00E7538B">
        <w:t>NovoRapid Flex</w:t>
      </w:r>
      <w:r>
        <w:t>Touch</w:t>
      </w:r>
      <w:r w:rsidRPr="00E7538B">
        <w:t xml:space="preserve"> 100 </w:t>
      </w:r>
      <w:r>
        <w:t>jednotiek</w:t>
      </w:r>
      <w:r w:rsidRPr="00E7538B">
        <w:t>/ml</w:t>
      </w:r>
      <w:r>
        <w:t xml:space="preserve"> i</w:t>
      </w:r>
      <w:r w:rsidRPr="00E7538B">
        <w:t>njekčný roztok v naplnenom pere</w:t>
      </w:r>
    </w:p>
    <w:p w14:paraId="08C5B7DA" w14:textId="77777777" w:rsidR="00B03397" w:rsidRPr="00E7538B" w:rsidRDefault="00B03397" w:rsidP="00B03397">
      <w:pPr>
        <w:widowControl w:val="0"/>
        <w:numPr>
          <w:ilvl w:val="12"/>
          <w:numId w:val="0"/>
        </w:numPr>
        <w:suppressAutoHyphens w:val="0"/>
        <w:ind w:left="567" w:hanging="567"/>
      </w:pPr>
      <w:r>
        <w:t>i</w:t>
      </w:r>
      <w:r w:rsidRPr="00E7538B">
        <w:t>nzulín aspart</w:t>
      </w:r>
      <w:r>
        <w:t>át</w:t>
      </w:r>
    </w:p>
    <w:p w14:paraId="08C5B7DB" w14:textId="77777777" w:rsidR="00B03397" w:rsidRPr="00E7538B" w:rsidRDefault="00B03397" w:rsidP="00B03397">
      <w:pPr>
        <w:widowControl w:val="0"/>
        <w:suppressAutoHyphens w:val="0"/>
      </w:pPr>
    </w:p>
    <w:p w14:paraId="08C5B7DC" w14:textId="77777777" w:rsidR="00B03397" w:rsidRPr="00E7538B" w:rsidRDefault="00B03397" w:rsidP="00B03397">
      <w:pPr>
        <w:widowControl w:val="0"/>
        <w:suppressAutoHyphens w:val="0"/>
      </w:pPr>
    </w:p>
    <w:p w14:paraId="08C5B7DD" w14:textId="77777777" w:rsidR="00B03397" w:rsidRPr="00E7538B"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E7538B">
        <w:rPr>
          <w:b/>
          <w:szCs w:val="22"/>
        </w:rPr>
        <w:t>2.</w:t>
      </w:r>
      <w:r w:rsidRPr="00E7538B">
        <w:rPr>
          <w:b/>
          <w:szCs w:val="22"/>
        </w:rPr>
        <w:tab/>
        <w:t>LIEČIVO</w:t>
      </w:r>
    </w:p>
    <w:p w14:paraId="08C5B7DE" w14:textId="77777777" w:rsidR="00B03397" w:rsidRPr="00E7538B" w:rsidRDefault="00B03397" w:rsidP="00B03397">
      <w:pPr>
        <w:widowControl w:val="0"/>
        <w:suppressAutoHyphens w:val="0"/>
      </w:pPr>
    </w:p>
    <w:p w14:paraId="08C5B7DF" w14:textId="77777777" w:rsidR="00B03397" w:rsidRPr="00E7538B" w:rsidRDefault="00B03397" w:rsidP="00B03397">
      <w:pPr>
        <w:widowControl w:val="0"/>
        <w:numPr>
          <w:ilvl w:val="12"/>
          <w:numId w:val="0"/>
        </w:numPr>
        <w:suppressAutoHyphens w:val="0"/>
      </w:pPr>
      <w:r>
        <w:t xml:space="preserve">1 naplnené pero obsahuje 3 ml, čo zodpovedá 300 jednotkám. </w:t>
      </w:r>
      <w:r w:rsidRPr="00E7538B">
        <w:t xml:space="preserve">1 ml </w:t>
      </w:r>
      <w:r>
        <w:t xml:space="preserve">roztoku </w:t>
      </w:r>
      <w:r w:rsidRPr="00E7538B">
        <w:t>obsahuje 100 </w:t>
      </w:r>
      <w:r>
        <w:t>jednotiek</w:t>
      </w:r>
      <w:r w:rsidRPr="00E7538B">
        <w:t xml:space="preserve"> inzulínu aspart</w:t>
      </w:r>
      <w:r>
        <w:t>átu (čo zodpovedá 3,5 mg)</w:t>
      </w:r>
      <w:r w:rsidR="00762CF1">
        <w:t>,</w:t>
      </w:r>
    </w:p>
    <w:p w14:paraId="08C5B7E0" w14:textId="77777777" w:rsidR="00B03397" w:rsidRPr="00E7538B" w:rsidRDefault="00B03397" w:rsidP="00B03397">
      <w:pPr>
        <w:widowControl w:val="0"/>
        <w:suppressAutoHyphens w:val="0"/>
      </w:pPr>
    </w:p>
    <w:p w14:paraId="08C5B7E1" w14:textId="77777777" w:rsidR="00B03397" w:rsidRPr="00E7538B" w:rsidRDefault="00B03397" w:rsidP="00B03397">
      <w:pPr>
        <w:widowControl w:val="0"/>
        <w:suppressAutoHyphens w:val="0"/>
      </w:pPr>
    </w:p>
    <w:p w14:paraId="08C5B7E2" w14:textId="77777777" w:rsidR="00B03397" w:rsidRPr="00E7538B"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E7538B">
        <w:rPr>
          <w:b/>
          <w:szCs w:val="22"/>
        </w:rPr>
        <w:t>3.</w:t>
      </w:r>
      <w:r w:rsidRPr="00E7538B">
        <w:rPr>
          <w:b/>
          <w:szCs w:val="22"/>
        </w:rPr>
        <w:tab/>
        <w:t>ZOZNAM POMOCNÝCH LÁTOK</w:t>
      </w:r>
    </w:p>
    <w:p w14:paraId="08C5B7E3" w14:textId="77777777" w:rsidR="00B03397" w:rsidRPr="00E7538B" w:rsidRDefault="00B03397" w:rsidP="00B03397">
      <w:pPr>
        <w:widowControl w:val="0"/>
        <w:suppressAutoHyphens w:val="0"/>
      </w:pPr>
    </w:p>
    <w:p w14:paraId="08C5B7E4" w14:textId="77777777" w:rsidR="00B03397" w:rsidRPr="00E7538B" w:rsidRDefault="00B03397" w:rsidP="00B03397">
      <w:pPr>
        <w:widowControl w:val="0"/>
        <w:numPr>
          <w:ilvl w:val="12"/>
          <w:numId w:val="0"/>
        </w:numPr>
        <w:suppressAutoHyphens w:val="0"/>
      </w:pPr>
      <w:r w:rsidRPr="00E7538B">
        <w:t>glycerol, fenol, metakrezol, chlorid zinočnatý, dihydrát hydrogénfosforečnanu sodného, chlorid sodný, kyselinu chlorovodíkovú</w:t>
      </w:r>
      <w:r>
        <w:t>/</w:t>
      </w:r>
      <w:r w:rsidRPr="00E7538B">
        <w:t>hydroxid sodný na úpravu pH a vodu na injekciu</w:t>
      </w:r>
      <w:r>
        <w:t>.</w:t>
      </w:r>
    </w:p>
    <w:p w14:paraId="08C5B7E5" w14:textId="77777777" w:rsidR="00B03397" w:rsidRPr="00E7538B" w:rsidRDefault="00B03397" w:rsidP="00B03397">
      <w:pPr>
        <w:widowControl w:val="0"/>
        <w:suppressAutoHyphens w:val="0"/>
      </w:pPr>
    </w:p>
    <w:p w14:paraId="08C5B7E6" w14:textId="77777777" w:rsidR="00B03397" w:rsidRPr="00E7538B" w:rsidRDefault="00B03397" w:rsidP="00B03397">
      <w:pPr>
        <w:widowControl w:val="0"/>
        <w:suppressAutoHyphens w:val="0"/>
      </w:pPr>
    </w:p>
    <w:p w14:paraId="08C5B7E7" w14:textId="77777777" w:rsidR="00B03397" w:rsidRPr="00E7538B"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E7538B">
        <w:rPr>
          <w:b/>
          <w:szCs w:val="22"/>
        </w:rPr>
        <w:t>4.</w:t>
      </w:r>
      <w:r w:rsidRPr="00E7538B">
        <w:rPr>
          <w:b/>
          <w:szCs w:val="22"/>
        </w:rPr>
        <w:tab/>
        <w:t>LIEKOVÁ FORMA A OBSAH</w:t>
      </w:r>
    </w:p>
    <w:p w14:paraId="08C5B7E8" w14:textId="77777777" w:rsidR="00B03397" w:rsidRPr="00E7538B" w:rsidRDefault="00B03397" w:rsidP="00B03397">
      <w:pPr>
        <w:widowControl w:val="0"/>
        <w:suppressAutoHyphens w:val="0"/>
      </w:pPr>
    </w:p>
    <w:p w14:paraId="08C5B7E9" w14:textId="77777777" w:rsidR="00B03397" w:rsidRPr="00E7538B" w:rsidRDefault="00B03397" w:rsidP="00B03397">
      <w:proofErr w:type="spellStart"/>
      <w:r w:rsidRPr="00EE1FDC">
        <w:rPr>
          <w:noProof w:val="0"/>
          <w:szCs w:val="22"/>
          <w:shd w:val="clear" w:color="auto" w:fill="BFBFBF"/>
          <w:lang w:val="en-GB"/>
        </w:rPr>
        <w:t>Injekčný</w:t>
      </w:r>
      <w:proofErr w:type="spellEnd"/>
      <w:r w:rsidRPr="00EE1FDC">
        <w:rPr>
          <w:noProof w:val="0"/>
          <w:szCs w:val="22"/>
          <w:shd w:val="clear" w:color="auto" w:fill="BFBFBF"/>
          <w:lang w:val="en-GB"/>
        </w:rPr>
        <w:t xml:space="preserve"> </w:t>
      </w:r>
      <w:proofErr w:type="spellStart"/>
      <w:r w:rsidRPr="00EE1FDC">
        <w:rPr>
          <w:noProof w:val="0"/>
          <w:szCs w:val="22"/>
          <w:shd w:val="clear" w:color="auto" w:fill="BFBFBF"/>
          <w:lang w:val="en-GB"/>
        </w:rPr>
        <w:t>roztok</w:t>
      </w:r>
      <w:proofErr w:type="spellEnd"/>
    </w:p>
    <w:p w14:paraId="08C5B7EA" w14:textId="77777777" w:rsidR="00B03397" w:rsidRPr="00E7538B" w:rsidRDefault="00B03397" w:rsidP="00B03397">
      <w:pPr>
        <w:widowControl w:val="0"/>
        <w:suppressAutoHyphens w:val="0"/>
      </w:pPr>
    </w:p>
    <w:p w14:paraId="08C5B7EB" w14:textId="77777777" w:rsidR="00B03397" w:rsidRDefault="00B03397" w:rsidP="00B03397">
      <w:pPr>
        <w:widowControl w:val="0"/>
        <w:suppressAutoHyphens w:val="0"/>
      </w:pPr>
      <w:r>
        <w:t>5 x 3 ml</w:t>
      </w:r>
      <w:r w:rsidR="00762CF1">
        <w:t xml:space="preserve"> naplnených pier. </w:t>
      </w:r>
      <w:r w:rsidR="0062180A">
        <w:t>Jednotlivé časti viacnásobného balenia sa nemôžu predávať jednotlivo</w:t>
      </w:r>
      <w:r w:rsidR="0062180A" w:rsidRPr="00E7538B">
        <w:t>.</w:t>
      </w:r>
    </w:p>
    <w:p w14:paraId="08C5B7EC" w14:textId="77777777" w:rsidR="00B03397" w:rsidRDefault="00B03397" w:rsidP="00B03397">
      <w:pPr>
        <w:widowControl w:val="0"/>
        <w:suppressAutoHyphens w:val="0"/>
      </w:pPr>
    </w:p>
    <w:p w14:paraId="08C5B7ED" w14:textId="77777777" w:rsidR="00B03397" w:rsidRPr="00E7538B" w:rsidRDefault="00B03397" w:rsidP="00B03397">
      <w:pPr>
        <w:widowControl w:val="0"/>
        <w:suppressAutoHyphens w:val="0"/>
      </w:pPr>
    </w:p>
    <w:p w14:paraId="08C5B7EE" w14:textId="77777777" w:rsidR="00B03397" w:rsidRPr="00E7538B"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E7538B">
        <w:rPr>
          <w:b/>
          <w:szCs w:val="22"/>
        </w:rPr>
        <w:t>5.</w:t>
      </w:r>
      <w:r w:rsidRPr="00E7538B">
        <w:rPr>
          <w:b/>
          <w:szCs w:val="22"/>
        </w:rPr>
        <w:tab/>
        <w:t>SPÔSOB A CESTA POD</w:t>
      </w:r>
      <w:r>
        <w:rPr>
          <w:b/>
          <w:szCs w:val="22"/>
        </w:rPr>
        <w:t>ÁV</w:t>
      </w:r>
      <w:r w:rsidRPr="00E7538B">
        <w:rPr>
          <w:b/>
          <w:szCs w:val="22"/>
        </w:rPr>
        <w:t>ANIA</w:t>
      </w:r>
    </w:p>
    <w:p w14:paraId="08C5B7EF" w14:textId="77777777" w:rsidR="00B03397" w:rsidRPr="00E7538B" w:rsidRDefault="00B03397" w:rsidP="00B03397">
      <w:pPr>
        <w:widowControl w:val="0"/>
        <w:suppressAutoHyphens w:val="0"/>
      </w:pPr>
    </w:p>
    <w:p w14:paraId="08C5B7F0" w14:textId="77777777" w:rsidR="00B03397" w:rsidRDefault="00B03397" w:rsidP="00B03397">
      <w:pPr>
        <w:widowControl w:val="0"/>
        <w:suppressAutoHyphens w:val="0"/>
        <w:jc w:val="both"/>
        <w:rPr>
          <w:bCs/>
        </w:rPr>
      </w:pPr>
      <w:r>
        <w:rPr>
          <w:bCs/>
        </w:rPr>
        <w:t>Ihly nie sú súčasťou balenia.</w:t>
      </w:r>
    </w:p>
    <w:p w14:paraId="08C5B7F1" w14:textId="77777777" w:rsidR="00B03397" w:rsidRPr="00E7538B" w:rsidRDefault="00B03397" w:rsidP="00B03397">
      <w:pPr>
        <w:widowControl w:val="0"/>
        <w:suppressAutoHyphens w:val="0"/>
        <w:jc w:val="both"/>
        <w:rPr>
          <w:bCs/>
        </w:rPr>
      </w:pPr>
      <w:r w:rsidRPr="00E7538B">
        <w:rPr>
          <w:bCs/>
        </w:rPr>
        <w:t>Pred použitím si prečítajte písomnú informáciu pre používateľ</w:t>
      </w:r>
      <w:r>
        <w:rPr>
          <w:bCs/>
        </w:rPr>
        <w:t>a</w:t>
      </w:r>
      <w:r w:rsidRPr="00E7538B">
        <w:rPr>
          <w:bCs/>
        </w:rPr>
        <w:t>.</w:t>
      </w:r>
    </w:p>
    <w:p w14:paraId="08C5B7F2" w14:textId="77777777" w:rsidR="00B03397" w:rsidRPr="00E7538B" w:rsidRDefault="00B03397" w:rsidP="00B03397">
      <w:pPr>
        <w:widowControl w:val="0"/>
        <w:suppressAutoHyphens w:val="0"/>
      </w:pPr>
      <w:r w:rsidRPr="00E7538B">
        <w:t>Na podkožné použitie.</w:t>
      </w:r>
    </w:p>
    <w:p w14:paraId="08C5B7F3" w14:textId="77777777" w:rsidR="00B03397" w:rsidRPr="009F541A" w:rsidRDefault="00B03397" w:rsidP="00B03397">
      <w:pPr>
        <w:widowControl w:val="0"/>
        <w:suppressAutoHyphens w:val="0"/>
      </w:pPr>
    </w:p>
    <w:p w14:paraId="08C5B7F4" w14:textId="77777777" w:rsidR="00B03397" w:rsidRPr="00E7538B" w:rsidRDefault="00B03397" w:rsidP="00B03397">
      <w:pPr>
        <w:widowControl w:val="0"/>
        <w:suppressAutoHyphens w:val="0"/>
      </w:pPr>
    </w:p>
    <w:p w14:paraId="08C5B7F5" w14:textId="77777777" w:rsidR="00B03397" w:rsidRPr="00E7538B"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rPr>
      </w:pPr>
      <w:r w:rsidRPr="00E7538B">
        <w:rPr>
          <w:b/>
        </w:rPr>
        <w:t>6.</w:t>
      </w:r>
      <w:r w:rsidRPr="00E7538B">
        <w:rPr>
          <w:b/>
        </w:rPr>
        <w:tab/>
      </w:r>
      <w:r w:rsidRPr="00E7538B">
        <w:rPr>
          <w:b/>
          <w:bCs/>
        </w:rPr>
        <w:t xml:space="preserve">ŠPECIÁLNE UPOZORNENIE, ŽE LIEK SA MUSÍ UCHOVÁVAŤ MIMO </w:t>
      </w:r>
      <w:r>
        <w:rPr>
          <w:b/>
          <w:bCs/>
        </w:rPr>
        <w:t xml:space="preserve">DOHĽADU A </w:t>
      </w:r>
      <w:r w:rsidRPr="00E7538B">
        <w:rPr>
          <w:b/>
          <w:bCs/>
        </w:rPr>
        <w:t>DOSAHU DETÍ</w:t>
      </w:r>
    </w:p>
    <w:p w14:paraId="08C5B7F6" w14:textId="77777777" w:rsidR="00B03397" w:rsidRPr="00E7538B" w:rsidRDefault="00B03397" w:rsidP="00B03397">
      <w:pPr>
        <w:widowControl w:val="0"/>
        <w:suppressAutoHyphens w:val="0"/>
      </w:pPr>
    </w:p>
    <w:p w14:paraId="08C5B7F7" w14:textId="77777777" w:rsidR="00B03397" w:rsidRPr="003F6AC9" w:rsidRDefault="00B03397" w:rsidP="00B03397">
      <w:pPr>
        <w:widowControl w:val="0"/>
        <w:suppressAutoHyphens w:val="0"/>
        <w:rPr>
          <w:bCs/>
          <w:lang w:val="pt-BR"/>
        </w:rPr>
      </w:pPr>
      <w:r w:rsidRPr="003F6AC9">
        <w:rPr>
          <w:bCs/>
          <w:lang w:val="pt-BR"/>
        </w:rPr>
        <w:t>Uchovávajte mimo dohľadu a dosahu detí.</w:t>
      </w:r>
    </w:p>
    <w:p w14:paraId="08C5B7F8" w14:textId="77777777" w:rsidR="00B03397" w:rsidRPr="003F6AC9" w:rsidRDefault="00B03397" w:rsidP="00B03397">
      <w:pPr>
        <w:widowControl w:val="0"/>
        <w:suppressAutoHyphens w:val="0"/>
        <w:rPr>
          <w:lang w:val="pt-BR"/>
        </w:rPr>
      </w:pPr>
    </w:p>
    <w:p w14:paraId="08C5B7F9" w14:textId="77777777" w:rsidR="00B03397" w:rsidRPr="003F6AC9" w:rsidRDefault="00B03397" w:rsidP="00B03397">
      <w:pPr>
        <w:widowControl w:val="0"/>
        <w:suppressAutoHyphens w:val="0"/>
        <w:rPr>
          <w:lang w:val="pt-BR"/>
        </w:rPr>
      </w:pPr>
    </w:p>
    <w:p w14:paraId="08C5B7FA" w14:textId="77777777" w:rsidR="00B03397" w:rsidRPr="003F6AC9"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7.</w:t>
      </w:r>
      <w:r w:rsidRPr="003F6AC9">
        <w:rPr>
          <w:b/>
          <w:szCs w:val="22"/>
          <w:lang w:val="pt-BR"/>
        </w:rPr>
        <w:tab/>
        <w:t>INÉ ŠPECIÁLNE UPOZORNENIA AK JE TO POTREBNÉ</w:t>
      </w:r>
    </w:p>
    <w:p w14:paraId="08C5B7FB" w14:textId="77777777" w:rsidR="00B03397" w:rsidRPr="003F6AC9" w:rsidRDefault="00B03397" w:rsidP="00B03397">
      <w:pPr>
        <w:widowControl w:val="0"/>
        <w:suppressAutoHyphens w:val="0"/>
        <w:rPr>
          <w:lang w:val="pt-BR"/>
        </w:rPr>
      </w:pPr>
    </w:p>
    <w:p w14:paraId="08C5B7FC" w14:textId="77777777" w:rsidR="00B03397" w:rsidRPr="003F6AC9" w:rsidRDefault="00B03397" w:rsidP="00B03397">
      <w:pPr>
        <w:widowControl w:val="0"/>
        <w:suppressAutoHyphens w:val="0"/>
        <w:rPr>
          <w:lang w:val="pt-BR"/>
        </w:rPr>
      </w:pPr>
      <w:r w:rsidRPr="003F6AC9">
        <w:rPr>
          <w:lang w:val="pt-BR"/>
        </w:rPr>
        <w:t>Používajte roztok, len ak je číry a bezfarebný.</w:t>
      </w:r>
    </w:p>
    <w:p w14:paraId="08C5B7FD" w14:textId="77777777" w:rsidR="00B03397" w:rsidRPr="003F6AC9" w:rsidRDefault="00B03397" w:rsidP="00B03397">
      <w:pPr>
        <w:widowControl w:val="0"/>
        <w:suppressAutoHyphens w:val="0"/>
        <w:jc w:val="both"/>
        <w:rPr>
          <w:bCs/>
          <w:lang w:val="fr-FR"/>
        </w:rPr>
      </w:pPr>
      <w:r w:rsidRPr="003F6AC9">
        <w:rPr>
          <w:bCs/>
          <w:lang w:val="fr-FR"/>
        </w:rPr>
        <w:t>Určené na použitie len pre jednu osobu.</w:t>
      </w:r>
    </w:p>
    <w:p w14:paraId="08C5B7FE" w14:textId="77777777" w:rsidR="00B03397" w:rsidRPr="003F6AC9" w:rsidRDefault="00B03397" w:rsidP="00B03397">
      <w:pPr>
        <w:widowControl w:val="0"/>
        <w:suppressAutoHyphens w:val="0"/>
        <w:rPr>
          <w:lang w:val="fr-FR"/>
        </w:rPr>
      </w:pPr>
      <w:r w:rsidRPr="003F6AC9">
        <w:rPr>
          <w:lang w:val="fr-FR"/>
        </w:rPr>
        <w:t>Určené na použitie s jednorazovými ihlami NovoFine alebo NovoTwist s dĺžkou do 8 mm.</w:t>
      </w:r>
    </w:p>
    <w:p w14:paraId="08C5B7FF" w14:textId="77777777" w:rsidR="00B03397" w:rsidRPr="003F6AC9" w:rsidRDefault="00B03397" w:rsidP="00B03397">
      <w:pPr>
        <w:widowControl w:val="0"/>
        <w:suppressAutoHyphens w:val="0"/>
        <w:rPr>
          <w:lang w:val="fr-FR"/>
        </w:rPr>
      </w:pPr>
    </w:p>
    <w:p w14:paraId="08C5B800" w14:textId="77777777" w:rsidR="00B03397" w:rsidRPr="003F6AC9" w:rsidRDefault="00B03397" w:rsidP="00B03397">
      <w:pPr>
        <w:widowControl w:val="0"/>
        <w:suppressAutoHyphens w:val="0"/>
        <w:rPr>
          <w:lang w:val="fr-FR"/>
        </w:rPr>
      </w:pPr>
    </w:p>
    <w:p w14:paraId="08C5B801" w14:textId="77777777" w:rsidR="00B03397" w:rsidRPr="003F6AC9"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fr-FR"/>
        </w:rPr>
      </w:pPr>
      <w:r w:rsidRPr="003F6AC9">
        <w:rPr>
          <w:b/>
          <w:szCs w:val="22"/>
          <w:lang w:val="fr-FR"/>
        </w:rPr>
        <w:t>8.</w:t>
      </w:r>
      <w:r w:rsidRPr="003F6AC9">
        <w:rPr>
          <w:b/>
          <w:szCs w:val="22"/>
          <w:lang w:val="fr-FR"/>
        </w:rPr>
        <w:tab/>
        <w:t>DÁTUM EXSPIRÁCIE</w:t>
      </w:r>
    </w:p>
    <w:p w14:paraId="08C5B802" w14:textId="77777777" w:rsidR="00B03397" w:rsidRPr="003F6AC9" w:rsidRDefault="00B03397" w:rsidP="00B03397">
      <w:pPr>
        <w:widowControl w:val="0"/>
        <w:suppressAutoHyphens w:val="0"/>
        <w:rPr>
          <w:lang w:val="fr-FR"/>
        </w:rPr>
      </w:pPr>
    </w:p>
    <w:p w14:paraId="08C5B803" w14:textId="77777777" w:rsidR="00B03397" w:rsidRPr="003F6AC9" w:rsidRDefault="00B03397" w:rsidP="00B03397">
      <w:pPr>
        <w:widowControl w:val="0"/>
        <w:suppressAutoHyphens w:val="0"/>
        <w:rPr>
          <w:lang w:val="fr-FR"/>
        </w:rPr>
      </w:pPr>
      <w:r w:rsidRPr="003F6AC9">
        <w:rPr>
          <w:lang w:val="fr-FR"/>
        </w:rPr>
        <w:t>EXP</w:t>
      </w:r>
    </w:p>
    <w:p w14:paraId="08C5B804" w14:textId="77777777" w:rsidR="00B03397" w:rsidRPr="003F6AC9" w:rsidRDefault="00B03397" w:rsidP="00B03397">
      <w:pPr>
        <w:widowControl w:val="0"/>
        <w:suppressAutoHyphens w:val="0"/>
        <w:rPr>
          <w:lang w:val="fr-FR"/>
        </w:rPr>
      </w:pPr>
      <w:r w:rsidRPr="003F6AC9">
        <w:rPr>
          <w:lang w:val="fr-FR"/>
        </w:rPr>
        <w:lastRenderedPageBreak/>
        <w:t>Počas použ</w:t>
      </w:r>
      <w:r w:rsidRPr="003F6AC9">
        <w:rPr>
          <w:bCs/>
          <w:lang w:val="fr-FR"/>
        </w:rPr>
        <w:t>ívania</w:t>
      </w:r>
      <w:r w:rsidRPr="003F6AC9">
        <w:rPr>
          <w:lang w:val="fr-FR"/>
        </w:rPr>
        <w:t xml:space="preserve">: </w:t>
      </w:r>
      <w:r w:rsidRPr="003F6AC9">
        <w:rPr>
          <w:bCs/>
          <w:lang w:val="fr-FR"/>
        </w:rPr>
        <w:t>Spotrebujte do 4 týždňov.</w:t>
      </w:r>
    </w:p>
    <w:p w14:paraId="08C5B805" w14:textId="77777777" w:rsidR="00B03397" w:rsidRPr="003F6AC9" w:rsidRDefault="00B03397" w:rsidP="00B03397">
      <w:pPr>
        <w:widowControl w:val="0"/>
        <w:suppressAutoHyphens w:val="0"/>
        <w:rPr>
          <w:szCs w:val="22"/>
          <w:lang w:val="fr-FR"/>
        </w:rPr>
      </w:pPr>
    </w:p>
    <w:p w14:paraId="08C5B806" w14:textId="77777777" w:rsidR="00B03397" w:rsidRPr="003F6AC9" w:rsidRDefault="00B03397" w:rsidP="00B03397">
      <w:pPr>
        <w:widowControl w:val="0"/>
        <w:suppressAutoHyphens w:val="0"/>
        <w:rPr>
          <w:szCs w:val="22"/>
          <w:lang w:val="fr-FR"/>
        </w:rPr>
      </w:pPr>
    </w:p>
    <w:p w14:paraId="08C5B807" w14:textId="77777777" w:rsidR="00B03397" w:rsidRPr="003F6AC9"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fr-FR"/>
        </w:rPr>
      </w:pPr>
      <w:r w:rsidRPr="003F6AC9">
        <w:rPr>
          <w:b/>
          <w:szCs w:val="22"/>
          <w:lang w:val="fr-FR"/>
        </w:rPr>
        <w:t>9.</w:t>
      </w:r>
      <w:r w:rsidRPr="003F6AC9">
        <w:rPr>
          <w:b/>
          <w:szCs w:val="22"/>
          <w:lang w:val="fr-FR"/>
        </w:rPr>
        <w:tab/>
        <w:t>ŠPECIÁLNE PODMIENKY NA UCHOVÁVANIE</w:t>
      </w:r>
    </w:p>
    <w:p w14:paraId="08C5B808" w14:textId="77777777" w:rsidR="00B03397" w:rsidRPr="003F6AC9" w:rsidRDefault="00B03397" w:rsidP="00B03397">
      <w:pPr>
        <w:widowControl w:val="0"/>
        <w:suppressAutoHyphens w:val="0"/>
        <w:rPr>
          <w:szCs w:val="22"/>
          <w:lang w:val="fr-FR"/>
        </w:rPr>
      </w:pPr>
    </w:p>
    <w:p w14:paraId="08C5B809" w14:textId="77777777" w:rsidR="00B03397" w:rsidRPr="003F6AC9" w:rsidRDefault="00B03397" w:rsidP="00B03397">
      <w:pPr>
        <w:widowControl w:val="0"/>
        <w:suppressAutoHyphens w:val="0"/>
        <w:rPr>
          <w:bCs/>
          <w:lang w:val="fr-FR"/>
        </w:rPr>
      </w:pPr>
      <w:r w:rsidRPr="003F6AC9">
        <w:rPr>
          <w:bCs/>
          <w:lang w:val="fr-FR"/>
        </w:rPr>
        <w:t>Pred otvorením: Uchovávajte v chladničke (2 </w:t>
      </w:r>
      <w:r w:rsidRPr="00D53357">
        <w:rPr>
          <w:szCs w:val="22"/>
        </w:rPr>
        <w:sym w:font="Symbol" w:char="F0B0"/>
      </w:r>
      <w:r w:rsidRPr="003F6AC9">
        <w:rPr>
          <w:szCs w:val="22"/>
          <w:lang w:val="fr-FR"/>
        </w:rPr>
        <w:t>C – 8 </w:t>
      </w:r>
      <w:r w:rsidRPr="00D53357">
        <w:rPr>
          <w:szCs w:val="22"/>
        </w:rPr>
        <w:sym w:font="Symbol" w:char="F0B0"/>
      </w:r>
      <w:r w:rsidRPr="003F6AC9">
        <w:rPr>
          <w:szCs w:val="22"/>
          <w:lang w:val="fr-FR"/>
        </w:rPr>
        <w:t>C)</w:t>
      </w:r>
      <w:r w:rsidRPr="003F6AC9">
        <w:rPr>
          <w:bCs/>
          <w:lang w:val="fr-FR"/>
        </w:rPr>
        <w:t>.</w:t>
      </w:r>
    </w:p>
    <w:p w14:paraId="08C5B80A" w14:textId="77777777" w:rsidR="00B03397" w:rsidRPr="003F6AC9" w:rsidRDefault="00B03397" w:rsidP="00B03397">
      <w:pPr>
        <w:widowControl w:val="0"/>
        <w:numPr>
          <w:ilvl w:val="12"/>
          <w:numId w:val="0"/>
        </w:numPr>
        <w:suppressAutoHyphens w:val="0"/>
        <w:rPr>
          <w:bCs/>
          <w:lang w:val="fr-FR"/>
        </w:rPr>
      </w:pPr>
      <w:r w:rsidRPr="003F6AC9">
        <w:rPr>
          <w:bCs/>
          <w:lang w:val="fr-FR"/>
        </w:rPr>
        <w:t>Počas používania:</w:t>
      </w:r>
      <w:r w:rsidR="005A4231" w:rsidRPr="003F6AC9">
        <w:rPr>
          <w:bCs/>
          <w:lang w:val="fr-FR"/>
        </w:rPr>
        <w:t xml:space="preserve"> </w:t>
      </w:r>
      <w:r w:rsidRPr="003F6AC9">
        <w:rPr>
          <w:bCs/>
          <w:lang w:val="fr-FR"/>
        </w:rPr>
        <w:t xml:space="preserve">Uchovávajte pri teplote do </w:t>
      </w:r>
      <w:r w:rsidRPr="003F6AC9">
        <w:rPr>
          <w:lang w:val="fr-FR"/>
        </w:rPr>
        <w:t>30 °C</w:t>
      </w:r>
      <w:r w:rsidRPr="003F6AC9">
        <w:rPr>
          <w:bCs/>
          <w:lang w:val="fr-FR"/>
        </w:rPr>
        <w:t>. Môže sa uchov</w:t>
      </w:r>
      <w:r w:rsidRPr="008E1EF0">
        <w:rPr>
          <w:bCs/>
          <w:lang w:val="sk-SK"/>
        </w:rPr>
        <w:t xml:space="preserve">ávať v chladničke </w:t>
      </w:r>
      <w:r w:rsidRPr="003F6AC9">
        <w:rPr>
          <w:bCs/>
          <w:lang w:val="fr-FR"/>
        </w:rPr>
        <w:t>(2 °C – 8 °C).</w:t>
      </w:r>
    </w:p>
    <w:p w14:paraId="08C5B80B" w14:textId="77777777" w:rsidR="00B03397" w:rsidRPr="003F6AC9" w:rsidRDefault="00B03397" w:rsidP="00B03397">
      <w:pPr>
        <w:widowControl w:val="0"/>
        <w:suppressAutoHyphens w:val="0"/>
        <w:rPr>
          <w:bCs/>
          <w:lang w:val="fr-FR"/>
        </w:rPr>
      </w:pPr>
      <w:r w:rsidRPr="003F6AC9">
        <w:rPr>
          <w:bCs/>
          <w:lang w:val="fr-FR"/>
        </w:rPr>
        <w:t>Neuchovávajte v mrazničke.</w:t>
      </w:r>
    </w:p>
    <w:p w14:paraId="08C5B80C" w14:textId="77777777" w:rsidR="00B03397" w:rsidRPr="003F6AC9" w:rsidRDefault="00B03397" w:rsidP="00B03397">
      <w:pPr>
        <w:widowControl w:val="0"/>
        <w:suppressAutoHyphens w:val="0"/>
        <w:rPr>
          <w:bCs/>
          <w:lang w:val="fr-FR"/>
        </w:rPr>
      </w:pPr>
      <w:r w:rsidRPr="003F6AC9">
        <w:rPr>
          <w:bCs/>
          <w:lang w:val="fr-FR"/>
        </w:rPr>
        <w:t>Ponechajte kryt na pere na ochranu pred svetlom.</w:t>
      </w:r>
    </w:p>
    <w:p w14:paraId="08C5B80D" w14:textId="77777777" w:rsidR="00B03397" w:rsidRPr="003F6AC9" w:rsidRDefault="00B03397" w:rsidP="00B03397">
      <w:pPr>
        <w:widowControl w:val="0"/>
        <w:suppressAutoHyphens w:val="0"/>
        <w:rPr>
          <w:lang w:val="fr-FR"/>
        </w:rPr>
      </w:pPr>
    </w:p>
    <w:p w14:paraId="08C5B80E" w14:textId="77777777" w:rsidR="00B03397" w:rsidRPr="003F6AC9" w:rsidRDefault="00B03397" w:rsidP="00B03397">
      <w:pPr>
        <w:widowControl w:val="0"/>
        <w:suppressAutoHyphens w:val="0"/>
        <w:rPr>
          <w:lang w:val="fr-FR"/>
        </w:rPr>
      </w:pPr>
    </w:p>
    <w:p w14:paraId="08C5B80F" w14:textId="77777777" w:rsidR="00B03397" w:rsidRPr="003F6AC9"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10.</w:t>
      </w:r>
      <w:r w:rsidRPr="003F6AC9">
        <w:rPr>
          <w:b/>
          <w:lang w:val="fr-FR"/>
        </w:rPr>
        <w:tab/>
        <w:t>ŠPECIÁLNE UPOZORNENIA NA LIKVIDÁCIU NEPOUŽITÝCH LIEKOV ALEBO ODPADOV Z NICH VZNIKNUTÝCH, AK JE TO VHODNÉ</w:t>
      </w:r>
    </w:p>
    <w:p w14:paraId="08C5B810" w14:textId="77777777" w:rsidR="00B03397" w:rsidRPr="003F6AC9" w:rsidRDefault="00B03397" w:rsidP="00B03397">
      <w:pPr>
        <w:widowControl w:val="0"/>
        <w:suppressAutoHyphens w:val="0"/>
        <w:rPr>
          <w:lang w:val="fr-FR"/>
        </w:rPr>
      </w:pPr>
    </w:p>
    <w:p w14:paraId="08C5B811" w14:textId="77777777" w:rsidR="00B03397" w:rsidRPr="003F6AC9" w:rsidRDefault="00B03397" w:rsidP="00B03397">
      <w:pPr>
        <w:widowControl w:val="0"/>
        <w:suppressAutoHyphens w:val="0"/>
        <w:rPr>
          <w:lang w:val="fr-FR"/>
        </w:rPr>
      </w:pPr>
      <w:r w:rsidRPr="003F6AC9">
        <w:rPr>
          <w:lang w:val="fr-FR"/>
        </w:rPr>
        <w:t>Ihlu zlikvidujte po každom podaní.</w:t>
      </w:r>
    </w:p>
    <w:p w14:paraId="08C5B812" w14:textId="77777777" w:rsidR="00B03397" w:rsidRPr="003F6AC9" w:rsidRDefault="00B03397" w:rsidP="00B03397">
      <w:pPr>
        <w:widowControl w:val="0"/>
        <w:suppressAutoHyphens w:val="0"/>
        <w:rPr>
          <w:lang w:val="fr-FR"/>
        </w:rPr>
      </w:pPr>
    </w:p>
    <w:p w14:paraId="08C5B813" w14:textId="77777777" w:rsidR="00B03397" w:rsidRPr="003F6AC9" w:rsidRDefault="00B03397" w:rsidP="00B03397">
      <w:pPr>
        <w:widowControl w:val="0"/>
        <w:suppressAutoHyphens w:val="0"/>
        <w:rPr>
          <w:lang w:val="fr-FR"/>
        </w:rPr>
      </w:pPr>
    </w:p>
    <w:p w14:paraId="08C5B814" w14:textId="77777777" w:rsidR="00B03397" w:rsidRPr="003F6AC9"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3F6AC9">
        <w:rPr>
          <w:b/>
          <w:szCs w:val="22"/>
          <w:lang w:val="pt-BR"/>
        </w:rPr>
        <w:t>11.</w:t>
      </w:r>
      <w:r w:rsidRPr="003F6AC9">
        <w:rPr>
          <w:b/>
          <w:szCs w:val="22"/>
          <w:lang w:val="pt-BR"/>
        </w:rPr>
        <w:tab/>
        <w:t>NÁZOV A ADRESA DRŽITEĽA ROZHODNUTIA O REGISTRÁCII</w:t>
      </w:r>
    </w:p>
    <w:p w14:paraId="08C5B815" w14:textId="77777777" w:rsidR="00B03397" w:rsidRPr="003F6AC9" w:rsidRDefault="00B03397" w:rsidP="00B03397">
      <w:pPr>
        <w:widowControl w:val="0"/>
        <w:suppressAutoHyphens w:val="0"/>
        <w:rPr>
          <w:lang w:val="pt-BR"/>
        </w:rPr>
      </w:pPr>
    </w:p>
    <w:p w14:paraId="08C5B816" w14:textId="77777777" w:rsidR="00B03397" w:rsidRPr="003F6AC9" w:rsidRDefault="00B03397" w:rsidP="00B03397">
      <w:pPr>
        <w:widowControl w:val="0"/>
        <w:suppressAutoHyphens w:val="0"/>
        <w:rPr>
          <w:lang w:val="pt-BR"/>
        </w:rPr>
      </w:pPr>
      <w:r w:rsidRPr="003F6AC9">
        <w:rPr>
          <w:lang w:val="pt-BR"/>
        </w:rPr>
        <w:t>Novo Nordisk A/S</w:t>
      </w:r>
    </w:p>
    <w:p w14:paraId="08C5B817" w14:textId="77777777" w:rsidR="00B03397" w:rsidRPr="003F6AC9" w:rsidRDefault="00B03397" w:rsidP="00B03397">
      <w:pPr>
        <w:widowControl w:val="0"/>
        <w:suppressAutoHyphens w:val="0"/>
        <w:rPr>
          <w:lang w:val="pt-BR"/>
        </w:rPr>
      </w:pPr>
      <w:r w:rsidRPr="003F6AC9">
        <w:rPr>
          <w:lang w:val="pt-BR"/>
        </w:rPr>
        <w:t>Novo Allé</w:t>
      </w:r>
    </w:p>
    <w:p w14:paraId="08C5B818" w14:textId="77777777" w:rsidR="00B03397" w:rsidRPr="00525542" w:rsidRDefault="00B03397" w:rsidP="00B03397">
      <w:pPr>
        <w:widowControl w:val="0"/>
        <w:suppressAutoHyphens w:val="0"/>
        <w:rPr>
          <w:lang w:val="pt-BR"/>
        </w:rPr>
      </w:pPr>
      <w:r w:rsidRPr="00525542">
        <w:rPr>
          <w:lang w:val="pt-BR"/>
        </w:rPr>
        <w:t>DK-2880 Bagsværd</w:t>
      </w:r>
    </w:p>
    <w:p w14:paraId="08C5B819" w14:textId="77777777" w:rsidR="00B03397" w:rsidRPr="00525542" w:rsidRDefault="00B03397" w:rsidP="00B03397">
      <w:pPr>
        <w:widowControl w:val="0"/>
        <w:suppressAutoHyphens w:val="0"/>
        <w:rPr>
          <w:lang w:val="pt-BR"/>
        </w:rPr>
      </w:pPr>
      <w:r w:rsidRPr="00525542">
        <w:rPr>
          <w:lang w:val="pt-BR"/>
        </w:rPr>
        <w:t>Dánsko</w:t>
      </w:r>
    </w:p>
    <w:p w14:paraId="08C5B81A" w14:textId="77777777" w:rsidR="00B03397" w:rsidRPr="00525542" w:rsidRDefault="00B03397" w:rsidP="00B03397">
      <w:pPr>
        <w:widowControl w:val="0"/>
        <w:suppressAutoHyphens w:val="0"/>
        <w:rPr>
          <w:lang w:val="pt-BR"/>
        </w:rPr>
      </w:pPr>
    </w:p>
    <w:p w14:paraId="08C5B81B" w14:textId="77777777" w:rsidR="00B03397" w:rsidRPr="00525542" w:rsidRDefault="00B03397" w:rsidP="00B03397">
      <w:pPr>
        <w:widowControl w:val="0"/>
        <w:suppressAutoHyphens w:val="0"/>
        <w:rPr>
          <w:lang w:val="pt-BR"/>
        </w:rPr>
      </w:pPr>
    </w:p>
    <w:p w14:paraId="08C5B81C" w14:textId="77777777" w:rsidR="00B03397" w:rsidRPr="00525542"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525542">
        <w:rPr>
          <w:b/>
          <w:szCs w:val="22"/>
          <w:lang w:val="pt-BR"/>
        </w:rPr>
        <w:t>12.</w:t>
      </w:r>
      <w:r w:rsidRPr="00525542">
        <w:rPr>
          <w:b/>
          <w:szCs w:val="22"/>
          <w:lang w:val="pt-BR"/>
        </w:rPr>
        <w:tab/>
        <w:t>REGISTRAČNÉ ČÍSLO</w:t>
      </w:r>
    </w:p>
    <w:p w14:paraId="08C5B81D" w14:textId="77777777" w:rsidR="00B03397" w:rsidRPr="00525542" w:rsidRDefault="00B03397" w:rsidP="00B03397">
      <w:pPr>
        <w:widowControl w:val="0"/>
        <w:suppressAutoHyphens w:val="0"/>
        <w:rPr>
          <w:lang w:val="pt-BR"/>
        </w:rPr>
      </w:pPr>
    </w:p>
    <w:p w14:paraId="08C5B81E" w14:textId="77777777" w:rsidR="00B03397" w:rsidRPr="00525542" w:rsidRDefault="00B03397" w:rsidP="00B03397">
      <w:pPr>
        <w:rPr>
          <w:szCs w:val="22"/>
          <w:lang w:val="pt-BR"/>
        </w:rPr>
      </w:pPr>
      <w:r w:rsidRPr="00525542">
        <w:rPr>
          <w:szCs w:val="22"/>
          <w:lang w:val="pt-BR"/>
        </w:rPr>
        <w:t>EU/1/99/119/021</w:t>
      </w:r>
      <w:r w:rsidR="008D335A" w:rsidRPr="00525542">
        <w:rPr>
          <w:szCs w:val="22"/>
          <w:lang w:val="pt-BR"/>
        </w:rPr>
        <w:tab/>
      </w:r>
      <w:r w:rsidRPr="003F6AC9">
        <w:rPr>
          <w:noProof w:val="0"/>
          <w:szCs w:val="22"/>
          <w:shd w:val="clear" w:color="auto" w:fill="C0C0C0"/>
          <w:lang w:val="pt-BR"/>
        </w:rPr>
        <w:t>2 x 5 </w:t>
      </w:r>
      <w:r w:rsidR="0062180A" w:rsidRPr="003F6AC9">
        <w:rPr>
          <w:noProof w:val="0"/>
          <w:szCs w:val="22"/>
          <w:shd w:val="clear" w:color="auto" w:fill="C0C0C0"/>
          <w:lang w:val="pt-BR"/>
        </w:rPr>
        <w:t>pier s</w:t>
      </w:r>
      <w:r w:rsidR="002C5C4B" w:rsidRPr="003F6AC9">
        <w:rPr>
          <w:noProof w:val="0"/>
          <w:szCs w:val="22"/>
          <w:shd w:val="clear" w:color="auto" w:fill="C0C0C0"/>
          <w:lang w:val="pt-BR"/>
        </w:rPr>
        <w:t> </w:t>
      </w:r>
      <w:r w:rsidR="0062180A" w:rsidRPr="003F6AC9">
        <w:rPr>
          <w:noProof w:val="0"/>
          <w:szCs w:val="22"/>
          <w:shd w:val="clear" w:color="auto" w:fill="C0C0C0"/>
          <w:lang w:val="pt-BR"/>
        </w:rPr>
        <w:t xml:space="preserve">obsahom </w:t>
      </w:r>
      <w:r w:rsidRPr="003F6AC9">
        <w:rPr>
          <w:noProof w:val="0"/>
          <w:szCs w:val="22"/>
          <w:shd w:val="clear" w:color="auto" w:fill="C0C0C0"/>
          <w:lang w:val="pt-BR"/>
        </w:rPr>
        <w:t>3 ml</w:t>
      </w:r>
    </w:p>
    <w:p w14:paraId="08C5B81F" w14:textId="77777777" w:rsidR="00B03397" w:rsidRPr="00525542" w:rsidRDefault="00B03397" w:rsidP="00B03397">
      <w:pPr>
        <w:widowControl w:val="0"/>
        <w:suppressAutoHyphens w:val="0"/>
        <w:rPr>
          <w:lang w:val="pt-BR"/>
        </w:rPr>
      </w:pPr>
    </w:p>
    <w:p w14:paraId="08C5B820" w14:textId="77777777" w:rsidR="00B03397" w:rsidRPr="00525542" w:rsidRDefault="00B03397" w:rsidP="00B03397">
      <w:pPr>
        <w:widowControl w:val="0"/>
        <w:suppressAutoHyphens w:val="0"/>
        <w:rPr>
          <w:lang w:val="pt-BR"/>
        </w:rPr>
      </w:pPr>
    </w:p>
    <w:p w14:paraId="08C5B821" w14:textId="77777777" w:rsidR="00B03397" w:rsidRPr="00525542"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525542">
        <w:rPr>
          <w:b/>
          <w:szCs w:val="22"/>
          <w:lang w:val="pt-BR"/>
        </w:rPr>
        <w:t>13.</w:t>
      </w:r>
      <w:r w:rsidRPr="00525542">
        <w:rPr>
          <w:b/>
          <w:szCs w:val="22"/>
          <w:lang w:val="pt-BR"/>
        </w:rPr>
        <w:tab/>
        <w:t>ČÍSLO VÝROBNEJ ŠARŽE</w:t>
      </w:r>
    </w:p>
    <w:p w14:paraId="08C5B822" w14:textId="77777777" w:rsidR="00B03397" w:rsidRPr="00525542" w:rsidRDefault="00B03397" w:rsidP="00B03397">
      <w:pPr>
        <w:widowControl w:val="0"/>
        <w:suppressAutoHyphens w:val="0"/>
        <w:rPr>
          <w:lang w:val="pt-BR"/>
        </w:rPr>
      </w:pPr>
    </w:p>
    <w:p w14:paraId="08C5B823" w14:textId="77777777" w:rsidR="00B03397" w:rsidRPr="00525542" w:rsidRDefault="00B03397" w:rsidP="00B03397">
      <w:pPr>
        <w:widowControl w:val="0"/>
        <w:suppressAutoHyphens w:val="0"/>
        <w:rPr>
          <w:lang w:val="pt-BR"/>
        </w:rPr>
      </w:pPr>
      <w:r w:rsidRPr="00525542">
        <w:rPr>
          <w:lang w:val="pt-BR"/>
        </w:rPr>
        <w:t>Č. šarže</w:t>
      </w:r>
    </w:p>
    <w:p w14:paraId="08C5B824" w14:textId="77777777" w:rsidR="00B03397" w:rsidRPr="00525542" w:rsidRDefault="00B03397" w:rsidP="00B03397">
      <w:pPr>
        <w:widowControl w:val="0"/>
        <w:suppressAutoHyphens w:val="0"/>
        <w:rPr>
          <w:lang w:val="pt-BR"/>
        </w:rPr>
      </w:pPr>
    </w:p>
    <w:p w14:paraId="08C5B825" w14:textId="77777777" w:rsidR="00B03397" w:rsidRPr="00525542" w:rsidRDefault="00B03397" w:rsidP="00B03397">
      <w:pPr>
        <w:widowControl w:val="0"/>
        <w:suppressAutoHyphens w:val="0"/>
        <w:rPr>
          <w:lang w:val="pt-BR"/>
        </w:rPr>
      </w:pPr>
    </w:p>
    <w:p w14:paraId="08C5B826" w14:textId="77777777" w:rsidR="00B03397" w:rsidRPr="00525542"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525542">
        <w:rPr>
          <w:b/>
          <w:szCs w:val="22"/>
          <w:lang w:val="pt-BR"/>
        </w:rPr>
        <w:t>14.</w:t>
      </w:r>
      <w:r w:rsidRPr="00525542">
        <w:rPr>
          <w:b/>
          <w:szCs w:val="22"/>
          <w:lang w:val="pt-BR"/>
        </w:rPr>
        <w:tab/>
        <w:t>ZATRIEDENIE LIEKU PODĽA SPÔSOBU VÝDAJA</w:t>
      </w:r>
    </w:p>
    <w:p w14:paraId="08C5B827" w14:textId="77777777" w:rsidR="00B03397" w:rsidRPr="00525542" w:rsidRDefault="00B03397" w:rsidP="00B03397">
      <w:pPr>
        <w:widowControl w:val="0"/>
        <w:suppressAutoHyphens w:val="0"/>
        <w:rPr>
          <w:lang w:val="pt-BR"/>
        </w:rPr>
      </w:pPr>
    </w:p>
    <w:p w14:paraId="08C5B828" w14:textId="77777777" w:rsidR="00B03397" w:rsidRPr="00525542" w:rsidRDefault="00B03397" w:rsidP="00B03397">
      <w:pPr>
        <w:widowControl w:val="0"/>
        <w:suppressAutoHyphens w:val="0"/>
        <w:rPr>
          <w:lang w:val="pt-BR"/>
        </w:rPr>
      </w:pPr>
    </w:p>
    <w:p w14:paraId="08C5B829" w14:textId="77777777" w:rsidR="00B03397" w:rsidRPr="00525542"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525542">
        <w:rPr>
          <w:b/>
          <w:szCs w:val="22"/>
          <w:lang w:val="pt-BR"/>
        </w:rPr>
        <w:t>15.</w:t>
      </w:r>
      <w:r w:rsidRPr="00525542">
        <w:rPr>
          <w:b/>
          <w:szCs w:val="22"/>
          <w:lang w:val="pt-BR"/>
        </w:rPr>
        <w:tab/>
        <w:t>POKYNY NA POUŽITIE</w:t>
      </w:r>
    </w:p>
    <w:p w14:paraId="08C5B82A" w14:textId="77777777" w:rsidR="00B03397" w:rsidRPr="00525542" w:rsidRDefault="00B03397" w:rsidP="00B03397">
      <w:pPr>
        <w:widowControl w:val="0"/>
        <w:suppressAutoHyphens w:val="0"/>
        <w:rPr>
          <w:lang w:val="pt-BR"/>
        </w:rPr>
      </w:pPr>
    </w:p>
    <w:p w14:paraId="08C5B82B" w14:textId="77777777" w:rsidR="00B03397" w:rsidRPr="00525542" w:rsidRDefault="00B03397" w:rsidP="00B03397">
      <w:pPr>
        <w:widowControl w:val="0"/>
        <w:suppressAutoHyphens w:val="0"/>
        <w:rPr>
          <w:lang w:val="pt-BR"/>
        </w:rPr>
      </w:pPr>
    </w:p>
    <w:p w14:paraId="08C5B82C" w14:textId="77777777" w:rsidR="00B03397" w:rsidRPr="00525542" w:rsidRDefault="00B03397" w:rsidP="00B03397">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pt-BR"/>
        </w:rPr>
      </w:pPr>
      <w:r w:rsidRPr="00525542">
        <w:rPr>
          <w:b/>
          <w:szCs w:val="22"/>
          <w:lang w:val="pt-BR"/>
        </w:rPr>
        <w:t>16.</w:t>
      </w:r>
      <w:r w:rsidRPr="00525542">
        <w:rPr>
          <w:b/>
          <w:szCs w:val="22"/>
          <w:lang w:val="pt-BR"/>
        </w:rPr>
        <w:tab/>
        <w:t>INFORMÁCIE V BRAILLOVOM PÍSME</w:t>
      </w:r>
    </w:p>
    <w:p w14:paraId="08C5B82D" w14:textId="77777777" w:rsidR="00B03397" w:rsidRPr="00525542" w:rsidRDefault="00B03397" w:rsidP="00B03397">
      <w:pPr>
        <w:widowControl w:val="0"/>
        <w:suppressAutoHyphens w:val="0"/>
        <w:rPr>
          <w:lang w:val="pt-BR"/>
        </w:rPr>
      </w:pPr>
    </w:p>
    <w:p w14:paraId="08C5B82E" w14:textId="77777777" w:rsidR="00B03397" w:rsidRPr="00525542" w:rsidRDefault="002C5C4B" w:rsidP="00B03397">
      <w:pPr>
        <w:widowControl w:val="0"/>
        <w:suppressAutoHyphens w:val="0"/>
        <w:rPr>
          <w:lang w:val="pt-BR"/>
        </w:rPr>
      </w:pPr>
      <w:r w:rsidRPr="00525542">
        <w:rPr>
          <w:lang w:val="pt-BR"/>
        </w:rPr>
        <w:t>NovoRapid Flex</w:t>
      </w:r>
      <w:r w:rsidR="005069AD" w:rsidRPr="00525542">
        <w:rPr>
          <w:lang w:val="pt-BR"/>
        </w:rPr>
        <w:t>Touch</w:t>
      </w:r>
    </w:p>
    <w:p w14:paraId="08C5B82F" w14:textId="77777777" w:rsidR="00B03397" w:rsidRDefault="00B03397" w:rsidP="005C2CE9">
      <w:pPr>
        <w:widowControl w:val="0"/>
        <w:suppressAutoHyphens w:val="0"/>
        <w:rPr>
          <w:lang w:val="sk-SK"/>
        </w:rPr>
      </w:pPr>
    </w:p>
    <w:p w14:paraId="08C5B830" w14:textId="77777777" w:rsidR="00D5626C" w:rsidRPr="00525542" w:rsidRDefault="00D5626C" w:rsidP="00D5626C">
      <w:pPr>
        <w:widowControl w:val="0"/>
        <w:tabs>
          <w:tab w:val="clear" w:pos="567"/>
        </w:tabs>
        <w:rPr>
          <w:lang w:val="pt-BR"/>
        </w:rPr>
      </w:pPr>
    </w:p>
    <w:p w14:paraId="08C5B831" w14:textId="77777777" w:rsidR="00D5626C" w:rsidRPr="00525542" w:rsidRDefault="00D5626C" w:rsidP="00D5626C">
      <w:pPr>
        <w:pBdr>
          <w:top w:val="single" w:sz="4" w:space="1" w:color="auto"/>
          <w:left w:val="single" w:sz="4" w:space="4" w:color="auto"/>
          <w:bottom w:val="single" w:sz="4" w:space="0" w:color="auto"/>
          <w:right w:val="single" w:sz="4" w:space="4" w:color="auto"/>
        </w:pBdr>
        <w:ind w:left="567" w:hanging="567"/>
        <w:rPr>
          <w:b/>
          <w:noProof w:val="0"/>
          <w:szCs w:val="22"/>
          <w:lang w:val="pt-BR"/>
        </w:rPr>
      </w:pPr>
      <w:r w:rsidRPr="00525542">
        <w:rPr>
          <w:b/>
          <w:szCs w:val="22"/>
          <w:lang w:val="pt-BR"/>
        </w:rPr>
        <w:t>17.</w:t>
      </w:r>
      <w:r w:rsidRPr="00525542">
        <w:rPr>
          <w:b/>
          <w:szCs w:val="22"/>
          <w:lang w:val="pt-BR"/>
        </w:rPr>
        <w:tab/>
        <w:t>ŠPECIFICKÝ IDENTIFIKÁTOR – DVOJROZMERNÝ ČIAROVÝ KÓD</w:t>
      </w:r>
    </w:p>
    <w:p w14:paraId="08C5B832" w14:textId="77777777" w:rsidR="00D5626C" w:rsidRPr="00525542" w:rsidRDefault="00D5626C" w:rsidP="00D5626C">
      <w:pPr>
        <w:rPr>
          <w:noProof w:val="0"/>
          <w:szCs w:val="22"/>
          <w:lang w:val="pt-BR"/>
        </w:rPr>
      </w:pPr>
    </w:p>
    <w:p w14:paraId="08C5B833" w14:textId="77777777" w:rsidR="00D5626C" w:rsidRPr="00525542" w:rsidRDefault="00D5626C" w:rsidP="00D5626C">
      <w:pPr>
        <w:rPr>
          <w:noProof w:val="0"/>
          <w:szCs w:val="22"/>
          <w:lang w:val="pt-BR"/>
        </w:rPr>
      </w:pPr>
    </w:p>
    <w:p w14:paraId="08C5B834" w14:textId="77777777" w:rsidR="00D5626C" w:rsidRPr="00525542" w:rsidRDefault="00D5626C" w:rsidP="00D5626C">
      <w:pPr>
        <w:pBdr>
          <w:top w:val="single" w:sz="4" w:space="1" w:color="auto"/>
          <w:left w:val="single" w:sz="4" w:space="4" w:color="auto"/>
          <w:bottom w:val="single" w:sz="4" w:space="0" w:color="auto"/>
          <w:right w:val="single" w:sz="4" w:space="4" w:color="auto"/>
        </w:pBdr>
        <w:ind w:left="567" w:hanging="567"/>
        <w:rPr>
          <w:b/>
          <w:noProof w:val="0"/>
          <w:szCs w:val="22"/>
          <w:lang w:val="pt-BR"/>
        </w:rPr>
      </w:pPr>
      <w:r w:rsidRPr="00525542">
        <w:rPr>
          <w:b/>
          <w:szCs w:val="22"/>
          <w:lang w:val="pt-BR"/>
        </w:rPr>
        <w:t>18.</w:t>
      </w:r>
      <w:r w:rsidRPr="00525542">
        <w:rPr>
          <w:b/>
          <w:szCs w:val="22"/>
          <w:lang w:val="pt-BR"/>
        </w:rPr>
        <w:tab/>
        <w:t>ŠPECIFICKÝ IDENTIFIKÁTOR – ÚDAJE ČITATEĽNÉ ĽUDSKÝM OKOM</w:t>
      </w:r>
    </w:p>
    <w:p w14:paraId="08C5B835" w14:textId="77777777" w:rsidR="00D5626C" w:rsidRPr="00525542" w:rsidRDefault="00D5626C" w:rsidP="00D5626C">
      <w:pPr>
        <w:rPr>
          <w:noProof w:val="0"/>
          <w:szCs w:val="22"/>
          <w:lang w:val="pt-BR"/>
        </w:rPr>
      </w:pPr>
    </w:p>
    <w:p w14:paraId="08C5B836" w14:textId="77777777" w:rsidR="00D5626C" w:rsidRPr="00A854B8" w:rsidRDefault="00D5626C" w:rsidP="005C2CE9">
      <w:pPr>
        <w:widowControl w:val="0"/>
        <w:suppressAutoHyphens w:val="0"/>
        <w:rPr>
          <w:lang w:val="sk-SK"/>
        </w:rPr>
      </w:pPr>
    </w:p>
    <w:p w14:paraId="08C5B837"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rPr>
          <w:b/>
          <w:lang w:val="sk-SK"/>
        </w:rPr>
      </w:pPr>
      <w:r w:rsidRPr="00525542">
        <w:rPr>
          <w:szCs w:val="22"/>
          <w:lang w:val="sk-SK"/>
        </w:rPr>
        <w:br w:type="page"/>
      </w:r>
      <w:r w:rsidRPr="003F6AC9">
        <w:rPr>
          <w:b/>
          <w:lang w:val="sk-SK"/>
        </w:rPr>
        <w:lastRenderedPageBreak/>
        <w:t>ÚDAJE, KTORÉ MAJÚ BYŤ UVEDENÉ NA VONKAJŠOM OBALE</w:t>
      </w:r>
    </w:p>
    <w:p w14:paraId="08C5B838"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rPr>
          <w:b/>
          <w:lang w:val="sk-SK"/>
        </w:rPr>
      </w:pPr>
    </w:p>
    <w:p w14:paraId="08C5B839"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rPr>
          <w:b/>
          <w:lang w:val="sk-SK"/>
        </w:rPr>
      </w:pPr>
      <w:r w:rsidRPr="003F6AC9">
        <w:rPr>
          <w:b/>
          <w:bCs/>
          <w:lang w:val="sk-SK"/>
        </w:rPr>
        <w:t xml:space="preserve">VONKAJŠÍ OBAL (NÁPLŇ. </w:t>
      </w:r>
      <w:r w:rsidR="005E50E7" w:rsidRPr="003F6AC9">
        <w:rPr>
          <w:b/>
          <w:bCs/>
          <w:lang w:val="sk-SK"/>
        </w:rPr>
        <w:t>PumpCart</w:t>
      </w:r>
      <w:r w:rsidRPr="003F6AC9">
        <w:rPr>
          <w:b/>
          <w:bCs/>
          <w:lang w:val="sk-SK"/>
        </w:rPr>
        <w:t>)</w:t>
      </w:r>
    </w:p>
    <w:p w14:paraId="08C5B83A" w14:textId="77777777" w:rsidR="00FB6176" w:rsidRPr="003F6AC9" w:rsidRDefault="00FB6176" w:rsidP="00FB6176">
      <w:pPr>
        <w:widowControl w:val="0"/>
        <w:suppressAutoHyphens w:val="0"/>
        <w:rPr>
          <w:lang w:val="sk-SK"/>
        </w:rPr>
      </w:pPr>
    </w:p>
    <w:p w14:paraId="08C5B83B" w14:textId="77777777" w:rsidR="00FB6176" w:rsidRPr="003F6AC9" w:rsidRDefault="00FB6176" w:rsidP="00FB6176">
      <w:pPr>
        <w:widowControl w:val="0"/>
        <w:suppressAutoHyphens w:val="0"/>
        <w:rPr>
          <w:lang w:val="sk-SK"/>
        </w:rPr>
      </w:pPr>
    </w:p>
    <w:p w14:paraId="08C5B83C"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1.</w:t>
      </w:r>
      <w:r w:rsidRPr="003F6AC9">
        <w:rPr>
          <w:b/>
          <w:lang w:val="sk-SK"/>
        </w:rPr>
        <w:tab/>
        <w:t>NÁZOV LIEKU</w:t>
      </w:r>
    </w:p>
    <w:p w14:paraId="08C5B83D" w14:textId="77777777" w:rsidR="00FB6176" w:rsidRPr="003F6AC9" w:rsidRDefault="00FB6176" w:rsidP="00FB6176">
      <w:pPr>
        <w:widowControl w:val="0"/>
        <w:suppressAutoHyphens w:val="0"/>
        <w:rPr>
          <w:lang w:val="sk-SK"/>
        </w:rPr>
      </w:pPr>
    </w:p>
    <w:p w14:paraId="08C5B83E" w14:textId="77777777" w:rsidR="00FB6176" w:rsidRPr="003F6AC9" w:rsidRDefault="00FB6176" w:rsidP="00FB6176">
      <w:pPr>
        <w:widowControl w:val="0"/>
        <w:numPr>
          <w:ilvl w:val="12"/>
          <w:numId w:val="0"/>
        </w:numPr>
        <w:suppressAutoHyphens w:val="0"/>
        <w:rPr>
          <w:lang w:val="sk-SK"/>
        </w:rPr>
      </w:pPr>
      <w:r w:rsidRPr="003F6AC9">
        <w:rPr>
          <w:lang w:val="sk-SK"/>
        </w:rPr>
        <w:t xml:space="preserve">NovoRapid </w:t>
      </w:r>
      <w:r w:rsidR="005E50E7" w:rsidRPr="003F6AC9">
        <w:rPr>
          <w:lang w:val="sk-SK"/>
        </w:rPr>
        <w:t>PumpCart</w:t>
      </w:r>
      <w:r w:rsidRPr="003F6AC9">
        <w:rPr>
          <w:lang w:val="sk-SK"/>
        </w:rPr>
        <w:t xml:space="preserve"> 100 jednotiek/ml injekčný roztok v náplni</w:t>
      </w:r>
    </w:p>
    <w:p w14:paraId="08C5B83F" w14:textId="77777777" w:rsidR="00FB6176" w:rsidRPr="003F6AC9" w:rsidRDefault="00286B76" w:rsidP="00FB6176">
      <w:pPr>
        <w:widowControl w:val="0"/>
        <w:numPr>
          <w:ilvl w:val="12"/>
          <w:numId w:val="0"/>
        </w:numPr>
        <w:suppressAutoHyphens w:val="0"/>
        <w:ind w:left="567" w:hanging="567"/>
        <w:rPr>
          <w:lang w:val="sk-SK"/>
        </w:rPr>
      </w:pPr>
      <w:r w:rsidRPr="003F6AC9">
        <w:rPr>
          <w:lang w:val="sk-SK"/>
        </w:rPr>
        <w:t>i</w:t>
      </w:r>
      <w:r w:rsidR="00FB6176" w:rsidRPr="003F6AC9">
        <w:rPr>
          <w:lang w:val="sk-SK"/>
        </w:rPr>
        <w:t>nzulín aspart</w:t>
      </w:r>
      <w:r w:rsidR="00091515" w:rsidRPr="003F6AC9">
        <w:rPr>
          <w:lang w:val="sk-SK"/>
        </w:rPr>
        <w:t>át</w:t>
      </w:r>
    </w:p>
    <w:p w14:paraId="08C5B840" w14:textId="77777777" w:rsidR="00FB6176" w:rsidRPr="003F6AC9" w:rsidRDefault="00FB6176" w:rsidP="00FB6176">
      <w:pPr>
        <w:widowControl w:val="0"/>
        <w:suppressAutoHyphens w:val="0"/>
        <w:rPr>
          <w:lang w:val="sk-SK"/>
        </w:rPr>
      </w:pPr>
    </w:p>
    <w:p w14:paraId="08C5B841" w14:textId="77777777" w:rsidR="00FB6176" w:rsidRPr="003F6AC9" w:rsidRDefault="00FB6176" w:rsidP="00FB6176">
      <w:pPr>
        <w:widowControl w:val="0"/>
        <w:suppressAutoHyphens w:val="0"/>
        <w:rPr>
          <w:lang w:val="sk-SK"/>
        </w:rPr>
      </w:pPr>
    </w:p>
    <w:p w14:paraId="08C5B842"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2.</w:t>
      </w:r>
      <w:r w:rsidRPr="003F6AC9">
        <w:rPr>
          <w:b/>
          <w:lang w:val="sk-SK"/>
        </w:rPr>
        <w:tab/>
        <w:t>LIEČIVO</w:t>
      </w:r>
    </w:p>
    <w:p w14:paraId="08C5B843" w14:textId="77777777" w:rsidR="00FB6176" w:rsidRPr="003F6AC9" w:rsidRDefault="00FB6176" w:rsidP="00FB6176">
      <w:pPr>
        <w:widowControl w:val="0"/>
        <w:suppressAutoHyphens w:val="0"/>
        <w:rPr>
          <w:lang w:val="sk-SK"/>
        </w:rPr>
      </w:pPr>
    </w:p>
    <w:p w14:paraId="08C5B844" w14:textId="77777777" w:rsidR="00FB6176" w:rsidRPr="003F6AC9" w:rsidRDefault="00D50327" w:rsidP="00FB6176">
      <w:pPr>
        <w:widowControl w:val="0"/>
        <w:numPr>
          <w:ilvl w:val="12"/>
          <w:numId w:val="0"/>
        </w:numPr>
        <w:suppressAutoHyphens w:val="0"/>
        <w:rPr>
          <w:lang w:val="sk-SK"/>
        </w:rPr>
      </w:pPr>
      <w:r w:rsidRPr="003F6AC9">
        <w:rPr>
          <w:lang w:val="sk-SK"/>
        </w:rPr>
        <w:t xml:space="preserve">1 náplň obsahuje 1,6 ml, čo zodpovedá 160 jednotkám. </w:t>
      </w:r>
      <w:r w:rsidR="00FB6176" w:rsidRPr="003F6AC9">
        <w:rPr>
          <w:lang w:val="sk-SK"/>
        </w:rPr>
        <w:t>1 ml roztoku obsahuje 100 jednotiek inzulínu aspart</w:t>
      </w:r>
      <w:r w:rsidR="00091515" w:rsidRPr="003F6AC9">
        <w:rPr>
          <w:lang w:val="sk-SK"/>
        </w:rPr>
        <w:t>átu</w:t>
      </w:r>
      <w:r w:rsidR="00FB6176" w:rsidRPr="003F6AC9">
        <w:rPr>
          <w:lang w:val="sk-SK"/>
        </w:rPr>
        <w:t xml:space="preserve"> (čo zodpovedá 3,5 mg)</w:t>
      </w:r>
      <w:r w:rsidR="00C57FCE" w:rsidRPr="003F6AC9">
        <w:rPr>
          <w:lang w:val="sk-SK"/>
        </w:rPr>
        <w:t>,</w:t>
      </w:r>
    </w:p>
    <w:p w14:paraId="08C5B845" w14:textId="77777777" w:rsidR="00FB6176" w:rsidRPr="003F6AC9" w:rsidRDefault="00FB6176" w:rsidP="00FB6176">
      <w:pPr>
        <w:widowControl w:val="0"/>
        <w:suppressAutoHyphens w:val="0"/>
        <w:rPr>
          <w:lang w:val="sk-SK"/>
        </w:rPr>
      </w:pPr>
    </w:p>
    <w:p w14:paraId="08C5B846" w14:textId="77777777" w:rsidR="00FB6176" w:rsidRPr="003F6AC9" w:rsidRDefault="00FB6176" w:rsidP="00FB6176">
      <w:pPr>
        <w:widowControl w:val="0"/>
        <w:suppressAutoHyphens w:val="0"/>
        <w:rPr>
          <w:lang w:val="sk-SK"/>
        </w:rPr>
      </w:pPr>
    </w:p>
    <w:p w14:paraId="08C5B847"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3.</w:t>
      </w:r>
      <w:r w:rsidRPr="003F6AC9">
        <w:rPr>
          <w:b/>
          <w:lang w:val="sk-SK"/>
        </w:rPr>
        <w:tab/>
        <w:t>ZOZNAM POMOCNÝCH LÁTOK</w:t>
      </w:r>
    </w:p>
    <w:p w14:paraId="08C5B848" w14:textId="77777777" w:rsidR="00FB6176" w:rsidRPr="003F6AC9" w:rsidRDefault="00FB6176" w:rsidP="00FB6176">
      <w:pPr>
        <w:widowControl w:val="0"/>
        <w:suppressAutoHyphens w:val="0"/>
        <w:rPr>
          <w:lang w:val="sk-SK"/>
        </w:rPr>
      </w:pPr>
    </w:p>
    <w:p w14:paraId="08C5B849" w14:textId="77777777" w:rsidR="00FB6176" w:rsidRPr="003F6AC9" w:rsidRDefault="00FB6176" w:rsidP="00FB6176">
      <w:pPr>
        <w:widowControl w:val="0"/>
        <w:numPr>
          <w:ilvl w:val="12"/>
          <w:numId w:val="0"/>
        </w:numPr>
        <w:suppressAutoHyphens w:val="0"/>
        <w:rPr>
          <w:lang w:val="sk-SK"/>
        </w:rPr>
      </w:pPr>
      <w:r w:rsidRPr="003F6AC9">
        <w:rPr>
          <w:lang w:val="sk-SK"/>
        </w:rPr>
        <w:t>glycerol, fenol, metakrezol, chlorid zinočnatý, dihydrát hydrogénfosforečnanu sodného, chlorid sodný, kyselinu chlorovodíkovú/hydroxid sodný na úpravu pH a vodu na injekciu</w:t>
      </w:r>
    </w:p>
    <w:p w14:paraId="08C5B84A" w14:textId="77777777" w:rsidR="00FB6176" w:rsidRPr="003F6AC9" w:rsidRDefault="00FB6176" w:rsidP="00FB6176">
      <w:pPr>
        <w:widowControl w:val="0"/>
        <w:suppressAutoHyphens w:val="0"/>
        <w:rPr>
          <w:lang w:val="sk-SK"/>
        </w:rPr>
      </w:pPr>
    </w:p>
    <w:p w14:paraId="08C5B84B" w14:textId="77777777" w:rsidR="00FB6176" w:rsidRPr="003F6AC9" w:rsidRDefault="00FB6176" w:rsidP="00FB6176">
      <w:pPr>
        <w:widowControl w:val="0"/>
        <w:suppressAutoHyphens w:val="0"/>
        <w:rPr>
          <w:lang w:val="sk-SK"/>
        </w:rPr>
      </w:pPr>
    </w:p>
    <w:p w14:paraId="08C5B84C"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3F6AC9">
        <w:rPr>
          <w:b/>
          <w:lang w:val="sk-SK"/>
        </w:rPr>
        <w:t>4.</w:t>
      </w:r>
      <w:r w:rsidRPr="003F6AC9">
        <w:rPr>
          <w:b/>
          <w:lang w:val="sk-SK"/>
        </w:rPr>
        <w:tab/>
        <w:t>LIEKOVÁ FORMA A OBSAH</w:t>
      </w:r>
    </w:p>
    <w:p w14:paraId="08C5B84D" w14:textId="77777777" w:rsidR="00FB6176" w:rsidRPr="003F6AC9" w:rsidRDefault="00FB6176" w:rsidP="00FB6176">
      <w:pPr>
        <w:widowControl w:val="0"/>
        <w:suppressAutoHyphens w:val="0"/>
        <w:rPr>
          <w:lang w:val="sk-SK"/>
        </w:rPr>
      </w:pPr>
    </w:p>
    <w:p w14:paraId="08C5B84E" w14:textId="77777777" w:rsidR="00FB6176" w:rsidRPr="003F6AC9" w:rsidRDefault="00FB6176" w:rsidP="007C5F82">
      <w:pPr>
        <w:tabs>
          <w:tab w:val="left" w:pos="1701"/>
          <w:tab w:val="left" w:pos="1843"/>
        </w:tabs>
        <w:rPr>
          <w:lang w:val="sk-SK"/>
        </w:rPr>
      </w:pPr>
      <w:r w:rsidRPr="003F6AC9">
        <w:rPr>
          <w:noProof w:val="0"/>
          <w:szCs w:val="22"/>
          <w:shd w:val="clear" w:color="auto" w:fill="BFBFBF"/>
          <w:lang w:val="sk-SK"/>
        </w:rPr>
        <w:t>Injekčný roztok</w:t>
      </w:r>
    </w:p>
    <w:p w14:paraId="08C5B84F" w14:textId="77777777" w:rsidR="005E50E7" w:rsidRPr="003F6AC9" w:rsidRDefault="005E50E7" w:rsidP="00FB6176">
      <w:pPr>
        <w:widowControl w:val="0"/>
        <w:suppressAutoHyphens w:val="0"/>
        <w:rPr>
          <w:lang w:val="sk-SK"/>
        </w:rPr>
      </w:pPr>
    </w:p>
    <w:p w14:paraId="08C5B850" w14:textId="77777777" w:rsidR="00FB6176" w:rsidRPr="003F6AC9" w:rsidRDefault="00FB6176" w:rsidP="00FB6176">
      <w:pPr>
        <w:widowControl w:val="0"/>
        <w:numPr>
          <w:ilvl w:val="12"/>
          <w:numId w:val="0"/>
        </w:numPr>
        <w:suppressAutoHyphens w:val="0"/>
        <w:rPr>
          <w:lang w:val="pt-BR"/>
        </w:rPr>
      </w:pPr>
      <w:r w:rsidRPr="003F6AC9">
        <w:rPr>
          <w:lang w:val="pt-BR"/>
        </w:rPr>
        <w:t>5 x </w:t>
      </w:r>
      <w:r w:rsidR="005E50E7" w:rsidRPr="003F6AC9">
        <w:rPr>
          <w:lang w:val="pt-BR"/>
        </w:rPr>
        <w:t>1,6</w:t>
      </w:r>
      <w:r w:rsidRPr="003F6AC9">
        <w:rPr>
          <w:lang w:val="pt-BR"/>
        </w:rPr>
        <w:t> ml náplní</w:t>
      </w:r>
    </w:p>
    <w:p w14:paraId="08C5B851" w14:textId="77777777" w:rsidR="00FB6176" w:rsidRPr="003F6AC9" w:rsidRDefault="00FB6176" w:rsidP="00FB6176">
      <w:pPr>
        <w:widowControl w:val="0"/>
        <w:suppressAutoHyphens w:val="0"/>
        <w:rPr>
          <w:lang w:val="pt-BR"/>
        </w:rPr>
      </w:pPr>
    </w:p>
    <w:p w14:paraId="08C5B852" w14:textId="77777777" w:rsidR="00FB6176" w:rsidRPr="003F6AC9" w:rsidRDefault="00FB6176" w:rsidP="00FB6176">
      <w:pPr>
        <w:widowControl w:val="0"/>
        <w:suppressAutoHyphens w:val="0"/>
        <w:rPr>
          <w:lang w:val="pt-BR"/>
        </w:rPr>
      </w:pPr>
    </w:p>
    <w:p w14:paraId="08C5B853"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5.</w:t>
      </w:r>
      <w:r w:rsidRPr="003F6AC9">
        <w:rPr>
          <w:b/>
          <w:lang w:val="pt-BR"/>
        </w:rPr>
        <w:tab/>
        <w:t>SPÔSOB A CESTY POD</w:t>
      </w:r>
      <w:r w:rsidR="008A5D39" w:rsidRPr="003F6AC9">
        <w:rPr>
          <w:b/>
          <w:lang w:val="pt-BR"/>
        </w:rPr>
        <w:t>ÁV</w:t>
      </w:r>
      <w:r w:rsidRPr="003F6AC9">
        <w:rPr>
          <w:b/>
          <w:lang w:val="pt-BR"/>
        </w:rPr>
        <w:t>ANIA</w:t>
      </w:r>
    </w:p>
    <w:p w14:paraId="08C5B854" w14:textId="77777777" w:rsidR="00FB6176" w:rsidRPr="003F6AC9" w:rsidRDefault="00FB6176" w:rsidP="00FB6176">
      <w:pPr>
        <w:widowControl w:val="0"/>
        <w:suppressAutoHyphens w:val="0"/>
        <w:rPr>
          <w:lang w:val="pt-BR"/>
        </w:rPr>
      </w:pPr>
    </w:p>
    <w:p w14:paraId="08C5B855" w14:textId="77777777" w:rsidR="00FB6176" w:rsidRPr="003F6AC9" w:rsidRDefault="00FB6176" w:rsidP="00FB6176">
      <w:pPr>
        <w:widowControl w:val="0"/>
        <w:suppressAutoHyphens w:val="0"/>
        <w:jc w:val="both"/>
        <w:rPr>
          <w:bCs/>
          <w:lang w:val="pt-BR"/>
        </w:rPr>
      </w:pPr>
      <w:r w:rsidRPr="003F6AC9">
        <w:rPr>
          <w:bCs/>
          <w:lang w:val="pt-BR"/>
        </w:rPr>
        <w:t>Pred použitím si prečítajte písomnú informáciu pre používateľa.</w:t>
      </w:r>
    </w:p>
    <w:p w14:paraId="08C5B856" w14:textId="77777777" w:rsidR="00FB6176" w:rsidRPr="003F6AC9" w:rsidRDefault="00FB6176" w:rsidP="00FB6176">
      <w:pPr>
        <w:widowControl w:val="0"/>
        <w:suppressAutoHyphens w:val="0"/>
        <w:rPr>
          <w:lang w:val="pt-BR"/>
        </w:rPr>
      </w:pPr>
      <w:r w:rsidRPr="003F6AC9">
        <w:rPr>
          <w:lang w:val="pt-BR"/>
        </w:rPr>
        <w:t>Na podkožné použitie.</w:t>
      </w:r>
    </w:p>
    <w:p w14:paraId="08C5B857" w14:textId="77777777" w:rsidR="00FB6176" w:rsidRPr="003F6AC9" w:rsidRDefault="00FB6176" w:rsidP="00FB6176">
      <w:pPr>
        <w:widowControl w:val="0"/>
        <w:suppressAutoHyphens w:val="0"/>
        <w:jc w:val="both"/>
        <w:rPr>
          <w:bCs/>
          <w:lang w:val="pt-BR"/>
        </w:rPr>
      </w:pPr>
    </w:p>
    <w:p w14:paraId="08C5B858" w14:textId="77777777" w:rsidR="00FB6176" w:rsidRPr="003F6AC9" w:rsidRDefault="00FB6176" w:rsidP="00FB6176">
      <w:pPr>
        <w:widowControl w:val="0"/>
        <w:suppressAutoHyphens w:val="0"/>
        <w:jc w:val="both"/>
        <w:rPr>
          <w:bCs/>
          <w:lang w:val="pt-BR"/>
        </w:rPr>
      </w:pPr>
    </w:p>
    <w:p w14:paraId="08C5B859"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bCs/>
          <w:lang w:val="pt-BR"/>
        </w:rPr>
      </w:pPr>
      <w:r w:rsidRPr="003F6AC9">
        <w:rPr>
          <w:b/>
          <w:lang w:val="pt-BR"/>
        </w:rPr>
        <w:t>6.</w:t>
      </w:r>
      <w:r w:rsidRPr="003F6AC9">
        <w:rPr>
          <w:b/>
          <w:lang w:val="pt-BR"/>
        </w:rPr>
        <w:tab/>
      </w:r>
      <w:r w:rsidRPr="003F6AC9">
        <w:rPr>
          <w:b/>
          <w:bCs/>
          <w:lang w:val="pt-BR"/>
        </w:rPr>
        <w:t>ŠPECIÁLNE UPOZORNENIE, ŽE LIEK SA MUSÍ UCHOVÁVAŤ MIMO DOHĽADU A DOSAHU DETÍ</w:t>
      </w:r>
    </w:p>
    <w:p w14:paraId="08C5B85A" w14:textId="77777777" w:rsidR="00FB6176" w:rsidRPr="003F6AC9" w:rsidRDefault="00FB6176" w:rsidP="00FB6176">
      <w:pPr>
        <w:widowControl w:val="0"/>
        <w:suppressAutoHyphens w:val="0"/>
        <w:rPr>
          <w:lang w:val="pt-BR"/>
        </w:rPr>
      </w:pPr>
    </w:p>
    <w:p w14:paraId="08C5B85B" w14:textId="77777777" w:rsidR="00FB6176" w:rsidRPr="003F6AC9" w:rsidRDefault="00FB6176" w:rsidP="00FB6176">
      <w:pPr>
        <w:widowControl w:val="0"/>
        <w:suppressAutoHyphens w:val="0"/>
        <w:rPr>
          <w:bCs/>
          <w:lang w:val="pt-BR"/>
        </w:rPr>
      </w:pPr>
      <w:r w:rsidRPr="003F6AC9">
        <w:rPr>
          <w:bCs/>
          <w:lang w:val="pt-BR"/>
        </w:rPr>
        <w:t>Uchovávajte mimo dohľadu a dosahu detí.</w:t>
      </w:r>
    </w:p>
    <w:p w14:paraId="08C5B85C" w14:textId="77777777" w:rsidR="00FB6176" w:rsidRPr="003F6AC9" w:rsidRDefault="00FB6176" w:rsidP="00FB6176">
      <w:pPr>
        <w:widowControl w:val="0"/>
        <w:suppressAutoHyphens w:val="0"/>
        <w:rPr>
          <w:lang w:val="pt-BR"/>
        </w:rPr>
      </w:pPr>
    </w:p>
    <w:p w14:paraId="08C5B85D" w14:textId="77777777" w:rsidR="00FB6176" w:rsidRPr="003F6AC9" w:rsidRDefault="00FB6176" w:rsidP="00FB6176">
      <w:pPr>
        <w:widowControl w:val="0"/>
        <w:suppressAutoHyphens w:val="0"/>
        <w:rPr>
          <w:lang w:val="pt-BR"/>
        </w:rPr>
      </w:pPr>
    </w:p>
    <w:p w14:paraId="08C5B85E"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7.</w:t>
      </w:r>
      <w:r w:rsidRPr="003F6AC9">
        <w:rPr>
          <w:b/>
          <w:lang w:val="pt-BR"/>
        </w:rPr>
        <w:tab/>
        <w:t>INÉ ŠPECIÁLNE UPOZORNENIA AK JE TO POTREBNÉ</w:t>
      </w:r>
    </w:p>
    <w:p w14:paraId="08C5B85F" w14:textId="77777777" w:rsidR="00FB6176" w:rsidRPr="003F6AC9" w:rsidRDefault="00FB6176" w:rsidP="00FB6176">
      <w:pPr>
        <w:widowControl w:val="0"/>
        <w:suppressAutoHyphens w:val="0"/>
        <w:rPr>
          <w:lang w:val="pt-BR"/>
        </w:rPr>
      </w:pPr>
    </w:p>
    <w:p w14:paraId="08C5B860" w14:textId="77777777" w:rsidR="00FB6176" w:rsidRPr="003F6AC9" w:rsidRDefault="00FB6176" w:rsidP="00FB6176">
      <w:pPr>
        <w:widowControl w:val="0"/>
        <w:suppressAutoHyphens w:val="0"/>
        <w:rPr>
          <w:lang w:val="pt-BR"/>
        </w:rPr>
      </w:pPr>
      <w:r w:rsidRPr="003F6AC9">
        <w:rPr>
          <w:lang w:val="pt-BR"/>
        </w:rPr>
        <w:t xml:space="preserve">Používajte </w:t>
      </w:r>
      <w:r w:rsidR="00D50327" w:rsidRPr="003F6AC9">
        <w:rPr>
          <w:lang w:val="pt-BR"/>
        </w:rPr>
        <w:t>roztok</w:t>
      </w:r>
      <w:r w:rsidR="00BB2442" w:rsidRPr="003F6AC9">
        <w:rPr>
          <w:lang w:val="pt-BR"/>
        </w:rPr>
        <w:t>,</w:t>
      </w:r>
      <w:r w:rsidR="00D50327" w:rsidRPr="003F6AC9">
        <w:rPr>
          <w:lang w:val="pt-BR"/>
        </w:rPr>
        <w:t xml:space="preserve"> </w:t>
      </w:r>
      <w:r w:rsidRPr="003F6AC9">
        <w:rPr>
          <w:lang w:val="pt-BR"/>
        </w:rPr>
        <w:t>len</w:t>
      </w:r>
      <w:r w:rsidR="00D50327" w:rsidRPr="003F6AC9">
        <w:rPr>
          <w:lang w:val="pt-BR"/>
        </w:rPr>
        <w:t xml:space="preserve"> ak</w:t>
      </w:r>
      <w:r w:rsidRPr="003F6AC9">
        <w:rPr>
          <w:lang w:val="pt-BR"/>
        </w:rPr>
        <w:t xml:space="preserve"> </w:t>
      </w:r>
      <w:r w:rsidR="000242A2" w:rsidRPr="003F6AC9">
        <w:rPr>
          <w:lang w:val="pt-BR"/>
        </w:rPr>
        <w:t xml:space="preserve">je </w:t>
      </w:r>
      <w:r w:rsidRPr="003F6AC9">
        <w:rPr>
          <w:lang w:val="pt-BR"/>
        </w:rPr>
        <w:t xml:space="preserve">číry </w:t>
      </w:r>
      <w:r w:rsidR="00286B76" w:rsidRPr="003F6AC9">
        <w:rPr>
          <w:lang w:val="pt-BR"/>
        </w:rPr>
        <w:t>a</w:t>
      </w:r>
      <w:r w:rsidRPr="003F6AC9">
        <w:rPr>
          <w:lang w:val="pt-BR"/>
        </w:rPr>
        <w:t xml:space="preserve"> bezfarebný.</w:t>
      </w:r>
    </w:p>
    <w:p w14:paraId="08C5B861" w14:textId="77777777" w:rsidR="00FB6176" w:rsidRPr="003F6AC9" w:rsidRDefault="00FB6176" w:rsidP="00FB6176">
      <w:pPr>
        <w:widowControl w:val="0"/>
        <w:suppressAutoHyphens w:val="0"/>
        <w:jc w:val="both"/>
        <w:rPr>
          <w:bCs/>
          <w:lang w:val="fr-FR"/>
        </w:rPr>
      </w:pPr>
      <w:r w:rsidRPr="003F6AC9">
        <w:rPr>
          <w:bCs/>
          <w:lang w:val="fr-FR"/>
        </w:rPr>
        <w:t xml:space="preserve">Určené na použitie len </w:t>
      </w:r>
      <w:r w:rsidR="00475FBF" w:rsidRPr="003F6AC9">
        <w:rPr>
          <w:bCs/>
          <w:lang w:val="fr-FR"/>
        </w:rPr>
        <w:t xml:space="preserve">pre </w:t>
      </w:r>
      <w:r w:rsidRPr="003F6AC9">
        <w:rPr>
          <w:bCs/>
          <w:lang w:val="fr-FR"/>
        </w:rPr>
        <w:t>jednu osobu.</w:t>
      </w:r>
    </w:p>
    <w:p w14:paraId="08C5B862" w14:textId="77777777" w:rsidR="005E50E7" w:rsidRPr="003F6AC9" w:rsidRDefault="008A5D39" w:rsidP="00FB6176">
      <w:pPr>
        <w:widowControl w:val="0"/>
        <w:suppressAutoHyphens w:val="0"/>
        <w:rPr>
          <w:lang w:val="fr-FR"/>
        </w:rPr>
      </w:pPr>
      <w:r w:rsidRPr="003F6AC9">
        <w:rPr>
          <w:lang w:val="fr-FR"/>
        </w:rPr>
        <w:t>N</w:t>
      </w:r>
      <w:r w:rsidR="005E50E7" w:rsidRPr="003F6AC9">
        <w:rPr>
          <w:lang w:val="fr-FR"/>
        </w:rPr>
        <w:t>a použ</w:t>
      </w:r>
      <w:r w:rsidR="00286B76" w:rsidRPr="003F6AC9">
        <w:rPr>
          <w:lang w:val="fr-FR"/>
        </w:rPr>
        <w:t>ívanie</w:t>
      </w:r>
      <w:r w:rsidR="005E50E7" w:rsidRPr="003F6AC9">
        <w:rPr>
          <w:lang w:val="fr-FR"/>
        </w:rPr>
        <w:t xml:space="preserve"> </w:t>
      </w:r>
      <w:r w:rsidR="00286B76" w:rsidRPr="003F6AC9">
        <w:rPr>
          <w:lang w:val="fr-FR"/>
        </w:rPr>
        <w:t>len v</w:t>
      </w:r>
      <w:r w:rsidR="005E50E7" w:rsidRPr="003F6AC9">
        <w:rPr>
          <w:lang w:val="fr-FR"/>
        </w:rPr>
        <w:t xml:space="preserve"> pump</w:t>
      </w:r>
      <w:r w:rsidR="00286B76" w:rsidRPr="003F6AC9">
        <w:rPr>
          <w:lang w:val="fr-FR"/>
        </w:rPr>
        <w:t xml:space="preserve">ách </w:t>
      </w:r>
      <w:r w:rsidRPr="003F6AC9">
        <w:rPr>
          <w:lang w:val="fr-FR"/>
        </w:rPr>
        <w:t xml:space="preserve">určených </w:t>
      </w:r>
      <w:r w:rsidR="00D42C2A" w:rsidRPr="003F6AC9">
        <w:rPr>
          <w:lang w:val="fr-FR"/>
        </w:rPr>
        <w:t>pre</w:t>
      </w:r>
      <w:r w:rsidR="005E50E7" w:rsidRPr="003F6AC9">
        <w:rPr>
          <w:lang w:val="fr-FR"/>
        </w:rPr>
        <w:t xml:space="preserve"> </w:t>
      </w:r>
      <w:r w:rsidR="00286B76" w:rsidRPr="003F6AC9">
        <w:rPr>
          <w:lang w:val="fr-FR"/>
        </w:rPr>
        <w:t>NovoRapid PumpCart.</w:t>
      </w:r>
    </w:p>
    <w:p w14:paraId="08C5B863" w14:textId="77777777" w:rsidR="005E50E7" w:rsidRPr="003F6AC9" w:rsidRDefault="005E50E7" w:rsidP="00FB6176">
      <w:pPr>
        <w:widowControl w:val="0"/>
        <w:suppressAutoHyphens w:val="0"/>
        <w:rPr>
          <w:lang w:val="fr-FR"/>
        </w:rPr>
      </w:pPr>
    </w:p>
    <w:p w14:paraId="08C5B864" w14:textId="77777777" w:rsidR="00FB6176" w:rsidRPr="003F6AC9" w:rsidRDefault="00FB6176" w:rsidP="00FB6176">
      <w:pPr>
        <w:widowControl w:val="0"/>
        <w:suppressAutoHyphens w:val="0"/>
        <w:rPr>
          <w:lang w:val="fr-FR"/>
        </w:rPr>
      </w:pPr>
    </w:p>
    <w:p w14:paraId="08C5B865"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8.</w:t>
      </w:r>
      <w:r w:rsidRPr="003F6AC9">
        <w:rPr>
          <w:b/>
          <w:lang w:val="fr-FR"/>
        </w:rPr>
        <w:tab/>
        <w:t>DÁTUM EXSPIRÁCIE</w:t>
      </w:r>
    </w:p>
    <w:p w14:paraId="08C5B866" w14:textId="77777777" w:rsidR="00FB6176" w:rsidRPr="003F6AC9" w:rsidRDefault="00FB6176" w:rsidP="00FB6176">
      <w:pPr>
        <w:widowControl w:val="0"/>
        <w:suppressAutoHyphens w:val="0"/>
        <w:rPr>
          <w:lang w:val="fr-FR"/>
        </w:rPr>
      </w:pPr>
    </w:p>
    <w:p w14:paraId="08C5B867" w14:textId="77777777" w:rsidR="00FB6176" w:rsidRPr="003F6AC9" w:rsidRDefault="00FB6176" w:rsidP="00FB6176">
      <w:pPr>
        <w:widowControl w:val="0"/>
        <w:suppressAutoHyphens w:val="0"/>
        <w:rPr>
          <w:bCs/>
          <w:lang w:val="fr-FR"/>
        </w:rPr>
      </w:pPr>
      <w:r w:rsidRPr="003F6AC9">
        <w:rPr>
          <w:lang w:val="fr-FR"/>
        </w:rPr>
        <w:t>EXP</w:t>
      </w:r>
    </w:p>
    <w:p w14:paraId="08C5B868" w14:textId="77777777" w:rsidR="00FB6176" w:rsidRPr="003F6AC9" w:rsidRDefault="00FB6176" w:rsidP="00FB6176">
      <w:pPr>
        <w:widowControl w:val="0"/>
        <w:suppressAutoHyphens w:val="0"/>
        <w:rPr>
          <w:bCs/>
          <w:lang w:val="fr-FR"/>
        </w:rPr>
      </w:pPr>
      <w:r w:rsidRPr="003F6AC9">
        <w:rPr>
          <w:bCs/>
          <w:lang w:val="fr-FR"/>
        </w:rPr>
        <w:t>Počas použ</w:t>
      </w:r>
      <w:r w:rsidR="001033C3" w:rsidRPr="003F6AC9">
        <w:rPr>
          <w:bCs/>
          <w:lang w:val="fr-FR"/>
        </w:rPr>
        <w:t>ívania</w:t>
      </w:r>
      <w:r w:rsidR="005E50E7" w:rsidRPr="003F6AC9">
        <w:rPr>
          <w:bCs/>
          <w:lang w:val="fr-FR"/>
        </w:rPr>
        <w:t xml:space="preserve"> v pumpe</w:t>
      </w:r>
      <w:r w:rsidRPr="003F6AC9">
        <w:rPr>
          <w:bCs/>
          <w:lang w:val="fr-FR"/>
        </w:rPr>
        <w:t xml:space="preserve">: Spotrebujte do </w:t>
      </w:r>
      <w:r w:rsidR="005E50E7" w:rsidRPr="003F6AC9">
        <w:rPr>
          <w:bCs/>
          <w:lang w:val="fr-FR"/>
        </w:rPr>
        <w:t>7 dní</w:t>
      </w:r>
      <w:r w:rsidRPr="003F6AC9">
        <w:rPr>
          <w:bCs/>
          <w:lang w:val="fr-FR"/>
        </w:rPr>
        <w:t>.</w:t>
      </w:r>
    </w:p>
    <w:p w14:paraId="08C5B869" w14:textId="77777777" w:rsidR="00FB6176" w:rsidRPr="003F6AC9" w:rsidRDefault="00FB6176" w:rsidP="00FB6176">
      <w:pPr>
        <w:widowControl w:val="0"/>
        <w:suppressAutoHyphens w:val="0"/>
        <w:rPr>
          <w:lang w:val="fr-FR"/>
        </w:rPr>
      </w:pPr>
    </w:p>
    <w:p w14:paraId="08C5B86A" w14:textId="77777777" w:rsidR="00FB6176" w:rsidRPr="003F6AC9" w:rsidRDefault="00FB6176" w:rsidP="00FB6176">
      <w:pPr>
        <w:widowControl w:val="0"/>
        <w:suppressAutoHyphens w:val="0"/>
        <w:rPr>
          <w:lang w:val="fr-FR"/>
        </w:rPr>
      </w:pPr>
    </w:p>
    <w:p w14:paraId="08C5B86B"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lastRenderedPageBreak/>
        <w:t>9.</w:t>
      </w:r>
      <w:r w:rsidRPr="003F6AC9">
        <w:rPr>
          <w:b/>
          <w:lang w:val="fr-FR"/>
        </w:rPr>
        <w:tab/>
        <w:t>ŠPECIÁLNE PODMIENKY NA UCHOVÁVANIE</w:t>
      </w:r>
    </w:p>
    <w:p w14:paraId="08C5B86C" w14:textId="77777777" w:rsidR="00FB6176" w:rsidRPr="003F6AC9" w:rsidRDefault="00FB6176" w:rsidP="00FB6176">
      <w:pPr>
        <w:widowControl w:val="0"/>
        <w:suppressAutoHyphens w:val="0"/>
        <w:rPr>
          <w:lang w:val="fr-FR"/>
        </w:rPr>
      </w:pPr>
    </w:p>
    <w:p w14:paraId="08C5B86D" w14:textId="77777777" w:rsidR="00FB6176" w:rsidRPr="003F6AC9" w:rsidRDefault="00FB6176" w:rsidP="00FB6176">
      <w:pPr>
        <w:widowControl w:val="0"/>
        <w:suppressAutoHyphens w:val="0"/>
        <w:rPr>
          <w:bCs/>
          <w:lang w:val="fr-FR"/>
        </w:rPr>
      </w:pPr>
      <w:r w:rsidRPr="003F6AC9">
        <w:rPr>
          <w:bCs/>
          <w:lang w:val="fr-FR"/>
        </w:rPr>
        <w:t xml:space="preserve">Pred otvorením: Uchovávajte v chladničke </w:t>
      </w:r>
      <w:r w:rsidRPr="003F6AC9">
        <w:rPr>
          <w:szCs w:val="22"/>
          <w:lang w:val="fr-FR"/>
        </w:rPr>
        <w:t>(2</w:t>
      </w:r>
      <w:r w:rsidR="001D1BE2" w:rsidRPr="003F6AC9">
        <w:rPr>
          <w:szCs w:val="22"/>
          <w:lang w:val="fr-FR"/>
        </w:rPr>
        <w:t> </w:t>
      </w:r>
      <w:r w:rsidRPr="009A5588">
        <w:rPr>
          <w:szCs w:val="22"/>
        </w:rPr>
        <w:sym w:font="Symbol" w:char="F0B0"/>
      </w:r>
      <w:r w:rsidRPr="003F6AC9">
        <w:rPr>
          <w:szCs w:val="22"/>
          <w:lang w:val="fr-FR"/>
        </w:rPr>
        <w:t>C</w:t>
      </w:r>
      <w:r w:rsidR="001D1BE2" w:rsidRPr="003F6AC9">
        <w:rPr>
          <w:szCs w:val="22"/>
          <w:lang w:val="fr-FR"/>
        </w:rPr>
        <w:t xml:space="preserve"> –</w:t>
      </w:r>
      <w:r w:rsidRPr="003F6AC9">
        <w:rPr>
          <w:szCs w:val="22"/>
          <w:lang w:val="fr-FR"/>
        </w:rPr>
        <w:t xml:space="preserve"> 8</w:t>
      </w:r>
      <w:r w:rsidR="001D1BE2" w:rsidRPr="003F6AC9">
        <w:rPr>
          <w:szCs w:val="22"/>
          <w:lang w:val="fr-FR"/>
        </w:rPr>
        <w:t> </w:t>
      </w:r>
      <w:r w:rsidRPr="009A5588">
        <w:rPr>
          <w:szCs w:val="22"/>
        </w:rPr>
        <w:sym w:font="Symbol" w:char="F0B0"/>
      </w:r>
      <w:r w:rsidRPr="003F6AC9">
        <w:rPr>
          <w:szCs w:val="22"/>
          <w:lang w:val="fr-FR"/>
        </w:rPr>
        <w:t>C)</w:t>
      </w:r>
      <w:r w:rsidRPr="003F6AC9">
        <w:rPr>
          <w:bCs/>
          <w:lang w:val="fr-FR"/>
        </w:rPr>
        <w:t>.</w:t>
      </w:r>
    </w:p>
    <w:p w14:paraId="08C5B86E" w14:textId="77777777" w:rsidR="00191C8C" w:rsidRPr="003F6AC9" w:rsidRDefault="003E3A91" w:rsidP="00191C8C">
      <w:pPr>
        <w:widowControl w:val="0"/>
        <w:numPr>
          <w:ilvl w:val="12"/>
          <w:numId w:val="0"/>
        </w:numPr>
        <w:suppressAutoHyphens w:val="0"/>
        <w:rPr>
          <w:bCs/>
          <w:lang w:val="fr-FR"/>
        </w:rPr>
      </w:pPr>
      <w:r w:rsidRPr="003F6AC9">
        <w:rPr>
          <w:bCs/>
          <w:lang w:val="fr-FR"/>
        </w:rPr>
        <w:t xml:space="preserve">Keď sa nosí ako </w:t>
      </w:r>
      <w:r w:rsidR="00E41873" w:rsidRPr="003F6AC9">
        <w:rPr>
          <w:bCs/>
          <w:lang w:val="fr-FR"/>
        </w:rPr>
        <w:t>rezerva</w:t>
      </w:r>
      <w:r w:rsidRPr="003F6AC9">
        <w:rPr>
          <w:bCs/>
          <w:lang w:val="fr-FR"/>
        </w:rPr>
        <w:t xml:space="preserve">: Môže sa uchovávať </w:t>
      </w:r>
      <w:r w:rsidR="00191C8C" w:rsidRPr="003F6AC9">
        <w:rPr>
          <w:bCs/>
          <w:lang w:val="fr-FR"/>
        </w:rPr>
        <w:t xml:space="preserve">počas dvoch týždňov </w:t>
      </w:r>
      <w:r w:rsidR="006A1314" w:rsidRPr="003F6AC9">
        <w:rPr>
          <w:bCs/>
          <w:lang w:val="fr-FR"/>
        </w:rPr>
        <w:t xml:space="preserve">pri teplote </w:t>
      </w:r>
      <w:r w:rsidR="00191C8C" w:rsidRPr="003F6AC9">
        <w:rPr>
          <w:bCs/>
          <w:lang w:val="fr-FR"/>
        </w:rPr>
        <w:t>do 30</w:t>
      </w:r>
      <w:r w:rsidR="001D1BE2" w:rsidRPr="003F6AC9">
        <w:rPr>
          <w:bCs/>
          <w:lang w:val="fr-FR"/>
        </w:rPr>
        <w:t> </w:t>
      </w:r>
      <w:r w:rsidR="00191C8C" w:rsidRPr="003F6AC9">
        <w:rPr>
          <w:lang w:val="fr-FR"/>
        </w:rPr>
        <w:t>°C</w:t>
      </w:r>
      <w:r w:rsidR="00191C8C" w:rsidRPr="003F6AC9">
        <w:rPr>
          <w:bCs/>
          <w:lang w:val="fr-FR"/>
        </w:rPr>
        <w:t>.</w:t>
      </w:r>
    </w:p>
    <w:p w14:paraId="08C5B86F" w14:textId="77777777" w:rsidR="00FB6176" w:rsidRPr="00525542" w:rsidRDefault="00FB6176" w:rsidP="00FB6176">
      <w:pPr>
        <w:widowControl w:val="0"/>
        <w:numPr>
          <w:ilvl w:val="12"/>
          <w:numId w:val="0"/>
        </w:numPr>
        <w:suppressAutoHyphens w:val="0"/>
        <w:rPr>
          <w:bCs/>
          <w:lang w:val="pt-BR"/>
        </w:rPr>
      </w:pPr>
      <w:r w:rsidRPr="003F6AC9">
        <w:rPr>
          <w:bCs/>
          <w:lang w:val="fr-FR"/>
        </w:rPr>
        <w:t>Počas použ</w:t>
      </w:r>
      <w:r w:rsidR="00191C8C" w:rsidRPr="003F6AC9">
        <w:rPr>
          <w:bCs/>
          <w:lang w:val="fr-FR"/>
        </w:rPr>
        <w:t>ívan</w:t>
      </w:r>
      <w:r w:rsidRPr="003F6AC9">
        <w:rPr>
          <w:bCs/>
          <w:lang w:val="fr-FR"/>
        </w:rPr>
        <w:t xml:space="preserve">ia: Neuchovávajte v chladničke. </w:t>
      </w:r>
      <w:r w:rsidRPr="00525542">
        <w:rPr>
          <w:bCs/>
          <w:lang w:val="pt-BR"/>
        </w:rPr>
        <w:t xml:space="preserve">Uchovávajte </w:t>
      </w:r>
      <w:r w:rsidR="006A1314" w:rsidRPr="00525542">
        <w:rPr>
          <w:bCs/>
          <w:lang w:val="pt-BR"/>
        </w:rPr>
        <w:t xml:space="preserve">pri teplote </w:t>
      </w:r>
      <w:r w:rsidRPr="00525542">
        <w:rPr>
          <w:bCs/>
          <w:lang w:val="pt-BR"/>
        </w:rPr>
        <w:t xml:space="preserve">do </w:t>
      </w:r>
      <w:r w:rsidRPr="00525542">
        <w:rPr>
          <w:lang w:val="pt-BR"/>
        </w:rPr>
        <w:t>3</w:t>
      </w:r>
      <w:r w:rsidR="005E50E7" w:rsidRPr="00525542">
        <w:rPr>
          <w:lang w:val="pt-BR"/>
        </w:rPr>
        <w:t>7</w:t>
      </w:r>
      <w:r w:rsidR="001D1BE2" w:rsidRPr="00525542">
        <w:rPr>
          <w:lang w:val="pt-BR"/>
        </w:rPr>
        <w:t> </w:t>
      </w:r>
      <w:r w:rsidRPr="00525542">
        <w:rPr>
          <w:lang w:val="pt-BR"/>
        </w:rPr>
        <w:t>°C</w:t>
      </w:r>
      <w:r w:rsidRPr="00525542">
        <w:rPr>
          <w:bCs/>
          <w:lang w:val="pt-BR"/>
        </w:rPr>
        <w:t>.</w:t>
      </w:r>
    </w:p>
    <w:p w14:paraId="08C5B870" w14:textId="77777777" w:rsidR="00FB6176" w:rsidRPr="00525542" w:rsidRDefault="00FB6176" w:rsidP="00FB6176">
      <w:pPr>
        <w:widowControl w:val="0"/>
        <w:suppressAutoHyphens w:val="0"/>
        <w:rPr>
          <w:bCs/>
          <w:lang w:val="pt-BR"/>
        </w:rPr>
      </w:pPr>
      <w:r w:rsidRPr="00525542">
        <w:rPr>
          <w:bCs/>
          <w:lang w:val="pt-BR"/>
        </w:rPr>
        <w:t>Neuchovávajte v mrazničke.</w:t>
      </w:r>
    </w:p>
    <w:p w14:paraId="08C5B871" w14:textId="77777777" w:rsidR="00FB6176" w:rsidRPr="00525542" w:rsidRDefault="0003573E" w:rsidP="00FB6176">
      <w:pPr>
        <w:widowControl w:val="0"/>
        <w:numPr>
          <w:ilvl w:val="12"/>
          <w:numId w:val="0"/>
        </w:numPr>
        <w:suppressAutoHyphens w:val="0"/>
        <w:rPr>
          <w:bCs/>
          <w:iCs/>
          <w:lang w:val="pt-BR"/>
        </w:rPr>
      </w:pPr>
      <w:r w:rsidRPr="00525542">
        <w:rPr>
          <w:bCs/>
          <w:iCs/>
          <w:lang w:val="pt-BR"/>
        </w:rPr>
        <w:t>N</w:t>
      </w:r>
      <w:r w:rsidR="00FB6176" w:rsidRPr="00525542">
        <w:rPr>
          <w:bCs/>
          <w:iCs/>
          <w:lang w:val="pt-BR"/>
        </w:rPr>
        <w:t>áplň</w:t>
      </w:r>
      <w:r w:rsidRPr="00525542">
        <w:rPr>
          <w:bCs/>
          <w:iCs/>
          <w:lang w:val="pt-BR"/>
        </w:rPr>
        <w:t xml:space="preserve"> uchovávajte</w:t>
      </w:r>
      <w:r w:rsidR="00FB6176" w:rsidRPr="00525542">
        <w:rPr>
          <w:bCs/>
          <w:iCs/>
          <w:lang w:val="pt-BR"/>
        </w:rPr>
        <w:t xml:space="preserve"> vo vonkajšom obale na ochranu pred svetlom.</w:t>
      </w:r>
    </w:p>
    <w:p w14:paraId="08C5B872" w14:textId="77777777" w:rsidR="00FB6176" w:rsidRPr="00525542" w:rsidRDefault="00FB6176" w:rsidP="00FB6176">
      <w:pPr>
        <w:widowControl w:val="0"/>
        <w:suppressAutoHyphens w:val="0"/>
        <w:rPr>
          <w:lang w:val="pt-BR"/>
        </w:rPr>
      </w:pPr>
    </w:p>
    <w:p w14:paraId="08C5B873" w14:textId="77777777" w:rsidR="00FB6176" w:rsidRPr="00525542" w:rsidRDefault="00FB6176" w:rsidP="00FB6176">
      <w:pPr>
        <w:widowControl w:val="0"/>
        <w:suppressAutoHyphens w:val="0"/>
        <w:rPr>
          <w:lang w:val="pt-BR"/>
        </w:rPr>
      </w:pPr>
    </w:p>
    <w:p w14:paraId="08C5B874" w14:textId="77777777" w:rsidR="00FB6176" w:rsidRPr="00525542"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10.</w:t>
      </w:r>
      <w:r w:rsidRPr="00525542">
        <w:rPr>
          <w:b/>
          <w:lang w:val="pt-BR"/>
        </w:rPr>
        <w:tab/>
        <w:t>ŠPECIÁLNE UPOZORNENIA NA LIKVIDÁCIU NEPOUŽITÝCH LIEKOV ALEBO ODPADOV Z NICH VZNIKNUTÝCH, AK JE TO VHODNÉ</w:t>
      </w:r>
    </w:p>
    <w:p w14:paraId="08C5B875" w14:textId="77777777" w:rsidR="00FB6176" w:rsidRPr="00525542" w:rsidRDefault="00FB6176" w:rsidP="00FB6176">
      <w:pPr>
        <w:widowControl w:val="0"/>
        <w:suppressAutoHyphens w:val="0"/>
        <w:rPr>
          <w:lang w:val="pt-BR"/>
        </w:rPr>
      </w:pPr>
    </w:p>
    <w:p w14:paraId="08C5B876" w14:textId="77777777" w:rsidR="00FB6176" w:rsidRPr="00525542" w:rsidRDefault="00FB6176" w:rsidP="00FB6176">
      <w:pPr>
        <w:widowControl w:val="0"/>
        <w:suppressAutoHyphens w:val="0"/>
        <w:rPr>
          <w:lang w:val="pt-BR"/>
        </w:rPr>
      </w:pPr>
    </w:p>
    <w:p w14:paraId="08C5B877"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11.</w:t>
      </w:r>
      <w:r w:rsidRPr="003F6AC9">
        <w:rPr>
          <w:b/>
          <w:lang w:val="pt-BR"/>
        </w:rPr>
        <w:tab/>
        <w:t>NÁZOV A ADRESA DRŽITEĽA ROZHODNUTIA O REGISTRÁCII</w:t>
      </w:r>
    </w:p>
    <w:p w14:paraId="08C5B878" w14:textId="77777777" w:rsidR="00FB6176" w:rsidRPr="003F6AC9" w:rsidRDefault="00FB6176" w:rsidP="00FB6176">
      <w:pPr>
        <w:widowControl w:val="0"/>
        <w:suppressAutoHyphens w:val="0"/>
        <w:rPr>
          <w:lang w:val="pt-BR"/>
        </w:rPr>
      </w:pPr>
    </w:p>
    <w:p w14:paraId="08C5B879" w14:textId="77777777" w:rsidR="00FB6176" w:rsidRPr="003F6AC9" w:rsidRDefault="00FB6176" w:rsidP="00FB6176">
      <w:pPr>
        <w:widowControl w:val="0"/>
        <w:suppressAutoHyphens w:val="0"/>
        <w:rPr>
          <w:lang w:val="pt-BR"/>
        </w:rPr>
      </w:pPr>
      <w:r w:rsidRPr="003F6AC9">
        <w:rPr>
          <w:lang w:val="pt-BR"/>
        </w:rPr>
        <w:t>Novo Nordisk A/S</w:t>
      </w:r>
    </w:p>
    <w:p w14:paraId="08C5B87A" w14:textId="77777777" w:rsidR="00FB6176" w:rsidRPr="003F6AC9" w:rsidRDefault="00FB6176" w:rsidP="00FB6176">
      <w:pPr>
        <w:widowControl w:val="0"/>
        <w:suppressAutoHyphens w:val="0"/>
        <w:rPr>
          <w:lang w:val="pt-BR"/>
        </w:rPr>
      </w:pPr>
      <w:r w:rsidRPr="003F6AC9">
        <w:rPr>
          <w:lang w:val="pt-BR"/>
        </w:rPr>
        <w:t>Novo Allé</w:t>
      </w:r>
    </w:p>
    <w:p w14:paraId="08C5B87B" w14:textId="77777777" w:rsidR="00FB6176" w:rsidRPr="003F6AC9" w:rsidRDefault="00FB6176" w:rsidP="00FB6176">
      <w:pPr>
        <w:widowControl w:val="0"/>
        <w:suppressAutoHyphens w:val="0"/>
        <w:rPr>
          <w:lang w:val="pt-BR"/>
        </w:rPr>
      </w:pPr>
      <w:r w:rsidRPr="003F6AC9">
        <w:rPr>
          <w:lang w:val="pt-BR"/>
        </w:rPr>
        <w:t>DK-2880 Bagsværd</w:t>
      </w:r>
    </w:p>
    <w:p w14:paraId="08C5B87C" w14:textId="77777777" w:rsidR="00FB6176" w:rsidRPr="003F6AC9" w:rsidRDefault="00FB6176" w:rsidP="00FB6176">
      <w:pPr>
        <w:widowControl w:val="0"/>
        <w:suppressAutoHyphens w:val="0"/>
        <w:rPr>
          <w:lang w:val="pt-BR"/>
        </w:rPr>
      </w:pPr>
      <w:r w:rsidRPr="003F6AC9">
        <w:rPr>
          <w:lang w:val="pt-BR"/>
        </w:rPr>
        <w:t>Dánsko</w:t>
      </w:r>
    </w:p>
    <w:p w14:paraId="08C5B87D" w14:textId="77777777" w:rsidR="00FB6176" w:rsidRPr="003F6AC9" w:rsidRDefault="00FB6176" w:rsidP="00FB6176">
      <w:pPr>
        <w:widowControl w:val="0"/>
        <w:suppressAutoHyphens w:val="0"/>
        <w:rPr>
          <w:lang w:val="pt-BR"/>
        </w:rPr>
      </w:pPr>
    </w:p>
    <w:p w14:paraId="08C5B87E" w14:textId="77777777" w:rsidR="00FB6176" w:rsidRPr="003F6AC9" w:rsidRDefault="00FB6176" w:rsidP="00FB6176">
      <w:pPr>
        <w:widowControl w:val="0"/>
        <w:suppressAutoHyphens w:val="0"/>
        <w:rPr>
          <w:lang w:val="pt-BR"/>
        </w:rPr>
      </w:pPr>
    </w:p>
    <w:p w14:paraId="08C5B87F"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12.</w:t>
      </w:r>
      <w:r w:rsidRPr="003F6AC9">
        <w:rPr>
          <w:b/>
          <w:lang w:val="pt-BR"/>
        </w:rPr>
        <w:tab/>
        <w:t>REGISTRAČNÉ ČÍSLO</w:t>
      </w:r>
    </w:p>
    <w:p w14:paraId="08C5B880" w14:textId="77777777" w:rsidR="00FB6176" w:rsidRPr="003F6AC9" w:rsidRDefault="00FB6176" w:rsidP="00FB6176">
      <w:pPr>
        <w:widowControl w:val="0"/>
        <w:suppressAutoHyphens w:val="0"/>
        <w:rPr>
          <w:lang w:val="pt-BR"/>
        </w:rPr>
      </w:pPr>
    </w:p>
    <w:p w14:paraId="08C5B881" w14:textId="77777777" w:rsidR="00FB6176" w:rsidRPr="003F6AC9" w:rsidRDefault="00FB6176" w:rsidP="00FB6176">
      <w:pPr>
        <w:widowControl w:val="0"/>
        <w:suppressAutoHyphens w:val="0"/>
        <w:rPr>
          <w:shd w:val="clear" w:color="auto" w:fill="C0C0C0"/>
          <w:lang w:val="pt-BR"/>
        </w:rPr>
      </w:pPr>
      <w:r w:rsidRPr="003F6AC9">
        <w:rPr>
          <w:lang w:val="pt-BR"/>
        </w:rPr>
        <w:t>EU/1/99/119/</w:t>
      </w:r>
      <w:r w:rsidR="006D3E5D" w:rsidRPr="003F6AC9">
        <w:rPr>
          <w:lang w:val="pt-BR"/>
        </w:rPr>
        <w:t>024</w:t>
      </w:r>
      <w:r w:rsidR="005E50E7" w:rsidRPr="003F6AC9">
        <w:rPr>
          <w:lang w:val="pt-BR"/>
        </w:rPr>
        <w:tab/>
      </w:r>
      <w:r w:rsidRPr="003F6AC9">
        <w:rPr>
          <w:lang w:val="pt-BR"/>
        </w:rPr>
        <w:tab/>
      </w:r>
      <w:r w:rsidRPr="003F6AC9">
        <w:rPr>
          <w:shd w:val="clear" w:color="auto" w:fill="C0C0C0"/>
          <w:lang w:val="pt-BR"/>
        </w:rPr>
        <w:t xml:space="preserve">5 náplní s obsahom </w:t>
      </w:r>
      <w:r w:rsidR="005E50E7" w:rsidRPr="003F6AC9">
        <w:rPr>
          <w:shd w:val="clear" w:color="auto" w:fill="C0C0C0"/>
          <w:lang w:val="pt-BR"/>
        </w:rPr>
        <w:t>1,6</w:t>
      </w:r>
      <w:r w:rsidRPr="003F6AC9">
        <w:rPr>
          <w:shd w:val="clear" w:color="auto" w:fill="C0C0C0"/>
          <w:lang w:val="pt-BR"/>
        </w:rPr>
        <w:t> ml</w:t>
      </w:r>
    </w:p>
    <w:p w14:paraId="08C5B882" w14:textId="77777777" w:rsidR="00FB6176" w:rsidRPr="003F6AC9" w:rsidRDefault="00FB6176" w:rsidP="00FB6176">
      <w:pPr>
        <w:widowControl w:val="0"/>
        <w:suppressAutoHyphens w:val="0"/>
        <w:rPr>
          <w:lang w:val="pt-BR"/>
        </w:rPr>
      </w:pPr>
    </w:p>
    <w:p w14:paraId="08C5B883" w14:textId="77777777" w:rsidR="00FB6176" w:rsidRPr="003F6AC9" w:rsidRDefault="00FB6176" w:rsidP="00FB6176">
      <w:pPr>
        <w:widowControl w:val="0"/>
        <w:suppressAutoHyphens w:val="0"/>
        <w:rPr>
          <w:lang w:val="pt-BR"/>
        </w:rPr>
      </w:pPr>
    </w:p>
    <w:p w14:paraId="08C5B884"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13.</w:t>
      </w:r>
      <w:r w:rsidRPr="003F6AC9">
        <w:rPr>
          <w:b/>
          <w:lang w:val="pt-BR"/>
        </w:rPr>
        <w:tab/>
        <w:t>ČÍSLO VÝROBNEJ ŠARŽE</w:t>
      </w:r>
    </w:p>
    <w:p w14:paraId="08C5B885" w14:textId="77777777" w:rsidR="00FB6176" w:rsidRPr="003F6AC9" w:rsidRDefault="00FB6176" w:rsidP="00FB6176">
      <w:pPr>
        <w:widowControl w:val="0"/>
        <w:suppressAutoHyphens w:val="0"/>
        <w:rPr>
          <w:lang w:val="pt-BR"/>
        </w:rPr>
      </w:pPr>
    </w:p>
    <w:p w14:paraId="08C5B886" w14:textId="77777777" w:rsidR="00FB6176" w:rsidRPr="003F6AC9" w:rsidRDefault="00FB6176" w:rsidP="00FB6176">
      <w:pPr>
        <w:widowControl w:val="0"/>
        <w:suppressAutoHyphens w:val="0"/>
        <w:rPr>
          <w:lang w:val="pt-BR"/>
        </w:rPr>
      </w:pPr>
      <w:r w:rsidRPr="003F6AC9">
        <w:rPr>
          <w:lang w:val="pt-BR"/>
        </w:rPr>
        <w:t>Č. šarže</w:t>
      </w:r>
    </w:p>
    <w:p w14:paraId="08C5B887" w14:textId="77777777" w:rsidR="00FB6176" w:rsidRPr="003F6AC9" w:rsidRDefault="00FB6176" w:rsidP="00FB6176">
      <w:pPr>
        <w:widowControl w:val="0"/>
        <w:suppressAutoHyphens w:val="0"/>
        <w:rPr>
          <w:lang w:val="pt-BR"/>
        </w:rPr>
      </w:pPr>
    </w:p>
    <w:p w14:paraId="08C5B888" w14:textId="77777777" w:rsidR="00FB6176" w:rsidRPr="003F6AC9" w:rsidRDefault="00FB6176" w:rsidP="00FB6176">
      <w:pPr>
        <w:widowControl w:val="0"/>
        <w:suppressAutoHyphens w:val="0"/>
        <w:rPr>
          <w:lang w:val="pt-BR"/>
        </w:rPr>
      </w:pPr>
    </w:p>
    <w:p w14:paraId="08C5B889"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14.</w:t>
      </w:r>
      <w:r w:rsidRPr="003F6AC9">
        <w:rPr>
          <w:b/>
          <w:lang w:val="pt-BR"/>
        </w:rPr>
        <w:tab/>
        <w:t>ZATRIEDENIE LIEKU PODĽA SPÔSOBU VÝDAJA</w:t>
      </w:r>
    </w:p>
    <w:p w14:paraId="08C5B88A" w14:textId="77777777" w:rsidR="00FB6176" w:rsidRPr="003F6AC9" w:rsidRDefault="00FB6176" w:rsidP="00FB6176">
      <w:pPr>
        <w:widowControl w:val="0"/>
        <w:suppressAutoHyphens w:val="0"/>
        <w:rPr>
          <w:lang w:val="pt-BR"/>
        </w:rPr>
      </w:pPr>
    </w:p>
    <w:p w14:paraId="08C5B88B" w14:textId="77777777" w:rsidR="00FB6176" w:rsidRPr="003F6AC9" w:rsidRDefault="00FB6176" w:rsidP="00FB6176">
      <w:pPr>
        <w:widowControl w:val="0"/>
        <w:suppressAutoHyphens w:val="0"/>
        <w:rPr>
          <w:lang w:val="pt-BR"/>
        </w:rPr>
      </w:pPr>
    </w:p>
    <w:p w14:paraId="08C5B88C"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15.</w:t>
      </w:r>
      <w:r w:rsidRPr="003F6AC9">
        <w:rPr>
          <w:b/>
          <w:lang w:val="pt-BR"/>
        </w:rPr>
        <w:tab/>
        <w:t>POKYNY NA POUŽITIE</w:t>
      </w:r>
    </w:p>
    <w:p w14:paraId="08C5B88D" w14:textId="77777777" w:rsidR="00FB6176" w:rsidRPr="003F6AC9" w:rsidRDefault="00FB6176" w:rsidP="00FB6176">
      <w:pPr>
        <w:widowControl w:val="0"/>
        <w:suppressAutoHyphens w:val="0"/>
        <w:rPr>
          <w:lang w:val="pt-BR"/>
        </w:rPr>
      </w:pPr>
    </w:p>
    <w:p w14:paraId="08C5B88E" w14:textId="77777777" w:rsidR="00FB6176" w:rsidRPr="003F6AC9" w:rsidRDefault="00FB6176" w:rsidP="00FB6176">
      <w:pPr>
        <w:widowControl w:val="0"/>
        <w:suppressAutoHyphens w:val="0"/>
        <w:rPr>
          <w:lang w:val="pt-BR"/>
        </w:rPr>
      </w:pPr>
    </w:p>
    <w:p w14:paraId="08C5B88F" w14:textId="77777777" w:rsidR="00FB6176" w:rsidRPr="003F6AC9" w:rsidRDefault="00FB6176" w:rsidP="00FB6176">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16.</w:t>
      </w:r>
      <w:r w:rsidRPr="003F6AC9">
        <w:rPr>
          <w:b/>
          <w:lang w:val="pt-BR"/>
        </w:rPr>
        <w:tab/>
        <w:t>INFORMÁCIE V BRAILLOVOM PÍSME</w:t>
      </w:r>
    </w:p>
    <w:p w14:paraId="08C5B890" w14:textId="77777777" w:rsidR="00FB6176" w:rsidRPr="003F6AC9" w:rsidRDefault="00FB6176" w:rsidP="00FB6176">
      <w:pPr>
        <w:widowControl w:val="0"/>
        <w:suppressAutoHyphens w:val="0"/>
        <w:rPr>
          <w:lang w:val="pt-BR"/>
        </w:rPr>
      </w:pPr>
    </w:p>
    <w:p w14:paraId="08C5B891" w14:textId="77777777" w:rsidR="00FB6176" w:rsidRPr="003F6AC9" w:rsidRDefault="00FB6176" w:rsidP="00FB6176">
      <w:pPr>
        <w:widowControl w:val="0"/>
        <w:suppressAutoHyphens w:val="0"/>
        <w:rPr>
          <w:lang w:val="pt-BR"/>
        </w:rPr>
      </w:pPr>
      <w:r w:rsidRPr="003F6AC9">
        <w:rPr>
          <w:lang w:val="pt-BR"/>
        </w:rPr>
        <w:t xml:space="preserve">NovoRapid </w:t>
      </w:r>
      <w:r w:rsidR="005E50E7" w:rsidRPr="003F6AC9">
        <w:rPr>
          <w:lang w:val="pt-BR"/>
        </w:rPr>
        <w:t>PumpCart</w:t>
      </w:r>
    </w:p>
    <w:p w14:paraId="08C5B892" w14:textId="77777777" w:rsidR="00FB6176" w:rsidRPr="003F6AC9" w:rsidRDefault="00FB6176" w:rsidP="00FB6176">
      <w:pPr>
        <w:widowControl w:val="0"/>
        <w:suppressAutoHyphens w:val="0"/>
        <w:rPr>
          <w:lang w:val="pt-BR"/>
        </w:rPr>
      </w:pPr>
    </w:p>
    <w:p w14:paraId="08C5B893" w14:textId="77777777" w:rsidR="00F13345" w:rsidRPr="003F6AC9" w:rsidRDefault="00F13345" w:rsidP="00F13345">
      <w:pPr>
        <w:widowControl w:val="0"/>
        <w:suppressAutoHyphens w:val="0"/>
        <w:rPr>
          <w:lang w:val="pt-BR"/>
        </w:rPr>
      </w:pPr>
    </w:p>
    <w:p w14:paraId="08C5B894" w14:textId="77777777" w:rsidR="00F13345" w:rsidRPr="003F6AC9" w:rsidRDefault="00F13345" w:rsidP="00F13345">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A4429F">
        <w:rPr>
          <w:b/>
          <w:lang w:val="sk-SK"/>
        </w:rPr>
        <w:t>17.</w:t>
      </w:r>
      <w:r w:rsidRPr="00A4429F">
        <w:rPr>
          <w:b/>
          <w:lang w:val="sk-SK"/>
        </w:rPr>
        <w:tab/>
        <w:t>ŠPECIFICKÝ IDENTIFIKÁTOR – DVOJROZMERNÝ ČIAROVÝ KÓD</w:t>
      </w:r>
    </w:p>
    <w:p w14:paraId="08C5B895" w14:textId="77777777" w:rsidR="00F13345" w:rsidRPr="003F6AC9" w:rsidRDefault="00F13345" w:rsidP="00F13345">
      <w:pPr>
        <w:widowControl w:val="0"/>
        <w:suppressAutoHyphens w:val="0"/>
        <w:rPr>
          <w:lang w:val="pt-BR"/>
        </w:rPr>
      </w:pPr>
    </w:p>
    <w:p w14:paraId="08C5B896" w14:textId="77777777" w:rsidR="00F13345" w:rsidRPr="003F6AC9" w:rsidRDefault="00F13345" w:rsidP="00F13345">
      <w:pPr>
        <w:rPr>
          <w:lang w:val="pt-BR"/>
        </w:rPr>
      </w:pPr>
      <w:r w:rsidRPr="003F6AC9">
        <w:rPr>
          <w:szCs w:val="22"/>
          <w:shd w:val="clear" w:color="auto" w:fill="C0C0C0"/>
          <w:lang w:val="pt-BR"/>
        </w:rPr>
        <w:t>Dvojrozmerný čiarový kód so špecifickým identifikátorom</w:t>
      </w:r>
    </w:p>
    <w:p w14:paraId="08C5B897" w14:textId="77777777" w:rsidR="00F13345" w:rsidRPr="003F6AC9" w:rsidRDefault="00F13345" w:rsidP="00F13345">
      <w:pPr>
        <w:widowControl w:val="0"/>
        <w:suppressAutoHyphens w:val="0"/>
        <w:rPr>
          <w:lang w:val="pt-BR"/>
        </w:rPr>
      </w:pPr>
    </w:p>
    <w:p w14:paraId="08C5B898" w14:textId="77777777" w:rsidR="00F13345" w:rsidRPr="003F6AC9" w:rsidRDefault="00F13345" w:rsidP="00F13345">
      <w:pPr>
        <w:widowControl w:val="0"/>
        <w:suppressAutoHyphens w:val="0"/>
        <w:rPr>
          <w:lang w:val="pt-BR"/>
        </w:rPr>
      </w:pPr>
    </w:p>
    <w:p w14:paraId="08C5B899" w14:textId="77777777" w:rsidR="00F13345" w:rsidRPr="00A4429F" w:rsidRDefault="00F13345" w:rsidP="00F13345">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4429F">
        <w:rPr>
          <w:b/>
          <w:lang w:val="sk-SK"/>
        </w:rPr>
        <w:t>18.</w:t>
      </w:r>
      <w:r w:rsidRPr="00A4429F">
        <w:rPr>
          <w:b/>
          <w:lang w:val="sk-SK"/>
        </w:rPr>
        <w:tab/>
        <w:t>ŠPECIFICKÝ IDENTIFIKÁTOR – ÚDAJE ČITATEĽNÉ ĽUDSKÝM OKOM</w:t>
      </w:r>
    </w:p>
    <w:p w14:paraId="08C5B89A" w14:textId="77777777" w:rsidR="00F13345" w:rsidRPr="003F6AC9" w:rsidRDefault="00F13345" w:rsidP="00F13345">
      <w:pPr>
        <w:widowControl w:val="0"/>
        <w:suppressAutoHyphens w:val="0"/>
        <w:rPr>
          <w:lang w:val="pt-BR"/>
        </w:rPr>
      </w:pPr>
    </w:p>
    <w:p w14:paraId="08C5B89B" w14:textId="77777777" w:rsidR="00F13345" w:rsidRPr="003F6AC9" w:rsidRDefault="00F13345" w:rsidP="00F13345">
      <w:pPr>
        <w:widowControl w:val="0"/>
        <w:suppressAutoHyphens w:val="0"/>
        <w:rPr>
          <w:lang w:val="pt-BR"/>
        </w:rPr>
      </w:pPr>
      <w:r w:rsidRPr="003F6AC9">
        <w:rPr>
          <w:lang w:val="pt-BR"/>
        </w:rPr>
        <w:t>PC</w:t>
      </w:r>
    </w:p>
    <w:p w14:paraId="08C5B89C" w14:textId="77777777" w:rsidR="00F13345" w:rsidRPr="003F6AC9" w:rsidRDefault="00F13345" w:rsidP="00F13345">
      <w:pPr>
        <w:widowControl w:val="0"/>
        <w:suppressAutoHyphens w:val="0"/>
        <w:rPr>
          <w:lang w:val="pt-BR"/>
        </w:rPr>
      </w:pPr>
      <w:r w:rsidRPr="003F6AC9">
        <w:rPr>
          <w:lang w:val="pt-BR"/>
        </w:rPr>
        <w:t>SN</w:t>
      </w:r>
    </w:p>
    <w:p w14:paraId="08C5B89D" w14:textId="77777777" w:rsidR="00F13345" w:rsidRPr="003F6AC9" w:rsidRDefault="00F13345" w:rsidP="00F13345">
      <w:pPr>
        <w:widowControl w:val="0"/>
        <w:suppressAutoHyphens w:val="0"/>
        <w:rPr>
          <w:lang w:val="pt-BR"/>
        </w:rPr>
      </w:pPr>
      <w:r w:rsidRPr="003F6AC9">
        <w:rPr>
          <w:lang w:val="pt-BR"/>
        </w:rPr>
        <w:t>NN</w:t>
      </w:r>
    </w:p>
    <w:p w14:paraId="08C5B89E" w14:textId="77777777" w:rsidR="00F13345" w:rsidRPr="003F6AC9" w:rsidRDefault="00F13345" w:rsidP="00FB6176">
      <w:pPr>
        <w:widowControl w:val="0"/>
        <w:suppressAutoHyphens w:val="0"/>
        <w:rPr>
          <w:lang w:val="pt-BR"/>
        </w:rPr>
      </w:pPr>
    </w:p>
    <w:p w14:paraId="08C5B89F"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lang w:val="pt-BR"/>
        </w:rPr>
        <w:br w:type="page"/>
      </w:r>
      <w:r w:rsidRPr="003F6AC9">
        <w:rPr>
          <w:b/>
          <w:lang w:val="pt-BR"/>
        </w:rPr>
        <w:lastRenderedPageBreak/>
        <w:t>MINIMÁLNE ÚDAJE, KTORÉ MAJÚ BYŤ UVEDENÉ NA MALOM VNÚTORNOM OBALE</w:t>
      </w:r>
    </w:p>
    <w:p w14:paraId="08C5B8A0"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8A1"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ind w:left="567" w:hanging="567"/>
        <w:rPr>
          <w:lang w:val="pt-BR"/>
        </w:rPr>
      </w:pPr>
      <w:r w:rsidRPr="003F6AC9">
        <w:rPr>
          <w:b/>
          <w:lang w:val="pt-BR"/>
        </w:rPr>
        <w:t xml:space="preserve">ŠTÍTOK </w:t>
      </w:r>
      <w:r w:rsidRPr="003F6AC9">
        <w:rPr>
          <w:b/>
          <w:bCs/>
          <w:lang w:val="pt-BR"/>
        </w:rPr>
        <w:t>(NÁPLŇ. PumpCart)</w:t>
      </w:r>
    </w:p>
    <w:p w14:paraId="08C5B8A2" w14:textId="77777777" w:rsidR="005321AA" w:rsidRPr="003F6AC9" w:rsidRDefault="005321AA" w:rsidP="005321AA">
      <w:pPr>
        <w:widowControl w:val="0"/>
        <w:suppressAutoHyphens w:val="0"/>
        <w:rPr>
          <w:lang w:val="pt-BR"/>
        </w:rPr>
      </w:pPr>
    </w:p>
    <w:p w14:paraId="08C5B8A3" w14:textId="77777777" w:rsidR="005321AA" w:rsidRPr="003F6AC9" w:rsidRDefault="005321AA" w:rsidP="005321AA">
      <w:pPr>
        <w:widowControl w:val="0"/>
        <w:suppressAutoHyphens w:val="0"/>
        <w:rPr>
          <w:lang w:val="pt-BR"/>
        </w:rPr>
      </w:pPr>
    </w:p>
    <w:p w14:paraId="08C5B8A4"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w:t>
      </w:r>
      <w:r w:rsidRPr="003F6AC9">
        <w:rPr>
          <w:b/>
          <w:lang w:val="pt-BR"/>
        </w:rPr>
        <w:tab/>
        <w:t>NÁZOV LIEKU A CESTA POD</w:t>
      </w:r>
      <w:r w:rsidR="002527A8" w:rsidRPr="003F6AC9">
        <w:rPr>
          <w:b/>
          <w:lang w:val="pt-BR"/>
        </w:rPr>
        <w:t>ÁV</w:t>
      </w:r>
      <w:r w:rsidRPr="003F6AC9">
        <w:rPr>
          <w:b/>
          <w:lang w:val="pt-BR"/>
        </w:rPr>
        <w:t>ANIA</w:t>
      </w:r>
    </w:p>
    <w:p w14:paraId="08C5B8A5" w14:textId="77777777" w:rsidR="005321AA" w:rsidRPr="003F6AC9" w:rsidRDefault="005321AA" w:rsidP="005321AA">
      <w:pPr>
        <w:widowControl w:val="0"/>
        <w:suppressAutoHyphens w:val="0"/>
        <w:rPr>
          <w:lang w:val="pt-BR"/>
        </w:rPr>
      </w:pPr>
    </w:p>
    <w:p w14:paraId="08C5B8A6" w14:textId="77777777" w:rsidR="005321AA" w:rsidRPr="003F6AC9" w:rsidRDefault="005321AA" w:rsidP="005321AA">
      <w:pPr>
        <w:widowControl w:val="0"/>
        <w:numPr>
          <w:ilvl w:val="12"/>
          <w:numId w:val="0"/>
        </w:numPr>
        <w:suppressAutoHyphens w:val="0"/>
        <w:rPr>
          <w:lang w:val="pt-BR"/>
        </w:rPr>
      </w:pPr>
      <w:r w:rsidRPr="003F6AC9">
        <w:rPr>
          <w:lang w:val="pt-BR"/>
        </w:rPr>
        <w:t>NovoRapid PumpCart 100 jednotiek/ml</w:t>
      </w:r>
      <w:r w:rsidR="00191C8C" w:rsidRPr="003F6AC9">
        <w:rPr>
          <w:lang w:val="pt-BR"/>
        </w:rPr>
        <w:t xml:space="preserve"> i</w:t>
      </w:r>
      <w:r w:rsidRPr="003F6AC9">
        <w:rPr>
          <w:lang w:val="pt-BR"/>
        </w:rPr>
        <w:t>njekčný roztok</w:t>
      </w:r>
    </w:p>
    <w:p w14:paraId="08C5B8A7" w14:textId="77777777" w:rsidR="005321AA" w:rsidRPr="003F6AC9" w:rsidRDefault="002527A8" w:rsidP="005321AA">
      <w:pPr>
        <w:widowControl w:val="0"/>
        <w:numPr>
          <w:ilvl w:val="12"/>
          <w:numId w:val="0"/>
        </w:numPr>
        <w:suppressAutoHyphens w:val="0"/>
        <w:rPr>
          <w:lang w:val="pt-BR"/>
        </w:rPr>
      </w:pPr>
      <w:r w:rsidRPr="003F6AC9">
        <w:rPr>
          <w:lang w:val="pt-BR"/>
        </w:rPr>
        <w:t>i</w:t>
      </w:r>
      <w:r w:rsidR="005321AA" w:rsidRPr="003F6AC9">
        <w:rPr>
          <w:lang w:val="pt-BR"/>
        </w:rPr>
        <w:t>nzulín aspart</w:t>
      </w:r>
      <w:r w:rsidR="00091515" w:rsidRPr="003F6AC9">
        <w:rPr>
          <w:lang w:val="pt-BR"/>
        </w:rPr>
        <w:t>át</w:t>
      </w:r>
    </w:p>
    <w:p w14:paraId="08C5B8A8" w14:textId="77777777" w:rsidR="005321AA" w:rsidRPr="003F6AC9" w:rsidRDefault="005321AA" w:rsidP="005321AA">
      <w:pPr>
        <w:widowControl w:val="0"/>
        <w:suppressAutoHyphens w:val="0"/>
        <w:rPr>
          <w:lang w:val="pt-BR"/>
        </w:rPr>
      </w:pPr>
      <w:r w:rsidRPr="003F6AC9">
        <w:rPr>
          <w:lang w:val="pt-BR"/>
        </w:rPr>
        <w:t>s.c. použitie</w:t>
      </w:r>
    </w:p>
    <w:p w14:paraId="08C5B8A9" w14:textId="77777777" w:rsidR="005321AA" w:rsidRPr="003F6AC9" w:rsidRDefault="005321AA" w:rsidP="005321AA">
      <w:pPr>
        <w:widowControl w:val="0"/>
        <w:suppressAutoHyphens w:val="0"/>
        <w:rPr>
          <w:lang w:val="pt-BR"/>
        </w:rPr>
      </w:pPr>
    </w:p>
    <w:p w14:paraId="08C5B8AA" w14:textId="77777777" w:rsidR="005321AA" w:rsidRPr="003F6AC9" w:rsidRDefault="005321AA" w:rsidP="005321AA">
      <w:pPr>
        <w:widowControl w:val="0"/>
        <w:suppressAutoHyphens w:val="0"/>
        <w:rPr>
          <w:lang w:val="pt-BR"/>
        </w:rPr>
      </w:pPr>
    </w:p>
    <w:p w14:paraId="08C5B8AB"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2.</w:t>
      </w:r>
      <w:r w:rsidRPr="003F6AC9">
        <w:rPr>
          <w:b/>
          <w:lang w:val="pt-BR"/>
        </w:rPr>
        <w:tab/>
        <w:t>SPÔSOB PODÁVANIA</w:t>
      </w:r>
    </w:p>
    <w:p w14:paraId="08C5B8AC" w14:textId="77777777" w:rsidR="005321AA" w:rsidRPr="003F6AC9" w:rsidRDefault="005321AA" w:rsidP="005321AA">
      <w:pPr>
        <w:widowControl w:val="0"/>
        <w:suppressAutoHyphens w:val="0"/>
        <w:rPr>
          <w:lang w:val="pt-BR"/>
        </w:rPr>
      </w:pPr>
    </w:p>
    <w:p w14:paraId="08C5B8AD" w14:textId="77777777" w:rsidR="002527A8" w:rsidRPr="003F6AC9" w:rsidRDefault="002527A8" w:rsidP="002527A8">
      <w:pPr>
        <w:widowControl w:val="0"/>
        <w:suppressAutoHyphens w:val="0"/>
        <w:jc w:val="both"/>
        <w:rPr>
          <w:bCs/>
          <w:lang w:val="pt-BR"/>
        </w:rPr>
      </w:pPr>
      <w:r w:rsidRPr="003B5D13">
        <w:rPr>
          <w:bCs/>
          <w:highlight w:val="lightGray"/>
          <w:lang w:val="pt-BR"/>
          <w:rPrChange w:id="89" w:author="LCUK (Lubomir Culka)" w:date="2025-04-30T10:11:00Z" w16du:dateUtc="2025-04-30T08:11:00Z">
            <w:rPr>
              <w:bCs/>
              <w:lang w:val="pt-BR"/>
            </w:rPr>
          </w:rPrChange>
        </w:rPr>
        <w:t>Pred použitím si prečítajte písomnú informáciu pre používateľa.</w:t>
      </w:r>
    </w:p>
    <w:p w14:paraId="08C5B8AE" w14:textId="77777777" w:rsidR="005321AA" w:rsidRPr="003F6AC9" w:rsidRDefault="005321AA" w:rsidP="005321AA">
      <w:pPr>
        <w:widowControl w:val="0"/>
        <w:suppressAutoHyphens w:val="0"/>
        <w:rPr>
          <w:lang w:val="pt-BR"/>
        </w:rPr>
      </w:pPr>
    </w:p>
    <w:p w14:paraId="08C5B8AF" w14:textId="77777777" w:rsidR="005321AA" w:rsidRPr="003F6AC9" w:rsidRDefault="005321AA" w:rsidP="005321AA">
      <w:pPr>
        <w:widowControl w:val="0"/>
        <w:suppressAutoHyphens w:val="0"/>
        <w:rPr>
          <w:lang w:val="pt-BR"/>
        </w:rPr>
      </w:pPr>
    </w:p>
    <w:p w14:paraId="08C5B8B0"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3.</w:t>
      </w:r>
      <w:r w:rsidRPr="003F6AC9">
        <w:rPr>
          <w:b/>
          <w:lang w:val="pt-BR"/>
        </w:rPr>
        <w:tab/>
        <w:t>DÁTUM EXSPIRÁCIE</w:t>
      </w:r>
    </w:p>
    <w:p w14:paraId="08C5B8B1" w14:textId="77777777" w:rsidR="005321AA" w:rsidRPr="003F6AC9" w:rsidRDefault="005321AA" w:rsidP="005321AA">
      <w:pPr>
        <w:widowControl w:val="0"/>
        <w:suppressAutoHyphens w:val="0"/>
        <w:rPr>
          <w:lang w:val="pt-BR"/>
        </w:rPr>
      </w:pPr>
    </w:p>
    <w:p w14:paraId="08C5B8B2" w14:textId="77777777" w:rsidR="005321AA" w:rsidRPr="003F6AC9" w:rsidRDefault="005321AA" w:rsidP="005321AA">
      <w:pPr>
        <w:widowControl w:val="0"/>
        <w:suppressAutoHyphens w:val="0"/>
        <w:rPr>
          <w:lang w:val="pt-BR"/>
        </w:rPr>
      </w:pPr>
      <w:r w:rsidRPr="003F6AC9">
        <w:rPr>
          <w:lang w:val="pt-BR"/>
        </w:rPr>
        <w:t>EXP</w:t>
      </w:r>
    </w:p>
    <w:p w14:paraId="08C5B8B3" w14:textId="77777777" w:rsidR="005321AA" w:rsidRPr="003F6AC9" w:rsidRDefault="005321AA" w:rsidP="005321AA">
      <w:pPr>
        <w:widowControl w:val="0"/>
        <w:suppressAutoHyphens w:val="0"/>
        <w:rPr>
          <w:lang w:val="pt-BR"/>
        </w:rPr>
      </w:pPr>
    </w:p>
    <w:p w14:paraId="08C5B8B4" w14:textId="77777777" w:rsidR="005321AA" w:rsidRPr="003F6AC9" w:rsidRDefault="005321AA" w:rsidP="005321AA">
      <w:pPr>
        <w:widowControl w:val="0"/>
        <w:suppressAutoHyphens w:val="0"/>
        <w:rPr>
          <w:lang w:val="pt-BR"/>
        </w:rPr>
      </w:pPr>
    </w:p>
    <w:p w14:paraId="08C5B8B5"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4.</w:t>
      </w:r>
      <w:r w:rsidRPr="003F6AC9">
        <w:rPr>
          <w:b/>
          <w:lang w:val="pt-BR"/>
        </w:rPr>
        <w:tab/>
        <w:t>ČÍSLO VÝROBNEJ ŠARŽE</w:t>
      </w:r>
    </w:p>
    <w:p w14:paraId="08C5B8B6" w14:textId="77777777" w:rsidR="005321AA" w:rsidRPr="003F6AC9" w:rsidRDefault="005321AA" w:rsidP="005321AA">
      <w:pPr>
        <w:widowControl w:val="0"/>
        <w:suppressAutoHyphens w:val="0"/>
        <w:rPr>
          <w:lang w:val="pt-BR"/>
        </w:rPr>
      </w:pPr>
    </w:p>
    <w:p w14:paraId="08C5B8B7" w14:textId="77777777" w:rsidR="005321AA" w:rsidRPr="003F6AC9" w:rsidRDefault="005321AA" w:rsidP="005321AA">
      <w:pPr>
        <w:widowControl w:val="0"/>
        <w:suppressAutoHyphens w:val="0"/>
        <w:ind w:right="113"/>
        <w:rPr>
          <w:lang w:val="pt-BR"/>
        </w:rPr>
      </w:pPr>
      <w:r w:rsidRPr="003F6AC9">
        <w:rPr>
          <w:lang w:val="pt-BR"/>
        </w:rPr>
        <w:t>Č. šarže</w:t>
      </w:r>
    </w:p>
    <w:p w14:paraId="08C5B8B8" w14:textId="77777777" w:rsidR="005321AA" w:rsidRPr="003F6AC9" w:rsidRDefault="005321AA" w:rsidP="005321AA">
      <w:pPr>
        <w:widowControl w:val="0"/>
        <w:suppressAutoHyphens w:val="0"/>
        <w:rPr>
          <w:i/>
          <w:lang w:val="pt-BR"/>
        </w:rPr>
      </w:pPr>
    </w:p>
    <w:p w14:paraId="08C5B8B9" w14:textId="77777777" w:rsidR="005321AA" w:rsidRPr="003F6AC9" w:rsidRDefault="005321AA" w:rsidP="005321AA">
      <w:pPr>
        <w:widowControl w:val="0"/>
        <w:suppressAutoHyphens w:val="0"/>
        <w:rPr>
          <w:lang w:val="pt-BR"/>
        </w:rPr>
      </w:pPr>
    </w:p>
    <w:p w14:paraId="08C5B8BA"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5.</w:t>
      </w:r>
      <w:r w:rsidRPr="003F6AC9">
        <w:rPr>
          <w:b/>
          <w:lang w:val="pt-BR"/>
        </w:rPr>
        <w:tab/>
        <w:t>OBSAH V HMOTNOSTNÝCH, OBJEMOVÝCH ALEBO V KUSOVÝCH JEDNOTKÁCH</w:t>
      </w:r>
    </w:p>
    <w:p w14:paraId="08C5B8BB" w14:textId="77777777" w:rsidR="005321AA" w:rsidRPr="003F6AC9" w:rsidRDefault="005321AA" w:rsidP="005321AA">
      <w:pPr>
        <w:widowControl w:val="0"/>
        <w:suppressAutoHyphens w:val="0"/>
        <w:rPr>
          <w:lang w:val="pt-BR"/>
        </w:rPr>
      </w:pPr>
    </w:p>
    <w:p w14:paraId="08C5B8BC" w14:textId="77777777" w:rsidR="005321AA" w:rsidRPr="003F6AC9" w:rsidRDefault="005321AA" w:rsidP="005321AA">
      <w:pPr>
        <w:widowControl w:val="0"/>
        <w:suppressAutoHyphens w:val="0"/>
        <w:rPr>
          <w:lang w:val="pt-BR"/>
        </w:rPr>
      </w:pPr>
      <w:r w:rsidRPr="003F6AC9">
        <w:rPr>
          <w:lang w:val="pt-BR"/>
        </w:rPr>
        <w:t>1,6 ml</w:t>
      </w:r>
    </w:p>
    <w:p w14:paraId="08C5B8BD" w14:textId="77777777" w:rsidR="005321AA" w:rsidRPr="003F6AC9" w:rsidRDefault="005321AA" w:rsidP="005321AA">
      <w:pPr>
        <w:widowControl w:val="0"/>
        <w:suppressAutoHyphens w:val="0"/>
        <w:rPr>
          <w:szCs w:val="22"/>
          <w:lang w:val="pt-BR"/>
        </w:rPr>
      </w:pPr>
    </w:p>
    <w:p w14:paraId="08C5B8BE" w14:textId="77777777" w:rsidR="005321AA" w:rsidRPr="003F6AC9" w:rsidRDefault="005321AA" w:rsidP="005321AA">
      <w:pPr>
        <w:widowControl w:val="0"/>
        <w:suppressAutoHyphens w:val="0"/>
        <w:rPr>
          <w:szCs w:val="22"/>
          <w:lang w:val="pt-BR"/>
        </w:rPr>
      </w:pPr>
    </w:p>
    <w:p w14:paraId="08C5B8BF" w14:textId="77777777" w:rsidR="005321AA" w:rsidRPr="003F6AC9" w:rsidRDefault="005321AA" w:rsidP="005321AA">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6.</w:t>
      </w:r>
      <w:r w:rsidRPr="003F6AC9">
        <w:rPr>
          <w:b/>
          <w:lang w:val="pt-BR"/>
        </w:rPr>
        <w:tab/>
        <w:t>INÉ</w:t>
      </w:r>
    </w:p>
    <w:p w14:paraId="08C5B8C0" w14:textId="77777777" w:rsidR="005321AA" w:rsidRPr="003F6AC9" w:rsidRDefault="005321AA" w:rsidP="005321AA">
      <w:pPr>
        <w:widowControl w:val="0"/>
        <w:suppressAutoHyphens w:val="0"/>
        <w:rPr>
          <w:szCs w:val="22"/>
          <w:lang w:val="pt-BR"/>
        </w:rPr>
      </w:pPr>
    </w:p>
    <w:p w14:paraId="08C5B8C1" w14:textId="77777777" w:rsidR="005321AA" w:rsidRPr="003F6AC9" w:rsidRDefault="005321AA" w:rsidP="005321AA">
      <w:pPr>
        <w:widowControl w:val="0"/>
        <w:suppressAutoHyphens w:val="0"/>
        <w:rPr>
          <w:lang w:val="pt-BR"/>
        </w:rPr>
      </w:pPr>
      <w:r w:rsidRPr="003F6AC9">
        <w:rPr>
          <w:szCs w:val="22"/>
          <w:lang w:val="pt-BR"/>
        </w:rPr>
        <w:t>Novo Nordisk A/S</w:t>
      </w:r>
    </w:p>
    <w:p w14:paraId="08C5B8C2" w14:textId="77777777" w:rsidR="005321AA" w:rsidRPr="003F6AC9" w:rsidRDefault="005321AA" w:rsidP="00FB6176">
      <w:pPr>
        <w:widowControl w:val="0"/>
        <w:suppressAutoHyphens w:val="0"/>
        <w:rPr>
          <w:lang w:val="pt-BR"/>
        </w:rPr>
      </w:pPr>
    </w:p>
    <w:p w14:paraId="08C5B8C3" w14:textId="77777777" w:rsidR="00FB6176" w:rsidRPr="003F6AC9" w:rsidRDefault="00FB6176" w:rsidP="00087275">
      <w:pPr>
        <w:widowControl w:val="0"/>
        <w:suppressAutoHyphens w:val="0"/>
        <w:rPr>
          <w:szCs w:val="22"/>
          <w:lang w:val="pt-BR"/>
        </w:rPr>
      </w:pPr>
    </w:p>
    <w:p w14:paraId="08C5B8C4" w14:textId="77777777" w:rsidR="009237F1" w:rsidRPr="003F6AC9" w:rsidRDefault="00087275" w:rsidP="009237F1">
      <w:pPr>
        <w:widowControl w:val="0"/>
        <w:pBdr>
          <w:top w:val="single" w:sz="4" w:space="1" w:color="auto"/>
          <w:left w:val="single" w:sz="4" w:space="4" w:color="auto"/>
          <w:bottom w:val="single" w:sz="4" w:space="1" w:color="auto"/>
          <w:right w:val="single" w:sz="4" w:space="4" w:color="auto"/>
        </w:pBdr>
        <w:suppressAutoHyphens w:val="0"/>
        <w:rPr>
          <w:b/>
          <w:lang w:val="pt-BR"/>
        </w:rPr>
      </w:pPr>
      <w:r w:rsidRPr="003F6AC9">
        <w:rPr>
          <w:lang w:val="pt-BR"/>
        </w:rPr>
        <w:br w:type="page"/>
      </w:r>
      <w:r w:rsidR="009237F1" w:rsidRPr="003F6AC9">
        <w:rPr>
          <w:b/>
          <w:lang w:val="pt-BR"/>
        </w:rPr>
        <w:lastRenderedPageBreak/>
        <w:t>ÚDAJE, KTORÉ MAJÚ BYŤ UVEDENÉ NA VONKAJŠOM OBALE</w:t>
      </w:r>
    </w:p>
    <w:p w14:paraId="08C5B8C5"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8C6" w14:textId="77777777" w:rsidR="009237F1" w:rsidRPr="00E7538B" w:rsidRDefault="001F4658" w:rsidP="009237F1">
      <w:pPr>
        <w:widowControl w:val="0"/>
        <w:pBdr>
          <w:top w:val="single" w:sz="4" w:space="1" w:color="auto"/>
          <w:left w:val="single" w:sz="4" w:space="4" w:color="auto"/>
          <w:bottom w:val="single" w:sz="4" w:space="1" w:color="auto"/>
          <w:right w:val="single" w:sz="4" w:space="4" w:color="auto"/>
        </w:pBdr>
        <w:suppressAutoHyphens w:val="0"/>
        <w:rPr>
          <w:b/>
        </w:rPr>
      </w:pPr>
      <w:r w:rsidRPr="003F6AC9">
        <w:rPr>
          <w:b/>
          <w:bCs/>
          <w:lang w:val="pt-BR"/>
        </w:rPr>
        <w:t>VONKAJŠ</w:t>
      </w:r>
      <w:r w:rsidR="00702500" w:rsidRPr="003F6AC9">
        <w:rPr>
          <w:b/>
          <w:bCs/>
          <w:lang w:val="pt-BR"/>
        </w:rPr>
        <w:t>Í</w:t>
      </w:r>
      <w:r w:rsidRPr="003F6AC9">
        <w:rPr>
          <w:b/>
          <w:bCs/>
          <w:lang w:val="pt-BR"/>
        </w:rPr>
        <w:t xml:space="preserve"> ŠTÍT</w:t>
      </w:r>
      <w:r w:rsidR="00702500" w:rsidRPr="003F6AC9">
        <w:rPr>
          <w:b/>
          <w:bCs/>
          <w:lang w:val="pt-BR"/>
        </w:rPr>
        <w:t>O</w:t>
      </w:r>
      <w:r w:rsidRPr="003F6AC9">
        <w:rPr>
          <w:b/>
          <w:bCs/>
          <w:lang w:val="pt-BR"/>
        </w:rPr>
        <w:t>K</w:t>
      </w:r>
      <w:r w:rsidR="009237F1" w:rsidRPr="003F6AC9">
        <w:rPr>
          <w:b/>
          <w:bCs/>
          <w:lang w:val="pt-BR"/>
        </w:rPr>
        <w:t xml:space="preserve"> NA</w:t>
      </w:r>
      <w:r w:rsidR="00B63E9C" w:rsidRPr="003F6AC9">
        <w:rPr>
          <w:b/>
          <w:bCs/>
          <w:lang w:val="pt-BR"/>
        </w:rPr>
        <w:t xml:space="preserve"> </w:t>
      </w:r>
      <w:r w:rsidR="007B65D4" w:rsidRPr="003F6AC9">
        <w:rPr>
          <w:b/>
          <w:bCs/>
          <w:lang w:val="pt-BR"/>
        </w:rPr>
        <w:t>VIACNÁSOBNÉ</w:t>
      </w:r>
      <w:r w:rsidR="00C14AE9" w:rsidRPr="003F6AC9">
        <w:rPr>
          <w:b/>
          <w:bCs/>
          <w:lang w:val="pt-BR"/>
        </w:rPr>
        <w:t xml:space="preserve"> BALENIE</w:t>
      </w:r>
      <w:r w:rsidR="009237F1" w:rsidRPr="003F6AC9">
        <w:rPr>
          <w:b/>
          <w:bCs/>
          <w:lang w:val="pt-BR"/>
        </w:rPr>
        <w:t xml:space="preserve"> (NÁPLŇ. </w:t>
      </w:r>
      <w:r w:rsidR="009237F1">
        <w:rPr>
          <w:b/>
          <w:bCs/>
        </w:rPr>
        <w:t>PumpCart</w:t>
      </w:r>
      <w:r w:rsidR="00CF3D8F">
        <w:rPr>
          <w:b/>
          <w:bCs/>
        </w:rPr>
        <w:t xml:space="preserve"> – </w:t>
      </w:r>
      <w:r w:rsidR="00B63E9C">
        <w:rPr>
          <w:b/>
          <w:bCs/>
        </w:rPr>
        <w:t>s</w:t>
      </w:r>
      <w:r w:rsidR="00CF3D8F">
        <w:rPr>
          <w:b/>
          <w:bCs/>
        </w:rPr>
        <w:t xml:space="preserve"> blue box</w:t>
      </w:r>
      <w:r w:rsidR="00B63E9C">
        <w:rPr>
          <w:b/>
          <w:bCs/>
        </w:rPr>
        <w:t>om</w:t>
      </w:r>
      <w:r w:rsidR="00CF3D8F">
        <w:rPr>
          <w:b/>
          <w:bCs/>
        </w:rPr>
        <w:t>)</w:t>
      </w:r>
    </w:p>
    <w:p w14:paraId="08C5B8C7" w14:textId="77777777" w:rsidR="009237F1" w:rsidRPr="00E7538B" w:rsidRDefault="009237F1" w:rsidP="009237F1">
      <w:pPr>
        <w:widowControl w:val="0"/>
        <w:suppressAutoHyphens w:val="0"/>
      </w:pPr>
    </w:p>
    <w:p w14:paraId="08C5B8C8" w14:textId="77777777" w:rsidR="009237F1" w:rsidRPr="00E7538B" w:rsidRDefault="009237F1" w:rsidP="009237F1">
      <w:pPr>
        <w:widowControl w:val="0"/>
        <w:suppressAutoHyphens w:val="0"/>
      </w:pPr>
    </w:p>
    <w:p w14:paraId="08C5B8C9" w14:textId="77777777" w:rsidR="009237F1" w:rsidRPr="00E7538B"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rPr>
      </w:pPr>
      <w:r w:rsidRPr="00E7538B">
        <w:rPr>
          <w:b/>
        </w:rPr>
        <w:t>1.</w:t>
      </w:r>
      <w:r w:rsidRPr="00E7538B">
        <w:rPr>
          <w:b/>
        </w:rPr>
        <w:tab/>
        <w:t>NÁZOV LIEKU</w:t>
      </w:r>
    </w:p>
    <w:p w14:paraId="08C5B8CA" w14:textId="77777777" w:rsidR="009237F1" w:rsidRPr="00E7538B" w:rsidRDefault="009237F1" w:rsidP="009237F1">
      <w:pPr>
        <w:widowControl w:val="0"/>
        <w:suppressAutoHyphens w:val="0"/>
      </w:pPr>
    </w:p>
    <w:p w14:paraId="08C5B8CB" w14:textId="77777777" w:rsidR="009237F1" w:rsidRPr="00E7538B" w:rsidRDefault="009237F1" w:rsidP="009237F1">
      <w:pPr>
        <w:widowControl w:val="0"/>
        <w:numPr>
          <w:ilvl w:val="12"/>
          <w:numId w:val="0"/>
        </w:numPr>
        <w:suppressAutoHyphens w:val="0"/>
      </w:pPr>
      <w:r w:rsidRPr="00E7538B">
        <w:t xml:space="preserve">NovoRapid </w:t>
      </w:r>
      <w:r>
        <w:t>PumpCart</w:t>
      </w:r>
      <w:r w:rsidRPr="00E7538B">
        <w:t xml:space="preserve"> 100 </w:t>
      </w:r>
      <w:r>
        <w:t>jednotiek</w:t>
      </w:r>
      <w:r w:rsidRPr="00E7538B">
        <w:t>/ml</w:t>
      </w:r>
      <w:r>
        <w:t xml:space="preserve"> i</w:t>
      </w:r>
      <w:r w:rsidRPr="00E7538B">
        <w:t>njekčný roztok v náplni</w:t>
      </w:r>
    </w:p>
    <w:p w14:paraId="08C5B8CC" w14:textId="77777777" w:rsidR="009237F1" w:rsidRPr="00E7538B" w:rsidRDefault="006E748E" w:rsidP="009237F1">
      <w:pPr>
        <w:widowControl w:val="0"/>
        <w:numPr>
          <w:ilvl w:val="12"/>
          <w:numId w:val="0"/>
        </w:numPr>
        <w:suppressAutoHyphens w:val="0"/>
        <w:ind w:left="567" w:hanging="567"/>
      </w:pPr>
      <w:r>
        <w:t>i</w:t>
      </w:r>
      <w:r w:rsidR="009237F1" w:rsidRPr="00E7538B">
        <w:t>nzulín aspart</w:t>
      </w:r>
      <w:r w:rsidR="00091515">
        <w:t>át</w:t>
      </w:r>
    </w:p>
    <w:p w14:paraId="08C5B8CD" w14:textId="77777777" w:rsidR="009237F1" w:rsidRPr="00E7538B" w:rsidRDefault="009237F1" w:rsidP="009237F1">
      <w:pPr>
        <w:widowControl w:val="0"/>
        <w:suppressAutoHyphens w:val="0"/>
      </w:pPr>
    </w:p>
    <w:p w14:paraId="08C5B8CE" w14:textId="77777777" w:rsidR="009237F1" w:rsidRPr="00E7538B" w:rsidRDefault="009237F1" w:rsidP="009237F1">
      <w:pPr>
        <w:widowControl w:val="0"/>
        <w:suppressAutoHyphens w:val="0"/>
      </w:pPr>
    </w:p>
    <w:p w14:paraId="08C5B8CF" w14:textId="77777777" w:rsidR="009237F1" w:rsidRPr="00E7538B"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rPr>
      </w:pPr>
      <w:r w:rsidRPr="00E7538B">
        <w:rPr>
          <w:b/>
        </w:rPr>
        <w:t>2.</w:t>
      </w:r>
      <w:r w:rsidRPr="00E7538B">
        <w:rPr>
          <w:b/>
        </w:rPr>
        <w:tab/>
        <w:t>LIEČIVO</w:t>
      </w:r>
    </w:p>
    <w:p w14:paraId="08C5B8D0" w14:textId="77777777" w:rsidR="009237F1" w:rsidRPr="00E7538B" w:rsidRDefault="009237F1" w:rsidP="009237F1">
      <w:pPr>
        <w:widowControl w:val="0"/>
        <w:suppressAutoHyphens w:val="0"/>
      </w:pPr>
    </w:p>
    <w:p w14:paraId="08C5B8D1" w14:textId="77777777" w:rsidR="009237F1" w:rsidRPr="00E7538B" w:rsidRDefault="00D50327" w:rsidP="009237F1">
      <w:pPr>
        <w:widowControl w:val="0"/>
        <w:numPr>
          <w:ilvl w:val="12"/>
          <w:numId w:val="0"/>
        </w:numPr>
        <w:suppressAutoHyphens w:val="0"/>
      </w:pPr>
      <w:r w:rsidRPr="00E7538B">
        <w:t>1 </w:t>
      </w:r>
      <w:r>
        <w:t>náplň</w:t>
      </w:r>
      <w:r w:rsidRPr="00E7538B">
        <w:t xml:space="preserve"> </w:t>
      </w:r>
      <w:r>
        <w:t>obsahuje 1,6 ml, čo zodpovedá 160</w:t>
      </w:r>
      <w:r w:rsidRPr="00E7538B">
        <w:t> </w:t>
      </w:r>
      <w:r>
        <w:t xml:space="preserve">jednotkám. </w:t>
      </w:r>
      <w:r w:rsidR="009237F1">
        <w:t>1 ml roztoku obsahuje 100 jednotiek</w:t>
      </w:r>
      <w:r w:rsidR="009237F1" w:rsidRPr="00E7538B">
        <w:t xml:space="preserve"> inzulínu aspart</w:t>
      </w:r>
      <w:r w:rsidR="00091515">
        <w:t>átu</w:t>
      </w:r>
      <w:r w:rsidR="009237F1">
        <w:t xml:space="preserve"> (čo zodpovedá 3,5 mg)</w:t>
      </w:r>
      <w:r w:rsidR="00C57FCE">
        <w:t>,</w:t>
      </w:r>
    </w:p>
    <w:p w14:paraId="08C5B8D2" w14:textId="77777777" w:rsidR="009237F1" w:rsidRPr="00E7538B" w:rsidRDefault="009237F1" w:rsidP="009237F1">
      <w:pPr>
        <w:widowControl w:val="0"/>
        <w:suppressAutoHyphens w:val="0"/>
      </w:pPr>
    </w:p>
    <w:p w14:paraId="08C5B8D3" w14:textId="77777777" w:rsidR="009237F1" w:rsidRPr="00E7538B" w:rsidRDefault="009237F1" w:rsidP="009237F1">
      <w:pPr>
        <w:widowControl w:val="0"/>
        <w:suppressAutoHyphens w:val="0"/>
      </w:pPr>
    </w:p>
    <w:p w14:paraId="08C5B8D4" w14:textId="77777777" w:rsidR="009237F1" w:rsidRPr="00E7538B"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rPr>
      </w:pPr>
      <w:r w:rsidRPr="00E7538B">
        <w:rPr>
          <w:b/>
        </w:rPr>
        <w:t>3.</w:t>
      </w:r>
      <w:r w:rsidRPr="00E7538B">
        <w:rPr>
          <w:b/>
        </w:rPr>
        <w:tab/>
        <w:t>ZOZNAM POMOCNÝCH LÁTOK</w:t>
      </w:r>
    </w:p>
    <w:p w14:paraId="08C5B8D5" w14:textId="77777777" w:rsidR="009237F1" w:rsidRPr="00E7538B" w:rsidRDefault="009237F1" w:rsidP="009237F1">
      <w:pPr>
        <w:widowControl w:val="0"/>
        <w:suppressAutoHyphens w:val="0"/>
      </w:pPr>
    </w:p>
    <w:p w14:paraId="08C5B8D6" w14:textId="77777777" w:rsidR="009237F1" w:rsidRPr="00E7538B" w:rsidRDefault="009237F1" w:rsidP="009237F1">
      <w:pPr>
        <w:widowControl w:val="0"/>
        <w:numPr>
          <w:ilvl w:val="12"/>
          <w:numId w:val="0"/>
        </w:numPr>
        <w:suppressAutoHyphens w:val="0"/>
      </w:pPr>
      <w:r w:rsidRPr="00E7538B">
        <w:t>glycerol, fenol, metakrezol, chlorid zinočnatý, dihydrát hydrogénfosforečnanu sodného, chlorid sodný, kyselinu chlorovodíkovú</w:t>
      </w:r>
      <w:r>
        <w:t>/</w:t>
      </w:r>
      <w:r w:rsidRPr="00E7538B">
        <w:t>hydroxid sodný na úpravu pH</w:t>
      </w:r>
      <w:r>
        <w:t xml:space="preserve"> </w:t>
      </w:r>
      <w:r w:rsidRPr="00E7538B">
        <w:t>a vodu na injekciu</w:t>
      </w:r>
    </w:p>
    <w:p w14:paraId="08C5B8D7" w14:textId="77777777" w:rsidR="009237F1" w:rsidRPr="00E7538B" w:rsidRDefault="009237F1" w:rsidP="009237F1">
      <w:pPr>
        <w:widowControl w:val="0"/>
        <w:suppressAutoHyphens w:val="0"/>
      </w:pPr>
    </w:p>
    <w:p w14:paraId="08C5B8D8" w14:textId="77777777" w:rsidR="009237F1" w:rsidRPr="00E7538B" w:rsidRDefault="009237F1" w:rsidP="009237F1">
      <w:pPr>
        <w:widowControl w:val="0"/>
        <w:suppressAutoHyphens w:val="0"/>
      </w:pPr>
    </w:p>
    <w:p w14:paraId="08C5B8D9" w14:textId="77777777" w:rsidR="009237F1" w:rsidRPr="00E7538B"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rPr>
      </w:pPr>
      <w:r w:rsidRPr="00E7538B">
        <w:rPr>
          <w:b/>
        </w:rPr>
        <w:t>4.</w:t>
      </w:r>
      <w:r w:rsidRPr="00E7538B">
        <w:rPr>
          <w:b/>
        </w:rPr>
        <w:tab/>
        <w:t>LIEKOVÁ FORMA A OBSAH</w:t>
      </w:r>
    </w:p>
    <w:p w14:paraId="08C5B8DA" w14:textId="77777777" w:rsidR="009237F1" w:rsidRPr="00E7538B" w:rsidRDefault="009237F1" w:rsidP="009237F1">
      <w:pPr>
        <w:widowControl w:val="0"/>
        <w:suppressAutoHyphens w:val="0"/>
      </w:pPr>
    </w:p>
    <w:p w14:paraId="08C5B8DB" w14:textId="77777777" w:rsidR="009237F1" w:rsidRDefault="009237F1" w:rsidP="007C5F82">
      <w:pPr>
        <w:tabs>
          <w:tab w:val="left" w:pos="1701"/>
          <w:tab w:val="left" w:pos="1843"/>
        </w:tabs>
      </w:pPr>
      <w:proofErr w:type="spellStart"/>
      <w:r w:rsidRPr="007C5F82">
        <w:rPr>
          <w:noProof w:val="0"/>
          <w:szCs w:val="22"/>
          <w:highlight w:val="lightGray"/>
          <w:shd w:val="clear" w:color="auto" w:fill="BFBFBF"/>
          <w:lang w:val="en-GB"/>
        </w:rPr>
        <w:t>Injekčný</w:t>
      </w:r>
      <w:proofErr w:type="spellEnd"/>
      <w:r w:rsidRPr="007C5F82">
        <w:rPr>
          <w:noProof w:val="0"/>
          <w:szCs w:val="22"/>
          <w:highlight w:val="lightGray"/>
          <w:shd w:val="clear" w:color="auto" w:fill="BFBFBF"/>
          <w:lang w:val="en-GB"/>
        </w:rPr>
        <w:t xml:space="preserve"> </w:t>
      </w:r>
      <w:proofErr w:type="spellStart"/>
      <w:r w:rsidRPr="007C5F82">
        <w:rPr>
          <w:noProof w:val="0"/>
          <w:szCs w:val="22"/>
          <w:highlight w:val="lightGray"/>
          <w:shd w:val="clear" w:color="auto" w:fill="BFBFBF"/>
          <w:lang w:val="en-GB"/>
        </w:rPr>
        <w:t>roztok</w:t>
      </w:r>
      <w:proofErr w:type="spellEnd"/>
    </w:p>
    <w:p w14:paraId="08C5B8DC" w14:textId="77777777" w:rsidR="009237F1" w:rsidRPr="00E7538B" w:rsidRDefault="009237F1" w:rsidP="009237F1">
      <w:pPr>
        <w:widowControl w:val="0"/>
        <w:suppressAutoHyphens w:val="0"/>
      </w:pPr>
    </w:p>
    <w:p w14:paraId="08C5B8DD" w14:textId="77777777" w:rsidR="009237F1" w:rsidRPr="00E7538B" w:rsidRDefault="007B65D4" w:rsidP="009237F1">
      <w:pPr>
        <w:widowControl w:val="0"/>
        <w:numPr>
          <w:ilvl w:val="12"/>
          <w:numId w:val="0"/>
        </w:numPr>
        <w:suppressAutoHyphens w:val="0"/>
      </w:pPr>
      <w:r>
        <w:t>V</w:t>
      </w:r>
      <w:r w:rsidRPr="00F20D2D">
        <w:t>iacnásobné</w:t>
      </w:r>
      <w:r w:rsidR="009237F1">
        <w:t xml:space="preserve"> balenie: 25 (5 balení po 5) náplní</w:t>
      </w:r>
    </w:p>
    <w:p w14:paraId="08C5B8DE" w14:textId="77777777" w:rsidR="009237F1" w:rsidRPr="00E7538B" w:rsidRDefault="009237F1" w:rsidP="009237F1">
      <w:pPr>
        <w:widowControl w:val="0"/>
        <w:suppressAutoHyphens w:val="0"/>
      </w:pPr>
    </w:p>
    <w:p w14:paraId="08C5B8DF" w14:textId="77777777" w:rsidR="009237F1" w:rsidRPr="00E7538B" w:rsidRDefault="009237F1" w:rsidP="009237F1">
      <w:pPr>
        <w:widowControl w:val="0"/>
        <w:suppressAutoHyphens w:val="0"/>
      </w:pPr>
    </w:p>
    <w:p w14:paraId="08C5B8E0" w14:textId="77777777" w:rsidR="009237F1" w:rsidRPr="00E7538B"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rPr>
      </w:pPr>
      <w:r w:rsidRPr="00E7538B">
        <w:rPr>
          <w:b/>
        </w:rPr>
        <w:t>5.</w:t>
      </w:r>
      <w:r w:rsidRPr="00E7538B">
        <w:rPr>
          <w:b/>
        </w:rPr>
        <w:tab/>
        <w:t>SPÔSOB A CESTY POD</w:t>
      </w:r>
      <w:r w:rsidR="006E748E">
        <w:rPr>
          <w:b/>
        </w:rPr>
        <w:t>ÁV</w:t>
      </w:r>
      <w:r w:rsidRPr="00E7538B">
        <w:rPr>
          <w:b/>
        </w:rPr>
        <w:t>ANIA</w:t>
      </w:r>
    </w:p>
    <w:p w14:paraId="08C5B8E1" w14:textId="77777777" w:rsidR="009237F1" w:rsidRPr="00E7538B" w:rsidRDefault="009237F1" w:rsidP="009237F1">
      <w:pPr>
        <w:widowControl w:val="0"/>
        <w:suppressAutoHyphens w:val="0"/>
      </w:pPr>
    </w:p>
    <w:p w14:paraId="08C5B8E2" w14:textId="77777777" w:rsidR="009237F1" w:rsidRPr="00E7538B" w:rsidRDefault="009237F1" w:rsidP="009237F1">
      <w:pPr>
        <w:widowControl w:val="0"/>
        <w:suppressAutoHyphens w:val="0"/>
        <w:jc w:val="both"/>
        <w:rPr>
          <w:bCs/>
        </w:rPr>
      </w:pPr>
      <w:r w:rsidRPr="00E7538B">
        <w:rPr>
          <w:bCs/>
        </w:rPr>
        <w:t>Pred použitím si prečítajte písomnú informáciu pre používateľ</w:t>
      </w:r>
      <w:r>
        <w:rPr>
          <w:bCs/>
        </w:rPr>
        <w:t>a</w:t>
      </w:r>
      <w:r w:rsidRPr="00E7538B">
        <w:rPr>
          <w:bCs/>
        </w:rPr>
        <w:t>.</w:t>
      </w:r>
    </w:p>
    <w:p w14:paraId="08C5B8E3" w14:textId="77777777" w:rsidR="009237F1" w:rsidRPr="00E7538B" w:rsidRDefault="009237F1" w:rsidP="009237F1">
      <w:pPr>
        <w:widowControl w:val="0"/>
        <w:suppressAutoHyphens w:val="0"/>
      </w:pPr>
      <w:r w:rsidRPr="00E7538B">
        <w:t>Na podkožné použitie.</w:t>
      </w:r>
    </w:p>
    <w:p w14:paraId="08C5B8E4" w14:textId="77777777" w:rsidR="009237F1" w:rsidRPr="00E7538B" w:rsidRDefault="009237F1" w:rsidP="009237F1">
      <w:pPr>
        <w:widowControl w:val="0"/>
        <w:suppressAutoHyphens w:val="0"/>
        <w:jc w:val="both"/>
        <w:rPr>
          <w:bCs/>
        </w:rPr>
      </w:pPr>
    </w:p>
    <w:p w14:paraId="08C5B8E5" w14:textId="77777777" w:rsidR="009237F1" w:rsidRPr="00E7538B" w:rsidRDefault="009237F1" w:rsidP="009237F1">
      <w:pPr>
        <w:widowControl w:val="0"/>
        <w:suppressAutoHyphens w:val="0"/>
        <w:jc w:val="both"/>
        <w:rPr>
          <w:bCs/>
        </w:rPr>
      </w:pPr>
    </w:p>
    <w:p w14:paraId="08C5B8E6" w14:textId="77777777" w:rsidR="009237F1" w:rsidRPr="00E7538B"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bCs/>
        </w:rPr>
      </w:pPr>
      <w:r w:rsidRPr="00E7538B">
        <w:rPr>
          <w:b/>
        </w:rPr>
        <w:t>6.</w:t>
      </w:r>
      <w:r w:rsidRPr="00E7538B">
        <w:rPr>
          <w:b/>
        </w:rPr>
        <w:tab/>
      </w:r>
      <w:r w:rsidRPr="00E7538B">
        <w:rPr>
          <w:b/>
          <w:bCs/>
        </w:rPr>
        <w:t xml:space="preserve">ŠPECIÁLNE UPOZORNENIE, ŽE LIEK SA MUSÍ UCHOVÁVAŤ MIMO </w:t>
      </w:r>
      <w:r>
        <w:rPr>
          <w:b/>
          <w:bCs/>
        </w:rPr>
        <w:t xml:space="preserve">DOHĽADU A </w:t>
      </w:r>
      <w:r w:rsidRPr="00E7538B">
        <w:rPr>
          <w:b/>
          <w:bCs/>
        </w:rPr>
        <w:t>DOSAHU DETÍ</w:t>
      </w:r>
    </w:p>
    <w:p w14:paraId="08C5B8E7" w14:textId="77777777" w:rsidR="009237F1" w:rsidRPr="00E7538B" w:rsidRDefault="009237F1" w:rsidP="009237F1">
      <w:pPr>
        <w:widowControl w:val="0"/>
        <w:suppressAutoHyphens w:val="0"/>
      </w:pPr>
    </w:p>
    <w:p w14:paraId="08C5B8E8" w14:textId="77777777" w:rsidR="009237F1" w:rsidRPr="003F6AC9" w:rsidRDefault="009237F1" w:rsidP="009237F1">
      <w:pPr>
        <w:widowControl w:val="0"/>
        <w:suppressAutoHyphens w:val="0"/>
        <w:rPr>
          <w:bCs/>
          <w:lang w:val="pt-BR"/>
        </w:rPr>
      </w:pPr>
      <w:r w:rsidRPr="003F6AC9">
        <w:rPr>
          <w:bCs/>
          <w:lang w:val="pt-BR"/>
        </w:rPr>
        <w:t>Uchovávajte mimo dohľadu a dosahu detí.</w:t>
      </w:r>
    </w:p>
    <w:p w14:paraId="08C5B8E9" w14:textId="77777777" w:rsidR="009237F1" w:rsidRPr="003F6AC9" w:rsidRDefault="009237F1" w:rsidP="009237F1">
      <w:pPr>
        <w:widowControl w:val="0"/>
        <w:suppressAutoHyphens w:val="0"/>
        <w:rPr>
          <w:lang w:val="pt-BR"/>
        </w:rPr>
      </w:pPr>
    </w:p>
    <w:p w14:paraId="08C5B8EA" w14:textId="77777777" w:rsidR="009237F1" w:rsidRPr="003F6AC9" w:rsidRDefault="009237F1" w:rsidP="009237F1">
      <w:pPr>
        <w:widowControl w:val="0"/>
        <w:suppressAutoHyphens w:val="0"/>
        <w:rPr>
          <w:lang w:val="pt-BR"/>
        </w:rPr>
      </w:pPr>
    </w:p>
    <w:p w14:paraId="08C5B8EB"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7.</w:t>
      </w:r>
      <w:r w:rsidRPr="003F6AC9">
        <w:rPr>
          <w:b/>
          <w:lang w:val="pt-BR"/>
        </w:rPr>
        <w:tab/>
        <w:t>INÉ ŠPECIÁLNE UPOZORNENIA AK JE TO POTREBNÉ</w:t>
      </w:r>
    </w:p>
    <w:p w14:paraId="08C5B8EC" w14:textId="77777777" w:rsidR="009237F1" w:rsidRPr="003F6AC9" w:rsidRDefault="009237F1" w:rsidP="009237F1">
      <w:pPr>
        <w:widowControl w:val="0"/>
        <w:suppressAutoHyphens w:val="0"/>
        <w:rPr>
          <w:lang w:val="pt-BR"/>
        </w:rPr>
      </w:pPr>
    </w:p>
    <w:p w14:paraId="08C5B8ED" w14:textId="77777777" w:rsidR="009237F1" w:rsidRPr="003F6AC9" w:rsidRDefault="009237F1" w:rsidP="009237F1">
      <w:pPr>
        <w:widowControl w:val="0"/>
        <w:suppressAutoHyphens w:val="0"/>
        <w:rPr>
          <w:lang w:val="pt-BR"/>
        </w:rPr>
      </w:pPr>
      <w:r w:rsidRPr="003F6AC9">
        <w:rPr>
          <w:lang w:val="pt-BR"/>
        </w:rPr>
        <w:t xml:space="preserve">Používajte </w:t>
      </w:r>
      <w:r w:rsidR="00D50327" w:rsidRPr="003F6AC9">
        <w:rPr>
          <w:lang w:val="pt-BR"/>
        </w:rPr>
        <w:t>roztok</w:t>
      </w:r>
      <w:r w:rsidR="00BB2442" w:rsidRPr="003F6AC9">
        <w:rPr>
          <w:lang w:val="pt-BR"/>
        </w:rPr>
        <w:t>,</w:t>
      </w:r>
      <w:r w:rsidR="00D50327" w:rsidRPr="003F6AC9">
        <w:rPr>
          <w:lang w:val="pt-BR"/>
        </w:rPr>
        <w:t xml:space="preserve"> </w:t>
      </w:r>
      <w:r w:rsidRPr="003F6AC9">
        <w:rPr>
          <w:lang w:val="pt-BR"/>
        </w:rPr>
        <w:t>len</w:t>
      </w:r>
      <w:r w:rsidR="00D50327" w:rsidRPr="003F6AC9">
        <w:rPr>
          <w:lang w:val="pt-BR"/>
        </w:rPr>
        <w:t xml:space="preserve"> ak</w:t>
      </w:r>
      <w:r w:rsidR="001A79F6" w:rsidRPr="003F6AC9">
        <w:rPr>
          <w:lang w:val="pt-BR"/>
        </w:rPr>
        <w:t xml:space="preserve"> je</w:t>
      </w:r>
      <w:r w:rsidRPr="003F6AC9">
        <w:rPr>
          <w:lang w:val="pt-BR"/>
        </w:rPr>
        <w:t xml:space="preserve"> číry </w:t>
      </w:r>
      <w:r w:rsidR="006E748E" w:rsidRPr="003F6AC9">
        <w:rPr>
          <w:lang w:val="pt-BR"/>
        </w:rPr>
        <w:t>a</w:t>
      </w:r>
      <w:r w:rsidRPr="003F6AC9">
        <w:rPr>
          <w:lang w:val="pt-BR"/>
        </w:rPr>
        <w:t xml:space="preserve"> bezfarebný.</w:t>
      </w:r>
    </w:p>
    <w:p w14:paraId="08C5B8EE" w14:textId="77777777" w:rsidR="009237F1" w:rsidRPr="003F6AC9" w:rsidRDefault="009237F1" w:rsidP="009237F1">
      <w:pPr>
        <w:widowControl w:val="0"/>
        <w:suppressAutoHyphens w:val="0"/>
        <w:jc w:val="both"/>
        <w:rPr>
          <w:bCs/>
          <w:lang w:val="fr-FR"/>
        </w:rPr>
      </w:pPr>
      <w:r w:rsidRPr="003F6AC9">
        <w:rPr>
          <w:bCs/>
          <w:lang w:val="fr-FR"/>
        </w:rPr>
        <w:t xml:space="preserve">Určené na použitie len </w:t>
      </w:r>
      <w:r w:rsidR="00B63E9C" w:rsidRPr="003F6AC9">
        <w:rPr>
          <w:bCs/>
          <w:lang w:val="fr-FR"/>
        </w:rPr>
        <w:t xml:space="preserve">pre </w:t>
      </w:r>
      <w:r w:rsidRPr="003F6AC9">
        <w:rPr>
          <w:bCs/>
          <w:lang w:val="fr-FR"/>
        </w:rPr>
        <w:t>jednu osobu.</w:t>
      </w:r>
    </w:p>
    <w:p w14:paraId="08C5B8EF" w14:textId="77777777" w:rsidR="00D42C2A" w:rsidRPr="003F6AC9" w:rsidRDefault="00D42C2A" w:rsidP="00D42C2A">
      <w:pPr>
        <w:widowControl w:val="0"/>
        <w:suppressAutoHyphens w:val="0"/>
        <w:rPr>
          <w:lang w:val="fr-FR"/>
        </w:rPr>
      </w:pPr>
      <w:r w:rsidRPr="003F6AC9">
        <w:rPr>
          <w:lang w:val="fr-FR"/>
        </w:rPr>
        <w:t>Na používanie len v pumpách určených pre NovoRapid PumpCart.</w:t>
      </w:r>
    </w:p>
    <w:p w14:paraId="08C5B8F0" w14:textId="77777777" w:rsidR="009237F1" w:rsidRPr="003F6AC9" w:rsidRDefault="009237F1" w:rsidP="009237F1">
      <w:pPr>
        <w:widowControl w:val="0"/>
        <w:suppressAutoHyphens w:val="0"/>
        <w:rPr>
          <w:lang w:val="fr-FR"/>
        </w:rPr>
      </w:pPr>
    </w:p>
    <w:p w14:paraId="08C5B8F1" w14:textId="77777777" w:rsidR="009237F1" w:rsidRPr="003F6AC9" w:rsidRDefault="009237F1" w:rsidP="009237F1">
      <w:pPr>
        <w:widowControl w:val="0"/>
        <w:suppressAutoHyphens w:val="0"/>
        <w:rPr>
          <w:lang w:val="fr-FR"/>
        </w:rPr>
      </w:pPr>
    </w:p>
    <w:p w14:paraId="08C5B8F2"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8.</w:t>
      </w:r>
      <w:r w:rsidRPr="003F6AC9">
        <w:rPr>
          <w:b/>
          <w:lang w:val="fr-FR"/>
        </w:rPr>
        <w:tab/>
        <w:t>DÁTUM EXSPIRÁCIE</w:t>
      </w:r>
    </w:p>
    <w:p w14:paraId="08C5B8F3" w14:textId="77777777" w:rsidR="009237F1" w:rsidRPr="003F6AC9" w:rsidRDefault="009237F1" w:rsidP="009237F1">
      <w:pPr>
        <w:widowControl w:val="0"/>
        <w:suppressAutoHyphens w:val="0"/>
        <w:rPr>
          <w:lang w:val="fr-FR"/>
        </w:rPr>
      </w:pPr>
    </w:p>
    <w:p w14:paraId="08C5B8F4" w14:textId="77777777" w:rsidR="009237F1" w:rsidRPr="003F6AC9" w:rsidRDefault="009237F1" w:rsidP="009237F1">
      <w:pPr>
        <w:widowControl w:val="0"/>
        <w:suppressAutoHyphens w:val="0"/>
        <w:rPr>
          <w:bCs/>
          <w:lang w:val="fr-FR"/>
        </w:rPr>
      </w:pPr>
      <w:r w:rsidRPr="003F6AC9">
        <w:rPr>
          <w:lang w:val="fr-FR"/>
        </w:rPr>
        <w:t>EXP</w:t>
      </w:r>
    </w:p>
    <w:p w14:paraId="08C5B8F5" w14:textId="77777777" w:rsidR="009237F1" w:rsidRPr="003F6AC9" w:rsidRDefault="009237F1" w:rsidP="009237F1">
      <w:pPr>
        <w:widowControl w:val="0"/>
        <w:suppressAutoHyphens w:val="0"/>
        <w:rPr>
          <w:bCs/>
          <w:lang w:val="fr-FR"/>
        </w:rPr>
      </w:pPr>
      <w:r w:rsidRPr="003F6AC9">
        <w:rPr>
          <w:bCs/>
          <w:lang w:val="fr-FR"/>
        </w:rPr>
        <w:t>Počas používania v pumpe: Spotrebujte do 7 dní.</w:t>
      </w:r>
    </w:p>
    <w:p w14:paraId="08C5B8F6" w14:textId="77777777" w:rsidR="009237F1" w:rsidRPr="003F6AC9" w:rsidRDefault="009237F1" w:rsidP="009237F1">
      <w:pPr>
        <w:widowControl w:val="0"/>
        <w:suppressAutoHyphens w:val="0"/>
        <w:rPr>
          <w:lang w:val="fr-FR"/>
        </w:rPr>
      </w:pPr>
    </w:p>
    <w:p w14:paraId="08C5B8F7" w14:textId="77777777" w:rsidR="009237F1" w:rsidRPr="003F6AC9" w:rsidRDefault="009237F1" w:rsidP="009237F1">
      <w:pPr>
        <w:widowControl w:val="0"/>
        <w:suppressAutoHyphens w:val="0"/>
        <w:rPr>
          <w:lang w:val="fr-FR"/>
        </w:rPr>
      </w:pPr>
    </w:p>
    <w:p w14:paraId="08C5B8F8"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lastRenderedPageBreak/>
        <w:t>9.</w:t>
      </w:r>
      <w:r w:rsidRPr="003F6AC9">
        <w:rPr>
          <w:b/>
          <w:lang w:val="fr-FR"/>
        </w:rPr>
        <w:tab/>
        <w:t>ŠPECIÁLNE PODMIENKY NA UCHOVÁVANIE</w:t>
      </w:r>
    </w:p>
    <w:p w14:paraId="08C5B8F9" w14:textId="77777777" w:rsidR="009237F1" w:rsidRPr="003F6AC9" w:rsidRDefault="009237F1" w:rsidP="009237F1">
      <w:pPr>
        <w:widowControl w:val="0"/>
        <w:suppressAutoHyphens w:val="0"/>
        <w:rPr>
          <w:lang w:val="fr-FR"/>
        </w:rPr>
      </w:pPr>
    </w:p>
    <w:p w14:paraId="08C5B8FA" w14:textId="77777777" w:rsidR="009237F1" w:rsidRPr="003F6AC9" w:rsidRDefault="009237F1" w:rsidP="009237F1">
      <w:pPr>
        <w:widowControl w:val="0"/>
        <w:suppressAutoHyphens w:val="0"/>
        <w:rPr>
          <w:bCs/>
          <w:lang w:val="fr-FR"/>
        </w:rPr>
      </w:pPr>
      <w:r w:rsidRPr="003F6AC9">
        <w:rPr>
          <w:bCs/>
          <w:lang w:val="fr-FR"/>
        </w:rPr>
        <w:t xml:space="preserve">Pred otvorením: Uchovávajte v chladničke </w:t>
      </w:r>
      <w:r w:rsidRPr="003F6AC9">
        <w:rPr>
          <w:szCs w:val="22"/>
          <w:lang w:val="fr-FR"/>
        </w:rPr>
        <w:t>(2</w:t>
      </w:r>
      <w:r w:rsidR="001D1BE2" w:rsidRPr="003F6AC9">
        <w:rPr>
          <w:szCs w:val="22"/>
          <w:lang w:val="fr-FR"/>
        </w:rPr>
        <w:t> </w:t>
      </w:r>
      <w:r w:rsidRPr="009A5588">
        <w:rPr>
          <w:szCs w:val="22"/>
        </w:rPr>
        <w:sym w:font="Symbol" w:char="F0B0"/>
      </w:r>
      <w:r w:rsidRPr="003F6AC9">
        <w:rPr>
          <w:szCs w:val="22"/>
          <w:lang w:val="fr-FR"/>
        </w:rPr>
        <w:t xml:space="preserve">C </w:t>
      </w:r>
      <w:r w:rsidR="001D1BE2" w:rsidRPr="003F6AC9">
        <w:rPr>
          <w:szCs w:val="22"/>
          <w:lang w:val="fr-FR"/>
        </w:rPr>
        <w:t>–</w:t>
      </w:r>
      <w:r w:rsidRPr="003F6AC9">
        <w:rPr>
          <w:szCs w:val="22"/>
          <w:lang w:val="fr-FR"/>
        </w:rPr>
        <w:t xml:space="preserve"> 8</w:t>
      </w:r>
      <w:r w:rsidR="001D1BE2" w:rsidRPr="003F6AC9">
        <w:rPr>
          <w:szCs w:val="22"/>
          <w:lang w:val="fr-FR"/>
        </w:rPr>
        <w:t> </w:t>
      </w:r>
      <w:r w:rsidRPr="009A5588">
        <w:rPr>
          <w:szCs w:val="22"/>
        </w:rPr>
        <w:sym w:font="Symbol" w:char="F0B0"/>
      </w:r>
      <w:r w:rsidRPr="003F6AC9">
        <w:rPr>
          <w:szCs w:val="22"/>
          <w:lang w:val="fr-FR"/>
        </w:rPr>
        <w:t>C)</w:t>
      </w:r>
      <w:r w:rsidRPr="003F6AC9">
        <w:rPr>
          <w:bCs/>
          <w:lang w:val="fr-FR"/>
        </w:rPr>
        <w:t>.</w:t>
      </w:r>
    </w:p>
    <w:p w14:paraId="08C5B8FB" w14:textId="77777777" w:rsidR="009237F1" w:rsidRPr="003F6AC9" w:rsidRDefault="009237F1" w:rsidP="009237F1">
      <w:pPr>
        <w:widowControl w:val="0"/>
        <w:numPr>
          <w:ilvl w:val="12"/>
          <w:numId w:val="0"/>
        </w:numPr>
        <w:suppressAutoHyphens w:val="0"/>
        <w:rPr>
          <w:bCs/>
          <w:lang w:val="fr-FR"/>
        </w:rPr>
      </w:pPr>
      <w:r w:rsidRPr="003F6AC9">
        <w:rPr>
          <w:bCs/>
          <w:lang w:val="fr-FR"/>
        </w:rPr>
        <w:t xml:space="preserve">Keď sa nosí ako </w:t>
      </w:r>
      <w:r w:rsidR="00E41873" w:rsidRPr="003F6AC9">
        <w:rPr>
          <w:bCs/>
          <w:lang w:val="fr-FR"/>
        </w:rPr>
        <w:t>rezerva</w:t>
      </w:r>
      <w:r w:rsidRPr="003F6AC9">
        <w:rPr>
          <w:bCs/>
          <w:lang w:val="fr-FR"/>
        </w:rPr>
        <w:t xml:space="preserve">: Môže sa uchovávať počas dvoch týždňov </w:t>
      </w:r>
      <w:r w:rsidR="00B232E5" w:rsidRPr="003F6AC9">
        <w:rPr>
          <w:bCs/>
          <w:lang w:val="fr-FR"/>
        </w:rPr>
        <w:t xml:space="preserve">pri teplote </w:t>
      </w:r>
      <w:r w:rsidRPr="003F6AC9">
        <w:rPr>
          <w:bCs/>
          <w:lang w:val="fr-FR"/>
        </w:rPr>
        <w:t>do 30</w:t>
      </w:r>
      <w:r w:rsidR="001D1BE2" w:rsidRPr="003F6AC9">
        <w:rPr>
          <w:bCs/>
          <w:lang w:val="fr-FR"/>
        </w:rPr>
        <w:t> </w:t>
      </w:r>
      <w:r w:rsidRPr="003F6AC9">
        <w:rPr>
          <w:lang w:val="fr-FR"/>
        </w:rPr>
        <w:t>°C</w:t>
      </w:r>
      <w:r w:rsidRPr="003F6AC9">
        <w:rPr>
          <w:bCs/>
          <w:lang w:val="fr-FR"/>
        </w:rPr>
        <w:t>.</w:t>
      </w:r>
    </w:p>
    <w:p w14:paraId="08C5B8FC" w14:textId="77777777" w:rsidR="009237F1" w:rsidRPr="00525542" w:rsidRDefault="009237F1" w:rsidP="009237F1">
      <w:pPr>
        <w:widowControl w:val="0"/>
        <w:numPr>
          <w:ilvl w:val="12"/>
          <w:numId w:val="0"/>
        </w:numPr>
        <w:suppressAutoHyphens w:val="0"/>
        <w:rPr>
          <w:bCs/>
          <w:lang w:val="pt-BR"/>
        </w:rPr>
      </w:pPr>
      <w:r w:rsidRPr="003F6AC9">
        <w:rPr>
          <w:bCs/>
          <w:lang w:val="fr-FR"/>
        </w:rPr>
        <w:t xml:space="preserve">Počas používania: Neuchovávajte v chladničke. </w:t>
      </w:r>
      <w:r w:rsidRPr="00525542">
        <w:rPr>
          <w:bCs/>
          <w:lang w:val="pt-BR"/>
        </w:rPr>
        <w:t xml:space="preserve">Uchovávajte </w:t>
      </w:r>
      <w:r w:rsidR="00B232E5" w:rsidRPr="00525542">
        <w:rPr>
          <w:bCs/>
          <w:lang w:val="pt-BR"/>
        </w:rPr>
        <w:t xml:space="preserve">pri teplote </w:t>
      </w:r>
      <w:r w:rsidRPr="00525542">
        <w:rPr>
          <w:bCs/>
          <w:lang w:val="pt-BR"/>
        </w:rPr>
        <w:t xml:space="preserve">do </w:t>
      </w:r>
      <w:r w:rsidRPr="00525542">
        <w:rPr>
          <w:lang w:val="pt-BR"/>
        </w:rPr>
        <w:t>37</w:t>
      </w:r>
      <w:r w:rsidR="001D1BE2" w:rsidRPr="00525542">
        <w:rPr>
          <w:lang w:val="pt-BR"/>
        </w:rPr>
        <w:t> </w:t>
      </w:r>
      <w:r w:rsidRPr="00525542">
        <w:rPr>
          <w:lang w:val="pt-BR"/>
        </w:rPr>
        <w:t>°C</w:t>
      </w:r>
      <w:r w:rsidRPr="00525542">
        <w:rPr>
          <w:bCs/>
          <w:lang w:val="pt-BR"/>
        </w:rPr>
        <w:t>.</w:t>
      </w:r>
    </w:p>
    <w:p w14:paraId="08C5B8FD" w14:textId="77777777" w:rsidR="009237F1" w:rsidRPr="00525542" w:rsidRDefault="009237F1" w:rsidP="009237F1">
      <w:pPr>
        <w:widowControl w:val="0"/>
        <w:suppressAutoHyphens w:val="0"/>
        <w:rPr>
          <w:bCs/>
          <w:lang w:val="pt-BR"/>
        </w:rPr>
      </w:pPr>
      <w:r w:rsidRPr="00525542">
        <w:rPr>
          <w:bCs/>
          <w:lang w:val="pt-BR"/>
        </w:rPr>
        <w:t>Neuchovávajte v mrazničke.</w:t>
      </w:r>
    </w:p>
    <w:p w14:paraId="08C5B8FE" w14:textId="77777777" w:rsidR="009237F1" w:rsidRPr="00525542" w:rsidRDefault="0003573E" w:rsidP="009237F1">
      <w:pPr>
        <w:widowControl w:val="0"/>
        <w:numPr>
          <w:ilvl w:val="12"/>
          <w:numId w:val="0"/>
        </w:numPr>
        <w:suppressAutoHyphens w:val="0"/>
        <w:rPr>
          <w:bCs/>
          <w:iCs/>
          <w:lang w:val="pt-BR"/>
        </w:rPr>
      </w:pPr>
      <w:r w:rsidRPr="00525542">
        <w:rPr>
          <w:bCs/>
          <w:iCs/>
          <w:lang w:val="pt-BR"/>
        </w:rPr>
        <w:t>N</w:t>
      </w:r>
      <w:r w:rsidR="009237F1" w:rsidRPr="00525542">
        <w:rPr>
          <w:bCs/>
          <w:iCs/>
          <w:lang w:val="pt-BR"/>
        </w:rPr>
        <w:t>áplň</w:t>
      </w:r>
      <w:r w:rsidRPr="00525542">
        <w:rPr>
          <w:bCs/>
          <w:iCs/>
          <w:lang w:val="pt-BR"/>
        </w:rPr>
        <w:t xml:space="preserve"> uchovávajte</w:t>
      </w:r>
      <w:r w:rsidR="009237F1" w:rsidRPr="00525542">
        <w:rPr>
          <w:bCs/>
          <w:iCs/>
          <w:lang w:val="pt-BR"/>
        </w:rPr>
        <w:t xml:space="preserve"> vo vonkajšom obale na ochranu pred svetlom.</w:t>
      </w:r>
    </w:p>
    <w:p w14:paraId="08C5B8FF" w14:textId="77777777" w:rsidR="009237F1" w:rsidRPr="00525542" w:rsidRDefault="009237F1" w:rsidP="009237F1">
      <w:pPr>
        <w:widowControl w:val="0"/>
        <w:suppressAutoHyphens w:val="0"/>
        <w:rPr>
          <w:lang w:val="pt-BR"/>
        </w:rPr>
      </w:pPr>
    </w:p>
    <w:p w14:paraId="08C5B900" w14:textId="77777777" w:rsidR="009237F1" w:rsidRPr="00525542" w:rsidRDefault="009237F1" w:rsidP="009237F1">
      <w:pPr>
        <w:widowControl w:val="0"/>
        <w:suppressAutoHyphens w:val="0"/>
        <w:rPr>
          <w:lang w:val="pt-BR"/>
        </w:rPr>
      </w:pPr>
    </w:p>
    <w:p w14:paraId="08C5B901"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10.</w:t>
      </w:r>
      <w:r w:rsidRPr="00525542">
        <w:rPr>
          <w:b/>
          <w:lang w:val="pt-BR"/>
        </w:rPr>
        <w:tab/>
        <w:t>ŠPECIÁLNE UPOZORNENIA NA LIKVIDÁCIU NEPOUŽITÝCH LIEKOV ALEBO ODPADOV Z NICH VZNIKNUTÝCH, AK JE TO VHODNÉ</w:t>
      </w:r>
    </w:p>
    <w:p w14:paraId="08C5B902" w14:textId="77777777" w:rsidR="009237F1" w:rsidRPr="00525542" w:rsidRDefault="009237F1" w:rsidP="009237F1">
      <w:pPr>
        <w:widowControl w:val="0"/>
        <w:suppressAutoHyphens w:val="0"/>
        <w:rPr>
          <w:lang w:val="pt-BR"/>
        </w:rPr>
      </w:pPr>
    </w:p>
    <w:p w14:paraId="08C5B903" w14:textId="77777777" w:rsidR="009237F1" w:rsidRPr="00525542" w:rsidRDefault="009237F1" w:rsidP="009237F1">
      <w:pPr>
        <w:widowControl w:val="0"/>
        <w:suppressAutoHyphens w:val="0"/>
        <w:rPr>
          <w:lang w:val="pt-BR"/>
        </w:rPr>
      </w:pPr>
    </w:p>
    <w:p w14:paraId="08C5B904"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11.</w:t>
      </w:r>
      <w:r w:rsidRPr="003F6AC9">
        <w:rPr>
          <w:b/>
          <w:lang w:val="pt-BR"/>
        </w:rPr>
        <w:tab/>
        <w:t>NÁZOV A ADRESA DRŽITEĽA ROZHODNUTIA O REGISTRÁCII</w:t>
      </w:r>
    </w:p>
    <w:p w14:paraId="08C5B905" w14:textId="77777777" w:rsidR="009237F1" w:rsidRPr="003F6AC9" w:rsidRDefault="009237F1" w:rsidP="009237F1">
      <w:pPr>
        <w:widowControl w:val="0"/>
        <w:suppressAutoHyphens w:val="0"/>
        <w:rPr>
          <w:lang w:val="pt-BR"/>
        </w:rPr>
      </w:pPr>
    </w:p>
    <w:p w14:paraId="08C5B906" w14:textId="77777777" w:rsidR="009237F1" w:rsidRPr="003F6AC9" w:rsidRDefault="009237F1" w:rsidP="009237F1">
      <w:pPr>
        <w:widowControl w:val="0"/>
        <w:suppressAutoHyphens w:val="0"/>
        <w:rPr>
          <w:lang w:val="pt-BR"/>
        </w:rPr>
      </w:pPr>
      <w:r w:rsidRPr="003F6AC9">
        <w:rPr>
          <w:lang w:val="pt-BR"/>
        </w:rPr>
        <w:t>Novo Nordisk A/S</w:t>
      </w:r>
    </w:p>
    <w:p w14:paraId="08C5B907" w14:textId="77777777" w:rsidR="009237F1" w:rsidRPr="003F6AC9" w:rsidRDefault="009237F1" w:rsidP="009237F1">
      <w:pPr>
        <w:widowControl w:val="0"/>
        <w:suppressAutoHyphens w:val="0"/>
        <w:rPr>
          <w:lang w:val="pt-BR"/>
        </w:rPr>
      </w:pPr>
      <w:r w:rsidRPr="003F6AC9">
        <w:rPr>
          <w:lang w:val="pt-BR"/>
        </w:rPr>
        <w:t>Novo Allé</w:t>
      </w:r>
    </w:p>
    <w:p w14:paraId="08C5B908" w14:textId="77777777" w:rsidR="009237F1" w:rsidRPr="00525542" w:rsidRDefault="009237F1" w:rsidP="009237F1">
      <w:pPr>
        <w:widowControl w:val="0"/>
        <w:suppressAutoHyphens w:val="0"/>
        <w:rPr>
          <w:lang w:val="pt-BR"/>
        </w:rPr>
      </w:pPr>
      <w:r w:rsidRPr="00525542">
        <w:rPr>
          <w:lang w:val="pt-BR"/>
        </w:rPr>
        <w:t>DK-2880 Bagsværd</w:t>
      </w:r>
    </w:p>
    <w:p w14:paraId="08C5B909" w14:textId="77777777" w:rsidR="009237F1" w:rsidRPr="00525542" w:rsidRDefault="009237F1" w:rsidP="009237F1">
      <w:pPr>
        <w:widowControl w:val="0"/>
        <w:suppressAutoHyphens w:val="0"/>
        <w:rPr>
          <w:lang w:val="pt-BR"/>
        </w:rPr>
      </w:pPr>
      <w:r w:rsidRPr="00525542">
        <w:rPr>
          <w:lang w:val="pt-BR"/>
        </w:rPr>
        <w:t>Dánsko</w:t>
      </w:r>
    </w:p>
    <w:p w14:paraId="08C5B90A" w14:textId="77777777" w:rsidR="009237F1" w:rsidRPr="00525542" w:rsidRDefault="009237F1" w:rsidP="009237F1">
      <w:pPr>
        <w:widowControl w:val="0"/>
        <w:suppressAutoHyphens w:val="0"/>
        <w:rPr>
          <w:lang w:val="pt-BR"/>
        </w:rPr>
      </w:pPr>
    </w:p>
    <w:p w14:paraId="08C5B90B" w14:textId="77777777" w:rsidR="009237F1" w:rsidRPr="00525542" w:rsidRDefault="009237F1" w:rsidP="009237F1">
      <w:pPr>
        <w:widowControl w:val="0"/>
        <w:suppressAutoHyphens w:val="0"/>
        <w:rPr>
          <w:lang w:val="pt-BR"/>
        </w:rPr>
      </w:pPr>
    </w:p>
    <w:p w14:paraId="08C5B90C"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12.</w:t>
      </w:r>
      <w:r w:rsidRPr="00525542">
        <w:rPr>
          <w:b/>
          <w:lang w:val="pt-BR"/>
        </w:rPr>
        <w:tab/>
        <w:t>REGISTRAČNÉ ČÍSLO</w:t>
      </w:r>
    </w:p>
    <w:p w14:paraId="08C5B90D" w14:textId="77777777" w:rsidR="009237F1" w:rsidRPr="00525542" w:rsidRDefault="009237F1" w:rsidP="009237F1">
      <w:pPr>
        <w:widowControl w:val="0"/>
        <w:suppressAutoHyphens w:val="0"/>
        <w:rPr>
          <w:lang w:val="pt-BR"/>
        </w:rPr>
      </w:pPr>
    </w:p>
    <w:p w14:paraId="08C5B90E" w14:textId="77777777" w:rsidR="009237F1" w:rsidRPr="00525542" w:rsidRDefault="009237F1" w:rsidP="009237F1">
      <w:pPr>
        <w:widowControl w:val="0"/>
        <w:suppressAutoHyphens w:val="0"/>
        <w:rPr>
          <w:shd w:val="clear" w:color="auto" w:fill="C0C0C0"/>
          <w:lang w:val="pt-BR"/>
        </w:rPr>
      </w:pPr>
      <w:r w:rsidRPr="00525542">
        <w:rPr>
          <w:lang w:val="pt-BR"/>
        </w:rPr>
        <w:t>EU/1/99/119/025</w:t>
      </w:r>
      <w:r w:rsidRPr="00525542">
        <w:rPr>
          <w:lang w:val="pt-BR"/>
        </w:rPr>
        <w:tab/>
      </w:r>
      <w:r w:rsidRPr="00525542">
        <w:rPr>
          <w:lang w:val="pt-BR"/>
        </w:rPr>
        <w:tab/>
      </w:r>
      <w:r w:rsidRPr="003F6AC9">
        <w:rPr>
          <w:iCs/>
          <w:noProof w:val="0"/>
          <w:szCs w:val="22"/>
          <w:highlight w:val="lightGray"/>
          <w:lang w:val="pt-BR"/>
        </w:rPr>
        <w:t>25 (5 balení po 5) náplní</w:t>
      </w:r>
    </w:p>
    <w:p w14:paraId="08C5B90F" w14:textId="77777777" w:rsidR="009237F1" w:rsidRPr="00525542" w:rsidRDefault="009237F1" w:rsidP="009237F1">
      <w:pPr>
        <w:widowControl w:val="0"/>
        <w:suppressAutoHyphens w:val="0"/>
        <w:rPr>
          <w:lang w:val="pt-BR"/>
        </w:rPr>
      </w:pPr>
    </w:p>
    <w:p w14:paraId="08C5B910" w14:textId="77777777" w:rsidR="009237F1" w:rsidRPr="00525542" w:rsidRDefault="009237F1" w:rsidP="009237F1">
      <w:pPr>
        <w:widowControl w:val="0"/>
        <w:suppressAutoHyphens w:val="0"/>
        <w:rPr>
          <w:lang w:val="pt-BR"/>
        </w:rPr>
      </w:pPr>
    </w:p>
    <w:p w14:paraId="08C5B911"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13.</w:t>
      </w:r>
      <w:r w:rsidRPr="00525542">
        <w:rPr>
          <w:b/>
          <w:lang w:val="pt-BR"/>
        </w:rPr>
        <w:tab/>
        <w:t>ČÍSLO VÝROBNEJ ŠARŽE</w:t>
      </w:r>
    </w:p>
    <w:p w14:paraId="08C5B912" w14:textId="77777777" w:rsidR="009237F1" w:rsidRPr="00525542" w:rsidRDefault="009237F1" w:rsidP="009237F1">
      <w:pPr>
        <w:widowControl w:val="0"/>
        <w:suppressAutoHyphens w:val="0"/>
        <w:rPr>
          <w:lang w:val="pt-BR"/>
        </w:rPr>
      </w:pPr>
    </w:p>
    <w:p w14:paraId="08C5B913" w14:textId="77777777" w:rsidR="009237F1" w:rsidRPr="00525542" w:rsidRDefault="009237F1" w:rsidP="009237F1">
      <w:pPr>
        <w:widowControl w:val="0"/>
        <w:suppressAutoHyphens w:val="0"/>
        <w:rPr>
          <w:lang w:val="pt-BR"/>
        </w:rPr>
      </w:pPr>
      <w:r w:rsidRPr="00525542">
        <w:rPr>
          <w:lang w:val="pt-BR"/>
        </w:rPr>
        <w:t>Č. šarže</w:t>
      </w:r>
    </w:p>
    <w:p w14:paraId="08C5B914" w14:textId="77777777" w:rsidR="009237F1" w:rsidRPr="00525542" w:rsidRDefault="009237F1" w:rsidP="009237F1">
      <w:pPr>
        <w:widowControl w:val="0"/>
        <w:suppressAutoHyphens w:val="0"/>
        <w:rPr>
          <w:lang w:val="pt-BR"/>
        </w:rPr>
      </w:pPr>
    </w:p>
    <w:p w14:paraId="08C5B915" w14:textId="77777777" w:rsidR="009237F1" w:rsidRPr="00525542" w:rsidRDefault="009237F1" w:rsidP="009237F1">
      <w:pPr>
        <w:widowControl w:val="0"/>
        <w:suppressAutoHyphens w:val="0"/>
        <w:rPr>
          <w:lang w:val="pt-BR"/>
        </w:rPr>
      </w:pPr>
    </w:p>
    <w:p w14:paraId="08C5B916"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14.</w:t>
      </w:r>
      <w:r w:rsidRPr="00525542">
        <w:rPr>
          <w:b/>
          <w:lang w:val="pt-BR"/>
        </w:rPr>
        <w:tab/>
        <w:t>ZATRIEDENIE LIEKU PODĽA SPÔSOBU VÝDAJA</w:t>
      </w:r>
    </w:p>
    <w:p w14:paraId="08C5B917" w14:textId="77777777" w:rsidR="009237F1" w:rsidRPr="00525542" w:rsidRDefault="009237F1" w:rsidP="009237F1">
      <w:pPr>
        <w:widowControl w:val="0"/>
        <w:suppressAutoHyphens w:val="0"/>
        <w:rPr>
          <w:lang w:val="pt-BR"/>
        </w:rPr>
      </w:pPr>
    </w:p>
    <w:p w14:paraId="08C5B918" w14:textId="77777777" w:rsidR="009237F1" w:rsidRPr="00525542" w:rsidRDefault="009237F1" w:rsidP="009237F1">
      <w:pPr>
        <w:widowControl w:val="0"/>
        <w:suppressAutoHyphens w:val="0"/>
        <w:rPr>
          <w:lang w:val="pt-BR"/>
        </w:rPr>
      </w:pPr>
    </w:p>
    <w:p w14:paraId="08C5B919"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15.</w:t>
      </w:r>
      <w:r w:rsidRPr="00525542">
        <w:rPr>
          <w:b/>
          <w:lang w:val="pt-BR"/>
        </w:rPr>
        <w:tab/>
        <w:t>POKYNY NA POUŽITIE</w:t>
      </w:r>
    </w:p>
    <w:p w14:paraId="08C5B91A" w14:textId="77777777" w:rsidR="009237F1" w:rsidRPr="00525542" w:rsidRDefault="009237F1" w:rsidP="009237F1">
      <w:pPr>
        <w:widowControl w:val="0"/>
        <w:suppressAutoHyphens w:val="0"/>
        <w:rPr>
          <w:lang w:val="pt-BR"/>
        </w:rPr>
      </w:pPr>
    </w:p>
    <w:p w14:paraId="08C5B91B" w14:textId="77777777" w:rsidR="009237F1" w:rsidRPr="00525542" w:rsidRDefault="009237F1" w:rsidP="009237F1">
      <w:pPr>
        <w:widowControl w:val="0"/>
        <w:suppressAutoHyphens w:val="0"/>
        <w:rPr>
          <w:lang w:val="pt-BR"/>
        </w:rPr>
      </w:pPr>
    </w:p>
    <w:p w14:paraId="08C5B91C"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16.</w:t>
      </w:r>
      <w:r w:rsidRPr="00525542">
        <w:rPr>
          <w:b/>
          <w:lang w:val="pt-BR"/>
        </w:rPr>
        <w:tab/>
        <w:t>INFORMÁCIE V BRAILLOVOM PÍSME</w:t>
      </w:r>
    </w:p>
    <w:p w14:paraId="08C5B91D" w14:textId="77777777" w:rsidR="009237F1" w:rsidRPr="00525542" w:rsidRDefault="009237F1" w:rsidP="009237F1">
      <w:pPr>
        <w:widowControl w:val="0"/>
        <w:suppressAutoHyphens w:val="0"/>
        <w:rPr>
          <w:lang w:val="pt-BR"/>
        </w:rPr>
      </w:pPr>
    </w:p>
    <w:p w14:paraId="08C5B91E" w14:textId="77777777" w:rsidR="009237F1" w:rsidRPr="00525542" w:rsidRDefault="009237F1" w:rsidP="009237F1">
      <w:pPr>
        <w:widowControl w:val="0"/>
        <w:suppressAutoHyphens w:val="0"/>
        <w:rPr>
          <w:lang w:val="pt-BR"/>
        </w:rPr>
      </w:pPr>
      <w:r w:rsidRPr="00525542">
        <w:rPr>
          <w:lang w:val="pt-BR"/>
        </w:rPr>
        <w:t>NovoRapid PumpCart</w:t>
      </w:r>
    </w:p>
    <w:p w14:paraId="08C5B91F" w14:textId="77777777" w:rsidR="00F13345" w:rsidRPr="00525542" w:rsidRDefault="00F13345" w:rsidP="009237F1">
      <w:pPr>
        <w:widowControl w:val="0"/>
        <w:suppressAutoHyphens w:val="0"/>
        <w:rPr>
          <w:lang w:val="pt-BR"/>
        </w:rPr>
      </w:pPr>
    </w:p>
    <w:p w14:paraId="08C5B920" w14:textId="77777777" w:rsidR="00F13345" w:rsidRPr="00525542" w:rsidRDefault="00F13345" w:rsidP="00F13345">
      <w:pPr>
        <w:widowControl w:val="0"/>
        <w:suppressAutoHyphens w:val="0"/>
        <w:rPr>
          <w:lang w:val="pt-BR"/>
        </w:rPr>
      </w:pPr>
    </w:p>
    <w:p w14:paraId="08C5B921" w14:textId="77777777" w:rsidR="00F13345" w:rsidRPr="00525542" w:rsidRDefault="00F13345" w:rsidP="00F13345">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A4429F">
        <w:rPr>
          <w:b/>
          <w:lang w:val="sk-SK"/>
        </w:rPr>
        <w:t>17.</w:t>
      </w:r>
      <w:r w:rsidRPr="00A4429F">
        <w:rPr>
          <w:b/>
          <w:lang w:val="sk-SK"/>
        </w:rPr>
        <w:tab/>
        <w:t>ŠPECIFICKÝ IDENTIFIKÁTOR – DVOJROZMERNÝ ČIAROVÝ KÓD</w:t>
      </w:r>
    </w:p>
    <w:p w14:paraId="08C5B922" w14:textId="77777777" w:rsidR="00F13345" w:rsidRPr="00525542" w:rsidRDefault="00F13345" w:rsidP="00F13345">
      <w:pPr>
        <w:widowControl w:val="0"/>
        <w:suppressAutoHyphens w:val="0"/>
        <w:rPr>
          <w:lang w:val="pt-BR"/>
        </w:rPr>
      </w:pPr>
    </w:p>
    <w:p w14:paraId="08C5B923" w14:textId="77777777" w:rsidR="00F13345" w:rsidRPr="00525542" w:rsidRDefault="00F13345" w:rsidP="00F13345">
      <w:pPr>
        <w:rPr>
          <w:lang w:val="pt-BR"/>
        </w:rPr>
      </w:pPr>
      <w:r w:rsidRPr="00525542">
        <w:rPr>
          <w:szCs w:val="22"/>
          <w:shd w:val="clear" w:color="auto" w:fill="C0C0C0"/>
          <w:lang w:val="pt-BR"/>
        </w:rPr>
        <w:t>Dvojrozmerný čiarový kód so špecifickým identifikátorom</w:t>
      </w:r>
    </w:p>
    <w:p w14:paraId="08C5B924" w14:textId="77777777" w:rsidR="00F13345" w:rsidRPr="00525542" w:rsidRDefault="00F13345" w:rsidP="00F13345">
      <w:pPr>
        <w:widowControl w:val="0"/>
        <w:suppressAutoHyphens w:val="0"/>
        <w:rPr>
          <w:lang w:val="pt-BR"/>
        </w:rPr>
      </w:pPr>
    </w:p>
    <w:p w14:paraId="08C5B925" w14:textId="77777777" w:rsidR="00F13345" w:rsidRPr="00525542" w:rsidRDefault="00F13345" w:rsidP="00F13345">
      <w:pPr>
        <w:widowControl w:val="0"/>
        <w:suppressAutoHyphens w:val="0"/>
        <w:rPr>
          <w:lang w:val="pt-BR"/>
        </w:rPr>
      </w:pPr>
    </w:p>
    <w:p w14:paraId="08C5B926" w14:textId="77777777" w:rsidR="00F13345" w:rsidRPr="00A4429F" w:rsidRDefault="00F13345" w:rsidP="00F13345">
      <w:pPr>
        <w:widowControl w:val="0"/>
        <w:pBdr>
          <w:top w:val="single" w:sz="4" w:space="1" w:color="auto"/>
          <w:left w:val="single" w:sz="4" w:space="4" w:color="auto"/>
          <w:bottom w:val="single" w:sz="4" w:space="1" w:color="auto"/>
          <w:right w:val="single" w:sz="4" w:space="4" w:color="auto"/>
        </w:pBdr>
        <w:suppressAutoHyphens w:val="0"/>
        <w:ind w:left="567" w:hanging="567"/>
        <w:rPr>
          <w:b/>
          <w:lang w:val="sk-SK"/>
        </w:rPr>
      </w:pPr>
      <w:r w:rsidRPr="00A4429F">
        <w:rPr>
          <w:b/>
          <w:lang w:val="sk-SK"/>
        </w:rPr>
        <w:t>18.</w:t>
      </w:r>
      <w:r w:rsidRPr="00A4429F">
        <w:rPr>
          <w:b/>
          <w:lang w:val="sk-SK"/>
        </w:rPr>
        <w:tab/>
        <w:t>ŠPECIFICKÝ IDENTIFIKÁTOR – ÚDAJE ČITATEĽNÉ ĽUDSKÝM OKOM</w:t>
      </w:r>
    </w:p>
    <w:p w14:paraId="08C5B927" w14:textId="77777777" w:rsidR="00F13345" w:rsidRPr="00525542" w:rsidRDefault="00F13345" w:rsidP="00F13345">
      <w:pPr>
        <w:widowControl w:val="0"/>
        <w:suppressAutoHyphens w:val="0"/>
        <w:rPr>
          <w:lang w:val="pt-BR"/>
        </w:rPr>
      </w:pPr>
    </w:p>
    <w:p w14:paraId="08C5B928" w14:textId="77777777" w:rsidR="00F13345" w:rsidRPr="00525542" w:rsidRDefault="00F13345" w:rsidP="00F13345">
      <w:pPr>
        <w:widowControl w:val="0"/>
        <w:suppressAutoHyphens w:val="0"/>
        <w:rPr>
          <w:lang w:val="pt-BR"/>
        </w:rPr>
      </w:pPr>
      <w:r w:rsidRPr="00525542">
        <w:rPr>
          <w:lang w:val="pt-BR"/>
        </w:rPr>
        <w:t>PC</w:t>
      </w:r>
    </w:p>
    <w:p w14:paraId="08C5B929" w14:textId="77777777" w:rsidR="00F13345" w:rsidRPr="00525542" w:rsidRDefault="00F13345" w:rsidP="00F13345">
      <w:pPr>
        <w:widowControl w:val="0"/>
        <w:suppressAutoHyphens w:val="0"/>
        <w:rPr>
          <w:lang w:val="pt-BR"/>
        </w:rPr>
      </w:pPr>
      <w:r w:rsidRPr="00525542">
        <w:rPr>
          <w:lang w:val="pt-BR"/>
        </w:rPr>
        <w:t>SN</w:t>
      </w:r>
    </w:p>
    <w:p w14:paraId="08C5B92A" w14:textId="77777777" w:rsidR="00F13345" w:rsidRPr="00525542" w:rsidRDefault="00F13345" w:rsidP="00F13345">
      <w:pPr>
        <w:widowControl w:val="0"/>
        <w:suppressAutoHyphens w:val="0"/>
        <w:rPr>
          <w:lang w:val="pt-BR"/>
        </w:rPr>
      </w:pPr>
      <w:r w:rsidRPr="00525542">
        <w:rPr>
          <w:lang w:val="pt-BR"/>
        </w:rPr>
        <w:t>NN</w:t>
      </w:r>
    </w:p>
    <w:p w14:paraId="08C5B92B" w14:textId="77777777" w:rsidR="00F13345" w:rsidRPr="00525542" w:rsidRDefault="00F13345" w:rsidP="009237F1">
      <w:pPr>
        <w:widowControl w:val="0"/>
        <w:suppressAutoHyphens w:val="0"/>
        <w:rPr>
          <w:lang w:val="pt-BR"/>
        </w:rPr>
      </w:pPr>
    </w:p>
    <w:p w14:paraId="08C5B92C" w14:textId="77777777" w:rsidR="009237F1" w:rsidRPr="00525542" w:rsidRDefault="009237F1" w:rsidP="009237F1">
      <w:pPr>
        <w:widowControl w:val="0"/>
        <w:suppressAutoHyphens w:val="0"/>
        <w:rPr>
          <w:lang w:val="pt-BR"/>
        </w:rPr>
      </w:pPr>
      <w:r w:rsidRPr="00525542">
        <w:rPr>
          <w:lang w:val="pt-BR"/>
        </w:rPr>
        <w:br w:type="page"/>
      </w:r>
    </w:p>
    <w:p w14:paraId="08C5B92D"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rPr>
          <w:b/>
          <w:lang w:val="pt-BR"/>
        </w:rPr>
      </w:pPr>
      <w:r w:rsidRPr="00525542">
        <w:rPr>
          <w:b/>
          <w:lang w:val="pt-BR"/>
        </w:rPr>
        <w:lastRenderedPageBreak/>
        <w:t xml:space="preserve">ÚDAJE, KTORÉ MAJÚ BYŤ UVEDENÉ NA </w:t>
      </w:r>
      <w:r w:rsidR="00702500" w:rsidRPr="00525542">
        <w:rPr>
          <w:b/>
          <w:lang w:val="pt-BR"/>
        </w:rPr>
        <w:t>VONKAJŠOM</w:t>
      </w:r>
      <w:r w:rsidRPr="00525542">
        <w:rPr>
          <w:b/>
          <w:lang w:val="pt-BR"/>
        </w:rPr>
        <w:t xml:space="preserve"> OBALE</w:t>
      </w:r>
    </w:p>
    <w:p w14:paraId="08C5B92E"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rPr>
          <w:b/>
          <w:lang w:val="pt-BR"/>
        </w:rPr>
      </w:pPr>
    </w:p>
    <w:p w14:paraId="08C5B92F" w14:textId="77777777" w:rsidR="009237F1" w:rsidRPr="00525542" w:rsidRDefault="00702500" w:rsidP="009237F1">
      <w:pPr>
        <w:widowControl w:val="0"/>
        <w:pBdr>
          <w:top w:val="single" w:sz="4" w:space="1" w:color="auto"/>
          <w:left w:val="single" w:sz="4" w:space="4" w:color="auto"/>
          <w:bottom w:val="single" w:sz="4" w:space="1" w:color="auto"/>
          <w:right w:val="single" w:sz="4" w:space="4" w:color="auto"/>
        </w:pBdr>
        <w:suppressAutoHyphens w:val="0"/>
        <w:rPr>
          <w:b/>
          <w:lang w:val="pt-BR"/>
        </w:rPr>
      </w:pPr>
      <w:r w:rsidRPr="00525542">
        <w:rPr>
          <w:b/>
          <w:bCs/>
          <w:lang w:val="pt-BR"/>
        </w:rPr>
        <w:t xml:space="preserve">VNÚTORNÁ </w:t>
      </w:r>
      <w:r w:rsidR="009237F1" w:rsidRPr="00525542">
        <w:rPr>
          <w:b/>
          <w:bCs/>
          <w:lang w:val="pt-BR"/>
        </w:rPr>
        <w:t>ŠKATUĽKA NA</w:t>
      </w:r>
      <w:r w:rsidR="00CF3D8F" w:rsidRPr="00525542">
        <w:rPr>
          <w:b/>
          <w:bCs/>
          <w:lang w:val="pt-BR"/>
        </w:rPr>
        <w:t xml:space="preserve"> </w:t>
      </w:r>
      <w:r w:rsidR="007B65D4" w:rsidRPr="00525542">
        <w:rPr>
          <w:b/>
          <w:bCs/>
          <w:lang w:val="pt-BR"/>
        </w:rPr>
        <w:t>VIACNÁSOBNÉ</w:t>
      </w:r>
      <w:r w:rsidR="009237F1" w:rsidRPr="00525542">
        <w:rPr>
          <w:b/>
          <w:bCs/>
          <w:lang w:val="pt-BR"/>
        </w:rPr>
        <w:t xml:space="preserve"> BALENIE (NÁPLŇ. PumpCart</w:t>
      </w:r>
      <w:r w:rsidR="00CF3D8F" w:rsidRPr="00525542">
        <w:rPr>
          <w:b/>
          <w:bCs/>
          <w:lang w:val="pt-BR"/>
        </w:rPr>
        <w:t xml:space="preserve"> – bez blue boxu</w:t>
      </w:r>
      <w:r w:rsidR="009237F1" w:rsidRPr="00525542">
        <w:rPr>
          <w:b/>
          <w:bCs/>
          <w:lang w:val="pt-BR"/>
        </w:rPr>
        <w:t>)</w:t>
      </w:r>
    </w:p>
    <w:p w14:paraId="08C5B930" w14:textId="77777777" w:rsidR="009237F1" w:rsidRPr="00525542" w:rsidRDefault="009237F1" w:rsidP="009237F1">
      <w:pPr>
        <w:widowControl w:val="0"/>
        <w:suppressAutoHyphens w:val="0"/>
        <w:rPr>
          <w:lang w:val="pt-BR"/>
        </w:rPr>
      </w:pPr>
    </w:p>
    <w:p w14:paraId="08C5B931" w14:textId="77777777" w:rsidR="009237F1" w:rsidRPr="00525542" w:rsidRDefault="009237F1" w:rsidP="009237F1">
      <w:pPr>
        <w:widowControl w:val="0"/>
        <w:suppressAutoHyphens w:val="0"/>
        <w:rPr>
          <w:lang w:val="pt-BR"/>
        </w:rPr>
      </w:pPr>
    </w:p>
    <w:p w14:paraId="08C5B932"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w:t>
      </w:r>
      <w:r w:rsidRPr="00525542">
        <w:rPr>
          <w:b/>
          <w:lang w:val="pt-BR"/>
        </w:rPr>
        <w:tab/>
        <w:t>NÁZOV LIEKU</w:t>
      </w:r>
    </w:p>
    <w:p w14:paraId="08C5B933" w14:textId="77777777" w:rsidR="009237F1" w:rsidRPr="00525542" w:rsidRDefault="009237F1" w:rsidP="009237F1">
      <w:pPr>
        <w:widowControl w:val="0"/>
        <w:suppressAutoHyphens w:val="0"/>
        <w:rPr>
          <w:lang w:val="pt-BR"/>
        </w:rPr>
      </w:pPr>
    </w:p>
    <w:p w14:paraId="08C5B934" w14:textId="77777777" w:rsidR="009237F1" w:rsidRPr="00525542" w:rsidRDefault="009237F1" w:rsidP="009237F1">
      <w:pPr>
        <w:widowControl w:val="0"/>
        <w:numPr>
          <w:ilvl w:val="12"/>
          <w:numId w:val="0"/>
        </w:numPr>
        <w:suppressAutoHyphens w:val="0"/>
        <w:rPr>
          <w:lang w:val="pt-BR"/>
        </w:rPr>
      </w:pPr>
      <w:r w:rsidRPr="00525542">
        <w:rPr>
          <w:lang w:val="pt-BR"/>
        </w:rPr>
        <w:t>NovoRapid PumpCart 100 jednotiek/ml injekčný roztok v náplni</w:t>
      </w:r>
    </w:p>
    <w:p w14:paraId="08C5B935" w14:textId="77777777" w:rsidR="009237F1" w:rsidRPr="00525542" w:rsidRDefault="00EF30D0" w:rsidP="009237F1">
      <w:pPr>
        <w:widowControl w:val="0"/>
        <w:numPr>
          <w:ilvl w:val="12"/>
          <w:numId w:val="0"/>
        </w:numPr>
        <w:suppressAutoHyphens w:val="0"/>
        <w:ind w:left="567" w:hanging="567"/>
        <w:rPr>
          <w:lang w:val="pt-BR"/>
        </w:rPr>
      </w:pPr>
      <w:r w:rsidRPr="00525542">
        <w:rPr>
          <w:lang w:val="pt-BR"/>
        </w:rPr>
        <w:t>i</w:t>
      </w:r>
      <w:r w:rsidR="009237F1" w:rsidRPr="00525542">
        <w:rPr>
          <w:lang w:val="pt-BR"/>
        </w:rPr>
        <w:t>nzulín aspart</w:t>
      </w:r>
      <w:r w:rsidR="00033B12" w:rsidRPr="00525542">
        <w:rPr>
          <w:lang w:val="pt-BR"/>
        </w:rPr>
        <w:t>át</w:t>
      </w:r>
    </w:p>
    <w:p w14:paraId="08C5B936" w14:textId="77777777" w:rsidR="009237F1" w:rsidRPr="00525542" w:rsidRDefault="009237F1" w:rsidP="009237F1">
      <w:pPr>
        <w:widowControl w:val="0"/>
        <w:suppressAutoHyphens w:val="0"/>
        <w:rPr>
          <w:lang w:val="pt-BR"/>
        </w:rPr>
      </w:pPr>
    </w:p>
    <w:p w14:paraId="08C5B937" w14:textId="77777777" w:rsidR="009237F1" w:rsidRPr="00525542" w:rsidRDefault="009237F1" w:rsidP="009237F1">
      <w:pPr>
        <w:widowControl w:val="0"/>
        <w:suppressAutoHyphens w:val="0"/>
        <w:rPr>
          <w:lang w:val="pt-BR"/>
        </w:rPr>
      </w:pPr>
    </w:p>
    <w:p w14:paraId="08C5B938"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2.</w:t>
      </w:r>
      <w:r w:rsidRPr="00525542">
        <w:rPr>
          <w:b/>
          <w:lang w:val="pt-BR"/>
        </w:rPr>
        <w:tab/>
        <w:t>LIEČIVO</w:t>
      </w:r>
    </w:p>
    <w:p w14:paraId="08C5B939" w14:textId="77777777" w:rsidR="009237F1" w:rsidRPr="00525542" w:rsidRDefault="009237F1" w:rsidP="009237F1">
      <w:pPr>
        <w:widowControl w:val="0"/>
        <w:suppressAutoHyphens w:val="0"/>
        <w:rPr>
          <w:lang w:val="pt-BR"/>
        </w:rPr>
      </w:pPr>
    </w:p>
    <w:p w14:paraId="08C5B93A" w14:textId="77777777" w:rsidR="009237F1" w:rsidRPr="00525542" w:rsidRDefault="00D50327" w:rsidP="009237F1">
      <w:pPr>
        <w:widowControl w:val="0"/>
        <w:numPr>
          <w:ilvl w:val="12"/>
          <w:numId w:val="0"/>
        </w:numPr>
        <w:suppressAutoHyphens w:val="0"/>
        <w:rPr>
          <w:lang w:val="pt-BR"/>
        </w:rPr>
      </w:pPr>
      <w:r w:rsidRPr="00525542">
        <w:rPr>
          <w:lang w:val="pt-BR"/>
        </w:rPr>
        <w:t xml:space="preserve">1 náplň obsahuje 1,6 ml, čo zodpovedá 160 jednotkám. </w:t>
      </w:r>
      <w:r w:rsidR="009237F1" w:rsidRPr="00525542">
        <w:rPr>
          <w:lang w:val="pt-BR"/>
        </w:rPr>
        <w:t>1 ml roztoku obsahuje 100 jednotiek inzulínu aspart</w:t>
      </w:r>
      <w:r w:rsidR="00033B12" w:rsidRPr="00525542">
        <w:rPr>
          <w:lang w:val="pt-BR"/>
        </w:rPr>
        <w:t>átu</w:t>
      </w:r>
      <w:r w:rsidR="009237F1" w:rsidRPr="00525542">
        <w:rPr>
          <w:lang w:val="pt-BR"/>
        </w:rPr>
        <w:t xml:space="preserve"> (čo zodpovedá 3,5 mg)</w:t>
      </w:r>
      <w:r w:rsidR="00417F23" w:rsidRPr="00525542">
        <w:rPr>
          <w:lang w:val="pt-BR"/>
        </w:rPr>
        <w:t>,</w:t>
      </w:r>
    </w:p>
    <w:p w14:paraId="08C5B93B" w14:textId="77777777" w:rsidR="009237F1" w:rsidRPr="00525542" w:rsidRDefault="009237F1" w:rsidP="009237F1">
      <w:pPr>
        <w:widowControl w:val="0"/>
        <w:suppressAutoHyphens w:val="0"/>
        <w:rPr>
          <w:lang w:val="pt-BR"/>
        </w:rPr>
      </w:pPr>
    </w:p>
    <w:p w14:paraId="08C5B93C" w14:textId="77777777" w:rsidR="009237F1" w:rsidRPr="00525542" w:rsidRDefault="009237F1" w:rsidP="009237F1">
      <w:pPr>
        <w:widowControl w:val="0"/>
        <w:suppressAutoHyphens w:val="0"/>
        <w:rPr>
          <w:lang w:val="pt-BR"/>
        </w:rPr>
      </w:pPr>
    </w:p>
    <w:p w14:paraId="08C5B93D"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3.</w:t>
      </w:r>
      <w:r w:rsidRPr="00525542">
        <w:rPr>
          <w:b/>
          <w:lang w:val="pt-BR"/>
        </w:rPr>
        <w:tab/>
        <w:t>ZOZNAM POMOCNÝCH LÁTOK</w:t>
      </w:r>
    </w:p>
    <w:p w14:paraId="08C5B93E" w14:textId="77777777" w:rsidR="009237F1" w:rsidRPr="00525542" w:rsidRDefault="009237F1" w:rsidP="009237F1">
      <w:pPr>
        <w:widowControl w:val="0"/>
        <w:suppressAutoHyphens w:val="0"/>
        <w:rPr>
          <w:lang w:val="pt-BR"/>
        </w:rPr>
      </w:pPr>
    </w:p>
    <w:p w14:paraId="08C5B93F" w14:textId="77777777" w:rsidR="009237F1" w:rsidRPr="00525542" w:rsidRDefault="009237F1" w:rsidP="009237F1">
      <w:pPr>
        <w:widowControl w:val="0"/>
        <w:numPr>
          <w:ilvl w:val="12"/>
          <w:numId w:val="0"/>
        </w:numPr>
        <w:suppressAutoHyphens w:val="0"/>
        <w:rPr>
          <w:lang w:val="pt-BR"/>
        </w:rPr>
      </w:pPr>
      <w:r w:rsidRPr="00525542">
        <w:rPr>
          <w:lang w:val="pt-BR"/>
        </w:rPr>
        <w:t>glycerol, fenol, metakrezol, chlorid zinočnatý, dihydrát hydrogénfosforečnanu sodného, chlorid sodný, kyselinu chlorovodíkovú/hydroxid sodný na úpravu pH a vodu na injekciu</w:t>
      </w:r>
    </w:p>
    <w:p w14:paraId="08C5B940" w14:textId="77777777" w:rsidR="009237F1" w:rsidRPr="00525542" w:rsidRDefault="009237F1" w:rsidP="009237F1">
      <w:pPr>
        <w:widowControl w:val="0"/>
        <w:suppressAutoHyphens w:val="0"/>
        <w:rPr>
          <w:lang w:val="pt-BR"/>
        </w:rPr>
      </w:pPr>
    </w:p>
    <w:p w14:paraId="08C5B941" w14:textId="77777777" w:rsidR="009237F1" w:rsidRPr="00525542" w:rsidRDefault="009237F1" w:rsidP="009237F1">
      <w:pPr>
        <w:widowControl w:val="0"/>
        <w:suppressAutoHyphens w:val="0"/>
        <w:rPr>
          <w:lang w:val="pt-BR"/>
        </w:rPr>
      </w:pPr>
    </w:p>
    <w:p w14:paraId="08C5B942"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4.</w:t>
      </w:r>
      <w:r w:rsidRPr="00525542">
        <w:rPr>
          <w:b/>
          <w:lang w:val="pt-BR"/>
        </w:rPr>
        <w:tab/>
        <w:t>LIEKOVÁ FORMA A OBSAH</w:t>
      </w:r>
    </w:p>
    <w:p w14:paraId="08C5B943" w14:textId="77777777" w:rsidR="009237F1" w:rsidRPr="00525542" w:rsidRDefault="009237F1" w:rsidP="009237F1">
      <w:pPr>
        <w:widowControl w:val="0"/>
        <w:suppressAutoHyphens w:val="0"/>
        <w:rPr>
          <w:lang w:val="pt-BR"/>
        </w:rPr>
      </w:pPr>
    </w:p>
    <w:p w14:paraId="08C5B944" w14:textId="77777777" w:rsidR="009237F1" w:rsidRPr="00525542" w:rsidRDefault="009237F1" w:rsidP="007C5F82">
      <w:pPr>
        <w:tabs>
          <w:tab w:val="left" w:pos="1701"/>
          <w:tab w:val="left" w:pos="1843"/>
        </w:tabs>
        <w:rPr>
          <w:lang w:val="pt-BR"/>
        </w:rPr>
      </w:pPr>
      <w:r w:rsidRPr="00525542">
        <w:rPr>
          <w:noProof w:val="0"/>
          <w:szCs w:val="22"/>
          <w:highlight w:val="lightGray"/>
          <w:shd w:val="clear" w:color="auto" w:fill="BFBFBF"/>
          <w:lang w:val="pt-BR"/>
        </w:rPr>
        <w:t>Injekčný roztok</w:t>
      </w:r>
    </w:p>
    <w:p w14:paraId="08C5B945" w14:textId="77777777" w:rsidR="009237F1" w:rsidRPr="00525542" w:rsidRDefault="009237F1" w:rsidP="009237F1">
      <w:pPr>
        <w:widowControl w:val="0"/>
        <w:suppressAutoHyphens w:val="0"/>
        <w:rPr>
          <w:lang w:val="pt-BR"/>
        </w:rPr>
      </w:pPr>
    </w:p>
    <w:p w14:paraId="08C5B946" w14:textId="77777777" w:rsidR="009237F1" w:rsidRPr="00525542" w:rsidRDefault="00DA4FF3" w:rsidP="009237F1">
      <w:pPr>
        <w:widowControl w:val="0"/>
        <w:numPr>
          <w:ilvl w:val="12"/>
          <w:numId w:val="0"/>
        </w:numPr>
        <w:suppressAutoHyphens w:val="0"/>
        <w:rPr>
          <w:lang w:val="pt-BR"/>
        </w:rPr>
      </w:pPr>
      <w:r w:rsidRPr="00525542">
        <w:rPr>
          <w:lang w:val="pt-BR"/>
        </w:rPr>
        <w:t>5</w:t>
      </w:r>
      <w:r w:rsidR="00EF30D0" w:rsidRPr="00525542">
        <w:rPr>
          <w:lang w:val="pt-BR"/>
        </w:rPr>
        <w:t xml:space="preserve"> x 1,6 ml </w:t>
      </w:r>
      <w:r w:rsidRPr="00525542">
        <w:rPr>
          <w:lang w:val="pt-BR"/>
        </w:rPr>
        <w:t xml:space="preserve">náplní. </w:t>
      </w:r>
      <w:r w:rsidR="007A7408" w:rsidRPr="00525542">
        <w:rPr>
          <w:lang w:val="pt-BR"/>
        </w:rPr>
        <w:t>Časti</w:t>
      </w:r>
      <w:r w:rsidRPr="00525542">
        <w:rPr>
          <w:lang w:val="pt-BR"/>
        </w:rPr>
        <w:t xml:space="preserve"> </w:t>
      </w:r>
      <w:r w:rsidR="007B65D4" w:rsidRPr="00525542">
        <w:rPr>
          <w:lang w:val="pt-BR"/>
        </w:rPr>
        <w:t>viacnásobného</w:t>
      </w:r>
      <w:r w:rsidR="00C14AE9" w:rsidRPr="00525542">
        <w:rPr>
          <w:lang w:val="pt-BR"/>
        </w:rPr>
        <w:t xml:space="preserve"> </w:t>
      </w:r>
      <w:r w:rsidRPr="00525542">
        <w:rPr>
          <w:lang w:val="pt-BR"/>
        </w:rPr>
        <w:t>balenia sa nemôžu predávať jednotlivo.</w:t>
      </w:r>
    </w:p>
    <w:p w14:paraId="08C5B947" w14:textId="77777777" w:rsidR="009237F1" w:rsidRPr="00525542" w:rsidRDefault="009237F1" w:rsidP="009237F1">
      <w:pPr>
        <w:widowControl w:val="0"/>
        <w:suppressAutoHyphens w:val="0"/>
        <w:rPr>
          <w:lang w:val="pt-BR"/>
        </w:rPr>
      </w:pPr>
    </w:p>
    <w:p w14:paraId="08C5B948" w14:textId="77777777" w:rsidR="009237F1" w:rsidRPr="00525542" w:rsidRDefault="009237F1" w:rsidP="009237F1">
      <w:pPr>
        <w:widowControl w:val="0"/>
        <w:suppressAutoHyphens w:val="0"/>
        <w:rPr>
          <w:lang w:val="pt-BR"/>
        </w:rPr>
      </w:pPr>
    </w:p>
    <w:p w14:paraId="08C5B949"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5.</w:t>
      </w:r>
      <w:r w:rsidRPr="00525542">
        <w:rPr>
          <w:b/>
          <w:lang w:val="pt-BR"/>
        </w:rPr>
        <w:tab/>
        <w:t>SPÔSOB A CESTY POD</w:t>
      </w:r>
      <w:r w:rsidR="00EF30D0" w:rsidRPr="00525542">
        <w:rPr>
          <w:b/>
          <w:lang w:val="pt-BR"/>
        </w:rPr>
        <w:t>ÁV</w:t>
      </w:r>
      <w:r w:rsidRPr="00525542">
        <w:rPr>
          <w:b/>
          <w:lang w:val="pt-BR"/>
        </w:rPr>
        <w:t>ANIA</w:t>
      </w:r>
    </w:p>
    <w:p w14:paraId="08C5B94A" w14:textId="77777777" w:rsidR="009237F1" w:rsidRPr="00525542" w:rsidRDefault="009237F1" w:rsidP="009237F1">
      <w:pPr>
        <w:widowControl w:val="0"/>
        <w:suppressAutoHyphens w:val="0"/>
        <w:rPr>
          <w:lang w:val="pt-BR"/>
        </w:rPr>
      </w:pPr>
    </w:p>
    <w:p w14:paraId="08C5B94B" w14:textId="77777777" w:rsidR="009237F1" w:rsidRPr="00525542" w:rsidRDefault="009237F1" w:rsidP="009237F1">
      <w:pPr>
        <w:widowControl w:val="0"/>
        <w:suppressAutoHyphens w:val="0"/>
        <w:jc w:val="both"/>
        <w:rPr>
          <w:bCs/>
          <w:lang w:val="pt-BR"/>
        </w:rPr>
      </w:pPr>
      <w:r w:rsidRPr="00525542">
        <w:rPr>
          <w:bCs/>
          <w:lang w:val="pt-BR"/>
        </w:rPr>
        <w:t>Pred použitím si prečítajte písomnú informáciu pre používateľa.</w:t>
      </w:r>
    </w:p>
    <w:p w14:paraId="08C5B94C" w14:textId="77777777" w:rsidR="009237F1" w:rsidRPr="00525542" w:rsidRDefault="009237F1" w:rsidP="009237F1">
      <w:pPr>
        <w:widowControl w:val="0"/>
        <w:suppressAutoHyphens w:val="0"/>
        <w:rPr>
          <w:lang w:val="pt-BR"/>
        </w:rPr>
      </w:pPr>
      <w:r w:rsidRPr="00525542">
        <w:rPr>
          <w:lang w:val="pt-BR"/>
        </w:rPr>
        <w:t>Na podkožné použitie.</w:t>
      </w:r>
    </w:p>
    <w:p w14:paraId="08C5B94D" w14:textId="77777777" w:rsidR="009237F1" w:rsidRPr="00525542" w:rsidRDefault="009237F1" w:rsidP="009237F1">
      <w:pPr>
        <w:widowControl w:val="0"/>
        <w:suppressAutoHyphens w:val="0"/>
        <w:jc w:val="both"/>
        <w:rPr>
          <w:bCs/>
          <w:lang w:val="pt-BR"/>
        </w:rPr>
      </w:pPr>
    </w:p>
    <w:p w14:paraId="08C5B94E" w14:textId="77777777" w:rsidR="009237F1" w:rsidRPr="00525542" w:rsidRDefault="009237F1" w:rsidP="009237F1">
      <w:pPr>
        <w:widowControl w:val="0"/>
        <w:suppressAutoHyphens w:val="0"/>
        <w:jc w:val="both"/>
        <w:rPr>
          <w:bCs/>
          <w:lang w:val="pt-BR"/>
        </w:rPr>
      </w:pPr>
    </w:p>
    <w:p w14:paraId="08C5B94F"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bCs/>
          <w:lang w:val="pt-BR"/>
        </w:rPr>
      </w:pPr>
      <w:r w:rsidRPr="00525542">
        <w:rPr>
          <w:b/>
          <w:lang w:val="pt-BR"/>
        </w:rPr>
        <w:t>6.</w:t>
      </w:r>
      <w:r w:rsidRPr="00525542">
        <w:rPr>
          <w:b/>
          <w:lang w:val="pt-BR"/>
        </w:rPr>
        <w:tab/>
      </w:r>
      <w:r w:rsidRPr="00525542">
        <w:rPr>
          <w:b/>
          <w:bCs/>
          <w:lang w:val="pt-BR"/>
        </w:rPr>
        <w:t>ŠPECIÁLNE UPOZORNENIE, ŽE LIEK SA MUSÍ UCHOVÁVAŤ MIMO DOHĽADU A DOSAHU DETÍ</w:t>
      </w:r>
    </w:p>
    <w:p w14:paraId="08C5B950" w14:textId="77777777" w:rsidR="009237F1" w:rsidRPr="00525542" w:rsidRDefault="009237F1" w:rsidP="009237F1">
      <w:pPr>
        <w:widowControl w:val="0"/>
        <w:suppressAutoHyphens w:val="0"/>
        <w:rPr>
          <w:lang w:val="pt-BR"/>
        </w:rPr>
      </w:pPr>
    </w:p>
    <w:p w14:paraId="08C5B951" w14:textId="77777777" w:rsidR="009237F1" w:rsidRPr="003F6AC9" w:rsidRDefault="009237F1" w:rsidP="009237F1">
      <w:pPr>
        <w:widowControl w:val="0"/>
        <w:suppressAutoHyphens w:val="0"/>
        <w:rPr>
          <w:bCs/>
          <w:lang w:val="pt-BR"/>
        </w:rPr>
      </w:pPr>
      <w:r w:rsidRPr="003F6AC9">
        <w:rPr>
          <w:bCs/>
          <w:lang w:val="pt-BR"/>
        </w:rPr>
        <w:t>Uchovávajte mimo dohľadu a dosahu detí.</w:t>
      </w:r>
    </w:p>
    <w:p w14:paraId="08C5B952" w14:textId="77777777" w:rsidR="009237F1" w:rsidRPr="003F6AC9" w:rsidRDefault="009237F1" w:rsidP="009237F1">
      <w:pPr>
        <w:widowControl w:val="0"/>
        <w:suppressAutoHyphens w:val="0"/>
        <w:rPr>
          <w:lang w:val="pt-BR"/>
        </w:rPr>
      </w:pPr>
    </w:p>
    <w:p w14:paraId="08C5B953" w14:textId="77777777" w:rsidR="009237F1" w:rsidRPr="003F6AC9" w:rsidRDefault="009237F1" w:rsidP="009237F1">
      <w:pPr>
        <w:widowControl w:val="0"/>
        <w:suppressAutoHyphens w:val="0"/>
        <w:rPr>
          <w:lang w:val="pt-BR"/>
        </w:rPr>
      </w:pPr>
    </w:p>
    <w:p w14:paraId="08C5B954"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7.</w:t>
      </w:r>
      <w:r w:rsidRPr="003F6AC9">
        <w:rPr>
          <w:b/>
          <w:lang w:val="pt-BR"/>
        </w:rPr>
        <w:tab/>
        <w:t>INÉ ŠPECIÁLNE UPOZORNENIA AK JE TO POTREBNÉ</w:t>
      </w:r>
    </w:p>
    <w:p w14:paraId="08C5B955" w14:textId="77777777" w:rsidR="009237F1" w:rsidRPr="003F6AC9" w:rsidRDefault="009237F1" w:rsidP="009237F1">
      <w:pPr>
        <w:widowControl w:val="0"/>
        <w:suppressAutoHyphens w:val="0"/>
        <w:rPr>
          <w:lang w:val="pt-BR"/>
        </w:rPr>
      </w:pPr>
    </w:p>
    <w:p w14:paraId="08C5B956" w14:textId="77777777" w:rsidR="009237F1" w:rsidRPr="003F6AC9" w:rsidRDefault="009237F1" w:rsidP="009237F1">
      <w:pPr>
        <w:widowControl w:val="0"/>
        <w:suppressAutoHyphens w:val="0"/>
        <w:rPr>
          <w:lang w:val="pt-BR"/>
        </w:rPr>
      </w:pPr>
      <w:r w:rsidRPr="003F6AC9">
        <w:rPr>
          <w:lang w:val="pt-BR"/>
        </w:rPr>
        <w:t xml:space="preserve">Používajte </w:t>
      </w:r>
      <w:r w:rsidR="000242A2" w:rsidRPr="003F6AC9">
        <w:rPr>
          <w:lang w:val="pt-BR"/>
        </w:rPr>
        <w:t>roztok</w:t>
      </w:r>
      <w:r w:rsidR="00BB2442" w:rsidRPr="003F6AC9">
        <w:rPr>
          <w:lang w:val="pt-BR"/>
        </w:rPr>
        <w:t>,</w:t>
      </w:r>
      <w:r w:rsidR="000242A2" w:rsidRPr="003F6AC9">
        <w:rPr>
          <w:lang w:val="pt-BR"/>
        </w:rPr>
        <w:t xml:space="preserve"> </w:t>
      </w:r>
      <w:r w:rsidRPr="003F6AC9">
        <w:rPr>
          <w:lang w:val="pt-BR"/>
        </w:rPr>
        <w:t>len</w:t>
      </w:r>
      <w:r w:rsidR="000242A2" w:rsidRPr="003F6AC9">
        <w:rPr>
          <w:lang w:val="pt-BR"/>
        </w:rPr>
        <w:t xml:space="preserve"> ak je</w:t>
      </w:r>
      <w:r w:rsidRPr="003F6AC9">
        <w:rPr>
          <w:lang w:val="pt-BR"/>
        </w:rPr>
        <w:t xml:space="preserve"> číry </w:t>
      </w:r>
      <w:r w:rsidR="00EF30D0" w:rsidRPr="003F6AC9">
        <w:rPr>
          <w:lang w:val="pt-BR"/>
        </w:rPr>
        <w:t>a</w:t>
      </w:r>
      <w:r w:rsidRPr="003F6AC9">
        <w:rPr>
          <w:lang w:val="pt-BR"/>
        </w:rPr>
        <w:t xml:space="preserve"> bezfarebný.</w:t>
      </w:r>
    </w:p>
    <w:p w14:paraId="08C5B957" w14:textId="77777777" w:rsidR="009237F1" w:rsidRPr="003F6AC9" w:rsidRDefault="009237F1" w:rsidP="009237F1">
      <w:pPr>
        <w:widowControl w:val="0"/>
        <w:suppressAutoHyphens w:val="0"/>
        <w:jc w:val="both"/>
        <w:rPr>
          <w:bCs/>
          <w:lang w:val="fr-FR"/>
        </w:rPr>
      </w:pPr>
      <w:r w:rsidRPr="003F6AC9">
        <w:rPr>
          <w:bCs/>
          <w:lang w:val="fr-FR"/>
        </w:rPr>
        <w:t xml:space="preserve">Určené na použitie len </w:t>
      </w:r>
      <w:r w:rsidR="00C14AE9" w:rsidRPr="003F6AC9">
        <w:rPr>
          <w:bCs/>
          <w:lang w:val="fr-FR"/>
        </w:rPr>
        <w:t xml:space="preserve">pre </w:t>
      </w:r>
      <w:r w:rsidRPr="003F6AC9">
        <w:rPr>
          <w:bCs/>
          <w:lang w:val="fr-FR"/>
        </w:rPr>
        <w:t>jednu osobu.</w:t>
      </w:r>
    </w:p>
    <w:p w14:paraId="08C5B958" w14:textId="77777777" w:rsidR="0068372F" w:rsidRPr="003F6AC9" w:rsidRDefault="0068372F" w:rsidP="0068372F">
      <w:pPr>
        <w:widowControl w:val="0"/>
        <w:suppressAutoHyphens w:val="0"/>
        <w:rPr>
          <w:lang w:val="fr-FR"/>
        </w:rPr>
      </w:pPr>
      <w:r w:rsidRPr="003F6AC9">
        <w:rPr>
          <w:lang w:val="fr-FR"/>
        </w:rPr>
        <w:t>Na používanie len v pumpách určených pre NovoRapid PumpCart.</w:t>
      </w:r>
    </w:p>
    <w:p w14:paraId="08C5B959" w14:textId="77777777" w:rsidR="009237F1" w:rsidRPr="003F6AC9" w:rsidRDefault="009237F1" w:rsidP="009237F1">
      <w:pPr>
        <w:widowControl w:val="0"/>
        <w:suppressAutoHyphens w:val="0"/>
        <w:rPr>
          <w:lang w:val="fr-FR"/>
        </w:rPr>
      </w:pPr>
    </w:p>
    <w:p w14:paraId="08C5B95A" w14:textId="77777777" w:rsidR="009237F1" w:rsidRPr="003F6AC9" w:rsidRDefault="009237F1" w:rsidP="009237F1">
      <w:pPr>
        <w:widowControl w:val="0"/>
        <w:suppressAutoHyphens w:val="0"/>
        <w:rPr>
          <w:lang w:val="fr-FR"/>
        </w:rPr>
      </w:pPr>
    </w:p>
    <w:p w14:paraId="08C5B95B"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8.</w:t>
      </w:r>
      <w:r w:rsidRPr="003F6AC9">
        <w:rPr>
          <w:b/>
          <w:lang w:val="fr-FR"/>
        </w:rPr>
        <w:tab/>
        <w:t>DÁTUM EXSPIRÁCIE</w:t>
      </w:r>
    </w:p>
    <w:p w14:paraId="08C5B95C" w14:textId="77777777" w:rsidR="009237F1" w:rsidRPr="003F6AC9" w:rsidRDefault="009237F1" w:rsidP="009237F1">
      <w:pPr>
        <w:widowControl w:val="0"/>
        <w:suppressAutoHyphens w:val="0"/>
        <w:rPr>
          <w:lang w:val="fr-FR"/>
        </w:rPr>
      </w:pPr>
    </w:p>
    <w:p w14:paraId="08C5B95D" w14:textId="77777777" w:rsidR="009237F1" w:rsidRPr="003F6AC9" w:rsidRDefault="009237F1" w:rsidP="009237F1">
      <w:pPr>
        <w:widowControl w:val="0"/>
        <w:suppressAutoHyphens w:val="0"/>
        <w:rPr>
          <w:bCs/>
          <w:lang w:val="fr-FR"/>
        </w:rPr>
      </w:pPr>
      <w:r w:rsidRPr="003F6AC9">
        <w:rPr>
          <w:lang w:val="fr-FR"/>
        </w:rPr>
        <w:t>EXP</w:t>
      </w:r>
    </w:p>
    <w:p w14:paraId="08C5B95E" w14:textId="77777777" w:rsidR="009237F1" w:rsidRPr="003F6AC9" w:rsidRDefault="009237F1" w:rsidP="009237F1">
      <w:pPr>
        <w:widowControl w:val="0"/>
        <w:suppressAutoHyphens w:val="0"/>
        <w:rPr>
          <w:bCs/>
          <w:lang w:val="fr-FR"/>
        </w:rPr>
      </w:pPr>
      <w:r w:rsidRPr="003F6AC9">
        <w:rPr>
          <w:bCs/>
          <w:lang w:val="fr-FR"/>
        </w:rPr>
        <w:t>Počas používania v pumpe: Spotrebujte do 7 dní.</w:t>
      </w:r>
    </w:p>
    <w:p w14:paraId="08C5B95F" w14:textId="77777777" w:rsidR="009237F1" w:rsidRPr="003F6AC9" w:rsidRDefault="009237F1" w:rsidP="009237F1">
      <w:pPr>
        <w:widowControl w:val="0"/>
        <w:suppressAutoHyphens w:val="0"/>
        <w:rPr>
          <w:lang w:val="fr-FR"/>
        </w:rPr>
      </w:pPr>
    </w:p>
    <w:p w14:paraId="08C5B960" w14:textId="77777777" w:rsidR="009237F1" w:rsidRPr="003F6AC9" w:rsidRDefault="009237F1" w:rsidP="009237F1">
      <w:pPr>
        <w:widowControl w:val="0"/>
        <w:suppressAutoHyphens w:val="0"/>
        <w:rPr>
          <w:lang w:val="fr-FR"/>
        </w:rPr>
      </w:pPr>
    </w:p>
    <w:p w14:paraId="08C5B961"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fr-FR"/>
        </w:rPr>
      </w:pPr>
      <w:r w:rsidRPr="003F6AC9">
        <w:rPr>
          <w:b/>
          <w:lang w:val="fr-FR"/>
        </w:rPr>
        <w:t>9.</w:t>
      </w:r>
      <w:r w:rsidRPr="003F6AC9">
        <w:rPr>
          <w:b/>
          <w:lang w:val="fr-FR"/>
        </w:rPr>
        <w:tab/>
        <w:t>ŠPECIÁLNE PODMIENKY NA UCHOVÁVANIE</w:t>
      </w:r>
    </w:p>
    <w:p w14:paraId="08C5B962" w14:textId="77777777" w:rsidR="009237F1" w:rsidRPr="003F6AC9" w:rsidRDefault="009237F1" w:rsidP="009237F1">
      <w:pPr>
        <w:widowControl w:val="0"/>
        <w:suppressAutoHyphens w:val="0"/>
        <w:rPr>
          <w:lang w:val="fr-FR"/>
        </w:rPr>
      </w:pPr>
    </w:p>
    <w:p w14:paraId="08C5B963" w14:textId="77777777" w:rsidR="009237F1" w:rsidRPr="003F6AC9" w:rsidRDefault="009237F1" w:rsidP="009237F1">
      <w:pPr>
        <w:widowControl w:val="0"/>
        <w:suppressAutoHyphens w:val="0"/>
        <w:rPr>
          <w:bCs/>
          <w:lang w:val="fr-FR"/>
        </w:rPr>
      </w:pPr>
      <w:r w:rsidRPr="003F6AC9">
        <w:rPr>
          <w:bCs/>
          <w:lang w:val="fr-FR"/>
        </w:rPr>
        <w:t xml:space="preserve">Pred otvorením: Uchovávajte v chladničke </w:t>
      </w:r>
      <w:r w:rsidRPr="003F6AC9">
        <w:rPr>
          <w:szCs w:val="22"/>
          <w:lang w:val="fr-FR"/>
        </w:rPr>
        <w:t>(2</w:t>
      </w:r>
      <w:r w:rsidR="001D1BE2" w:rsidRPr="003F6AC9">
        <w:rPr>
          <w:szCs w:val="22"/>
          <w:lang w:val="fr-FR"/>
        </w:rPr>
        <w:t> </w:t>
      </w:r>
      <w:r w:rsidRPr="009A5588">
        <w:rPr>
          <w:szCs w:val="22"/>
        </w:rPr>
        <w:sym w:font="Symbol" w:char="F0B0"/>
      </w:r>
      <w:r w:rsidRPr="003F6AC9">
        <w:rPr>
          <w:szCs w:val="22"/>
          <w:lang w:val="fr-FR"/>
        </w:rPr>
        <w:t xml:space="preserve">C </w:t>
      </w:r>
      <w:r w:rsidR="001D1BE2" w:rsidRPr="003F6AC9">
        <w:rPr>
          <w:szCs w:val="22"/>
          <w:lang w:val="fr-FR"/>
        </w:rPr>
        <w:t>–</w:t>
      </w:r>
      <w:r w:rsidRPr="003F6AC9">
        <w:rPr>
          <w:szCs w:val="22"/>
          <w:lang w:val="fr-FR"/>
        </w:rPr>
        <w:t xml:space="preserve"> 8</w:t>
      </w:r>
      <w:r w:rsidR="001D1BE2" w:rsidRPr="003F6AC9">
        <w:rPr>
          <w:szCs w:val="22"/>
          <w:lang w:val="fr-FR"/>
        </w:rPr>
        <w:t> </w:t>
      </w:r>
      <w:r w:rsidRPr="009A5588">
        <w:rPr>
          <w:szCs w:val="22"/>
        </w:rPr>
        <w:sym w:font="Symbol" w:char="F0B0"/>
      </w:r>
      <w:r w:rsidRPr="003F6AC9">
        <w:rPr>
          <w:szCs w:val="22"/>
          <w:lang w:val="fr-FR"/>
        </w:rPr>
        <w:t>C)</w:t>
      </w:r>
      <w:r w:rsidRPr="003F6AC9">
        <w:rPr>
          <w:bCs/>
          <w:lang w:val="fr-FR"/>
        </w:rPr>
        <w:t>.</w:t>
      </w:r>
    </w:p>
    <w:p w14:paraId="08C5B964" w14:textId="77777777" w:rsidR="009237F1" w:rsidRPr="003F6AC9" w:rsidRDefault="009237F1" w:rsidP="009237F1">
      <w:pPr>
        <w:widowControl w:val="0"/>
        <w:numPr>
          <w:ilvl w:val="12"/>
          <w:numId w:val="0"/>
        </w:numPr>
        <w:suppressAutoHyphens w:val="0"/>
        <w:rPr>
          <w:bCs/>
          <w:lang w:val="fr-FR"/>
        </w:rPr>
      </w:pPr>
      <w:r w:rsidRPr="003F6AC9">
        <w:rPr>
          <w:bCs/>
          <w:lang w:val="fr-FR"/>
        </w:rPr>
        <w:t>Keď sa nosí</w:t>
      </w:r>
      <w:r w:rsidR="00B232E5" w:rsidRPr="003F6AC9">
        <w:rPr>
          <w:bCs/>
          <w:lang w:val="fr-FR"/>
        </w:rPr>
        <w:t>,</w:t>
      </w:r>
      <w:r w:rsidRPr="003F6AC9">
        <w:rPr>
          <w:bCs/>
          <w:lang w:val="fr-FR"/>
        </w:rPr>
        <w:t xml:space="preserve"> ako </w:t>
      </w:r>
      <w:r w:rsidR="00E41873" w:rsidRPr="003F6AC9">
        <w:rPr>
          <w:bCs/>
          <w:lang w:val="fr-FR"/>
        </w:rPr>
        <w:t>rezerva</w:t>
      </w:r>
      <w:r w:rsidRPr="003F6AC9">
        <w:rPr>
          <w:bCs/>
          <w:lang w:val="fr-FR"/>
        </w:rPr>
        <w:t>: Môže sa uchovávať počas dvoch týždňov pri teplote do 30</w:t>
      </w:r>
      <w:r w:rsidR="001D1BE2" w:rsidRPr="003F6AC9">
        <w:rPr>
          <w:bCs/>
          <w:lang w:val="fr-FR"/>
        </w:rPr>
        <w:t> </w:t>
      </w:r>
      <w:r w:rsidRPr="003F6AC9">
        <w:rPr>
          <w:lang w:val="fr-FR"/>
        </w:rPr>
        <w:t>°C</w:t>
      </w:r>
      <w:r w:rsidRPr="003F6AC9">
        <w:rPr>
          <w:bCs/>
          <w:lang w:val="fr-FR"/>
        </w:rPr>
        <w:t>.</w:t>
      </w:r>
    </w:p>
    <w:p w14:paraId="08C5B965" w14:textId="77777777" w:rsidR="009237F1" w:rsidRPr="00525542" w:rsidRDefault="009237F1" w:rsidP="009237F1">
      <w:pPr>
        <w:widowControl w:val="0"/>
        <w:numPr>
          <w:ilvl w:val="12"/>
          <w:numId w:val="0"/>
        </w:numPr>
        <w:suppressAutoHyphens w:val="0"/>
        <w:rPr>
          <w:bCs/>
          <w:lang w:val="pt-BR"/>
        </w:rPr>
      </w:pPr>
      <w:r w:rsidRPr="003F6AC9">
        <w:rPr>
          <w:bCs/>
          <w:lang w:val="fr-FR"/>
        </w:rPr>
        <w:t xml:space="preserve">Počas používania: Neuchovávajte v chladničke. </w:t>
      </w:r>
      <w:r w:rsidRPr="00525542">
        <w:rPr>
          <w:bCs/>
          <w:lang w:val="pt-BR"/>
        </w:rPr>
        <w:t xml:space="preserve">Uchovávajte pri teplote do </w:t>
      </w:r>
      <w:r w:rsidRPr="00525542">
        <w:rPr>
          <w:lang w:val="pt-BR"/>
        </w:rPr>
        <w:t>37</w:t>
      </w:r>
      <w:r w:rsidR="001D1BE2" w:rsidRPr="00525542">
        <w:rPr>
          <w:lang w:val="pt-BR"/>
        </w:rPr>
        <w:t> </w:t>
      </w:r>
      <w:r w:rsidRPr="00525542">
        <w:rPr>
          <w:lang w:val="pt-BR"/>
        </w:rPr>
        <w:t>°C</w:t>
      </w:r>
      <w:r w:rsidRPr="00525542">
        <w:rPr>
          <w:bCs/>
          <w:lang w:val="pt-BR"/>
        </w:rPr>
        <w:t>.</w:t>
      </w:r>
    </w:p>
    <w:p w14:paraId="08C5B966" w14:textId="77777777" w:rsidR="009237F1" w:rsidRPr="00525542" w:rsidRDefault="009237F1" w:rsidP="009237F1">
      <w:pPr>
        <w:widowControl w:val="0"/>
        <w:suppressAutoHyphens w:val="0"/>
        <w:rPr>
          <w:bCs/>
          <w:lang w:val="pt-BR"/>
        </w:rPr>
      </w:pPr>
      <w:r w:rsidRPr="00525542">
        <w:rPr>
          <w:bCs/>
          <w:lang w:val="pt-BR"/>
        </w:rPr>
        <w:t>Neuchovávajte v mrazničke.</w:t>
      </w:r>
    </w:p>
    <w:p w14:paraId="08C5B967" w14:textId="77777777" w:rsidR="009237F1" w:rsidRPr="00525542" w:rsidRDefault="0003573E" w:rsidP="009237F1">
      <w:pPr>
        <w:widowControl w:val="0"/>
        <w:numPr>
          <w:ilvl w:val="12"/>
          <w:numId w:val="0"/>
        </w:numPr>
        <w:suppressAutoHyphens w:val="0"/>
        <w:rPr>
          <w:bCs/>
          <w:iCs/>
          <w:lang w:val="pt-BR"/>
        </w:rPr>
      </w:pPr>
      <w:r w:rsidRPr="00525542">
        <w:rPr>
          <w:bCs/>
          <w:iCs/>
          <w:lang w:val="pt-BR"/>
        </w:rPr>
        <w:t>N</w:t>
      </w:r>
      <w:r w:rsidR="009237F1" w:rsidRPr="00525542">
        <w:rPr>
          <w:bCs/>
          <w:iCs/>
          <w:lang w:val="pt-BR"/>
        </w:rPr>
        <w:t xml:space="preserve">áplň </w:t>
      </w:r>
      <w:r w:rsidRPr="00525542">
        <w:rPr>
          <w:bCs/>
          <w:iCs/>
          <w:lang w:val="pt-BR"/>
        </w:rPr>
        <w:t xml:space="preserve">uchovávajte </w:t>
      </w:r>
      <w:r w:rsidR="009237F1" w:rsidRPr="00525542">
        <w:rPr>
          <w:bCs/>
          <w:iCs/>
          <w:lang w:val="pt-BR"/>
        </w:rPr>
        <w:t>vo vonkajšom obale na ochranu pred svetlom.</w:t>
      </w:r>
    </w:p>
    <w:p w14:paraId="08C5B968" w14:textId="77777777" w:rsidR="009237F1" w:rsidRPr="00525542" w:rsidRDefault="009237F1" w:rsidP="009237F1">
      <w:pPr>
        <w:widowControl w:val="0"/>
        <w:suppressAutoHyphens w:val="0"/>
        <w:rPr>
          <w:lang w:val="pt-BR"/>
        </w:rPr>
      </w:pPr>
    </w:p>
    <w:p w14:paraId="08C5B969" w14:textId="77777777" w:rsidR="009237F1" w:rsidRPr="00525542" w:rsidRDefault="009237F1" w:rsidP="009237F1">
      <w:pPr>
        <w:widowControl w:val="0"/>
        <w:suppressAutoHyphens w:val="0"/>
        <w:rPr>
          <w:lang w:val="pt-BR"/>
        </w:rPr>
      </w:pPr>
    </w:p>
    <w:p w14:paraId="08C5B96A"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10.</w:t>
      </w:r>
      <w:r w:rsidRPr="00525542">
        <w:rPr>
          <w:b/>
          <w:lang w:val="pt-BR"/>
        </w:rPr>
        <w:tab/>
        <w:t>ŠPECIÁLNE UPOZORNENIA NA LIKVIDÁCIU NEPOUŽITÝCH LIEKOV ALEBO ODPADOV Z NICH VZNIKNUTÝCH, AK JE TO VHODNÉ</w:t>
      </w:r>
    </w:p>
    <w:p w14:paraId="08C5B96B" w14:textId="77777777" w:rsidR="009237F1" w:rsidRPr="00525542" w:rsidRDefault="009237F1" w:rsidP="009237F1">
      <w:pPr>
        <w:widowControl w:val="0"/>
        <w:suppressAutoHyphens w:val="0"/>
        <w:rPr>
          <w:lang w:val="pt-BR"/>
        </w:rPr>
      </w:pPr>
    </w:p>
    <w:p w14:paraId="08C5B96C" w14:textId="77777777" w:rsidR="009237F1" w:rsidRPr="00525542" w:rsidRDefault="009237F1" w:rsidP="009237F1">
      <w:pPr>
        <w:widowControl w:val="0"/>
        <w:suppressAutoHyphens w:val="0"/>
        <w:rPr>
          <w:lang w:val="pt-BR"/>
        </w:rPr>
      </w:pPr>
    </w:p>
    <w:p w14:paraId="08C5B96D" w14:textId="77777777" w:rsidR="009237F1" w:rsidRPr="003F6AC9"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3F6AC9">
        <w:rPr>
          <w:b/>
          <w:lang w:val="pt-BR"/>
        </w:rPr>
        <w:t>11.</w:t>
      </w:r>
      <w:r w:rsidRPr="003F6AC9">
        <w:rPr>
          <w:b/>
          <w:lang w:val="pt-BR"/>
        </w:rPr>
        <w:tab/>
        <w:t>NÁZOV A ADRESA DRŽITEĽA ROZHODNUTIA O REGISTRÁCII</w:t>
      </w:r>
    </w:p>
    <w:p w14:paraId="08C5B96E" w14:textId="77777777" w:rsidR="009237F1" w:rsidRPr="003F6AC9" w:rsidRDefault="009237F1" w:rsidP="009237F1">
      <w:pPr>
        <w:widowControl w:val="0"/>
        <w:suppressAutoHyphens w:val="0"/>
        <w:rPr>
          <w:lang w:val="pt-BR"/>
        </w:rPr>
      </w:pPr>
    </w:p>
    <w:p w14:paraId="08C5B96F" w14:textId="77777777" w:rsidR="009237F1" w:rsidRPr="003F6AC9" w:rsidRDefault="009237F1" w:rsidP="009237F1">
      <w:pPr>
        <w:widowControl w:val="0"/>
        <w:suppressAutoHyphens w:val="0"/>
        <w:rPr>
          <w:lang w:val="pt-BR"/>
        </w:rPr>
      </w:pPr>
      <w:r w:rsidRPr="003F6AC9">
        <w:rPr>
          <w:lang w:val="pt-BR"/>
        </w:rPr>
        <w:t>Novo Nordisk A/S</w:t>
      </w:r>
    </w:p>
    <w:p w14:paraId="08C5B970" w14:textId="77777777" w:rsidR="009237F1" w:rsidRPr="003F6AC9" w:rsidRDefault="009237F1" w:rsidP="009237F1">
      <w:pPr>
        <w:widowControl w:val="0"/>
        <w:suppressAutoHyphens w:val="0"/>
        <w:rPr>
          <w:lang w:val="pt-BR"/>
        </w:rPr>
      </w:pPr>
      <w:r w:rsidRPr="003F6AC9">
        <w:rPr>
          <w:lang w:val="pt-BR"/>
        </w:rPr>
        <w:t>Novo Allé</w:t>
      </w:r>
    </w:p>
    <w:p w14:paraId="08C5B971" w14:textId="77777777" w:rsidR="009237F1" w:rsidRPr="00525542" w:rsidRDefault="009237F1" w:rsidP="009237F1">
      <w:pPr>
        <w:widowControl w:val="0"/>
        <w:suppressAutoHyphens w:val="0"/>
        <w:rPr>
          <w:lang w:val="pt-BR"/>
        </w:rPr>
      </w:pPr>
      <w:r w:rsidRPr="00525542">
        <w:rPr>
          <w:lang w:val="pt-BR"/>
        </w:rPr>
        <w:t>DK-2880 Bagsværd</w:t>
      </w:r>
    </w:p>
    <w:p w14:paraId="08C5B972" w14:textId="77777777" w:rsidR="009237F1" w:rsidRPr="00525542" w:rsidRDefault="009237F1" w:rsidP="009237F1">
      <w:pPr>
        <w:widowControl w:val="0"/>
        <w:suppressAutoHyphens w:val="0"/>
        <w:rPr>
          <w:lang w:val="pt-BR"/>
        </w:rPr>
      </w:pPr>
      <w:r w:rsidRPr="00525542">
        <w:rPr>
          <w:lang w:val="pt-BR"/>
        </w:rPr>
        <w:t>Dánsko</w:t>
      </w:r>
    </w:p>
    <w:p w14:paraId="08C5B973" w14:textId="77777777" w:rsidR="009237F1" w:rsidRPr="00525542" w:rsidRDefault="009237F1" w:rsidP="009237F1">
      <w:pPr>
        <w:widowControl w:val="0"/>
        <w:suppressAutoHyphens w:val="0"/>
        <w:rPr>
          <w:lang w:val="pt-BR"/>
        </w:rPr>
      </w:pPr>
    </w:p>
    <w:p w14:paraId="08C5B974" w14:textId="77777777" w:rsidR="009237F1" w:rsidRPr="00525542" w:rsidRDefault="009237F1" w:rsidP="009237F1">
      <w:pPr>
        <w:widowControl w:val="0"/>
        <w:suppressAutoHyphens w:val="0"/>
        <w:rPr>
          <w:lang w:val="pt-BR"/>
        </w:rPr>
      </w:pPr>
    </w:p>
    <w:p w14:paraId="08C5B975"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12.</w:t>
      </w:r>
      <w:r w:rsidRPr="00525542">
        <w:rPr>
          <w:b/>
          <w:lang w:val="pt-BR"/>
        </w:rPr>
        <w:tab/>
        <w:t>REGISTRAČNÉ ČÍSLO</w:t>
      </w:r>
    </w:p>
    <w:p w14:paraId="08C5B976" w14:textId="77777777" w:rsidR="009237F1" w:rsidRPr="00525542" w:rsidRDefault="009237F1" w:rsidP="009237F1">
      <w:pPr>
        <w:widowControl w:val="0"/>
        <w:suppressAutoHyphens w:val="0"/>
        <w:rPr>
          <w:lang w:val="pt-BR"/>
        </w:rPr>
      </w:pPr>
    </w:p>
    <w:p w14:paraId="08C5B977" w14:textId="77777777" w:rsidR="009237F1" w:rsidRPr="00525542" w:rsidRDefault="009237F1" w:rsidP="009237F1">
      <w:pPr>
        <w:widowControl w:val="0"/>
        <w:suppressAutoHyphens w:val="0"/>
        <w:rPr>
          <w:iCs/>
          <w:szCs w:val="22"/>
          <w:highlight w:val="lightGray"/>
          <w:lang w:val="pt-BR"/>
        </w:rPr>
      </w:pPr>
      <w:r w:rsidRPr="00525542">
        <w:rPr>
          <w:lang w:val="pt-BR"/>
        </w:rPr>
        <w:t>EU/1/99/119/025</w:t>
      </w:r>
      <w:r w:rsidRPr="00525542">
        <w:rPr>
          <w:lang w:val="pt-BR"/>
        </w:rPr>
        <w:tab/>
      </w:r>
      <w:r w:rsidRPr="00525542">
        <w:rPr>
          <w:iCs/>
          <w:szCs w:val="22"/>
          <w:highlight w:val="lightGray"/>
          <w:lang w:val="pt-BR"/>
        </w:rPr>
        <w:t>25 (5 balení po 5) náplní</w:t>
      </w:r>
    </w:p>
    <w:p w14:paraId="08C5B978" w14:textId="77777777" w:rsidR="009237F1" w:rsidRPr="00525542" w:rsidRDefault="009237F1" w:rsidP="009237F1">
      <w:pPr>
        <w:widowControl w:val="0"/>
        <w:suppressAutoHyphens w:val="0"/>
        <w:rPr>
          <w:iCs/>
          <w:szCs w:val="22"/>
          <w:highlight w:val="lightGray"/>
          <w:lang w:val="pt-BR"/>
        </w:rPr>
      </w:pPr>
    </w:p>
    <w:p w14:paraId="08C5B979" w14:textId="77777777" w:rsidR="009237F1" w:rsidRPr="00525542" w:rsidRDefault="009237F1" w:rsidP="009237F1">
      <w:pPr>
        <w:widowControl w:val="0"/>
        <w:suppressAutoHyphens w:val="0"/>
        <w:rPr>
          <w:lang w:val="pt-BR"/>
        </w:rPr>
      </w:pPr>
    </w:p>
    <w:p w14:paraId="08C5B97A"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13.</w:t>
      </w:r>
      <w:r w:rsidRPr="00525542">
        <w:rPr>
          <w:b/>
          <w:lang w:val="pt-BR"/>
        </w:rPr>
        <w:tab/>
        <w:t>ČÍSLO VÝROBNEJ ŠARŽE</w:t>
      </w:r>
    </w:p>
    <w:p w14:paraId="08C5B97B" w14:textId="77777777" w:rsidR="009237F1" w:rsidRPr="00525542" w:rsidRDefault="009237F1" w:rsidP="009237F1">
      <w:pPr>
        <w:widowControl w:val="0"/>
        <w:suppressAutoHyphens w:val="0"/>
        <w:rPr>
          <w:lang w:val="pt-BR"/>
        </w:rPr>
      </w:pPr>
    </w:p>
    <w:p w14:paraId="08C5B97C" w14:textId="77777777" w:rsidR="009237F1" w:rsidRPr="00525542" w:rsidRDefault="009237F1" w:rsidP="009237F1">
      <w:pPr>
        <w:widowControl w:val="0"/>
        <w:suppressAutoHyphens w:val="0"/>
        <w:rPr>
          <w:lang w:val="pt-BR"/>
        </w:rPr>
      </w:pPr>
      <w:r w:rsidRPr="00525542">
        <w:rPr>
          <w:lang w:val="pt-BR"/>
        </w:rPr>
        <w:t>Č. šarže</w:t>
      </w:r>
    </w:p>
    <w:p w14:paraId="08C5B97D" w14:textId="77777777" w:rsidR="009237F1" w:rsidRPr="00525542" w:rsidRDefault="009237F1" w:rsidP="009237F1">
      <w:pPr>
        <w:widowControl w:val="0"/>
        <w:suppressAutoHyphens w:val="0"/>
        <w:rPr>
          <w:lang w:val="pt-BR"/>
        </w:rPr>
      </w:pPr>
    </w:p>
    <w:p w14:paraId="08C5B97E" w14:textId="77777777" w:rsidR="009237F1" w:rsidRPr="00525542" w:rsidRDefault="009237F1" w:rsidP="009237F1">
      <w:pPr>
        <w:widowControl w:val="0"/>
        <w:suppressAutoHyphens w:val="0"/>
        <w:rPr>
          <w:lang w:val="pt-BR"/>
        </w:rPr>
      </w:pPr>
    </w:p>
    <w:p w14:paraId="08C5B97F"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14.</w:t>
      </w:r>
      <w:r w:rsidRPr="00525542">
        <w:rPr>
          <w:b/>
          <w:lang w:val="pt-BR"/>
        </w:rPr>
        <w:tab/>
        <w:t>ZATRIEDENIE LIEKU PODĽA SPÔSOBU VÝDAJA</w:t>
      </w:r>
    </w:p>
    <w:p w14:paraId="08C5B980" w14:textId="77777777" w:rsidR="009237F1" w:rsidRPr="00525542" w:rsidRDefault="009237F1" w:rsidP="009237F1">
      <w:pPr>
        <w:widowControl w:val="0"/>
        <w:suppressAutoHyphens w:val="0"/>
        <w:rPr>
          <w:lang w:val="pt-BR"/>
        </w:rPr>
      </w:pPr>
    </w:p>
    <w:p w14:paraId="08C5B981" w14:textId="77777777" w:rsidR="009237F1" w:rsidRPr="00525542" w:rsidRDefault="009237F1" w:rsidP="009237F1">
      <w:pPr>
        <w:widowControl w:val="0"/>
        <w:suppressAutoHyphens w:val="0"/>
        <w:rPr>
          <w:lang w:val="pt-BR"/>
        </w:rPr>
      </w:pPr>
    </w:p>
    <w:p w14:paraId="08C5B982"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15.</w:t>
      </w:r>
      <w:r w:rsidRPr="00525542">
        <w:rPr>
          <w:b/>
          <w:lang w:val="pt-BR"/>
        </w:rPr>
        <w:tab/>
        <w:t>POKYNY NA POUŽITIE</w:t>
      </w:r>
    </w:p>
    <w:p w14:paraId="08C5B983" w14:textId="77777777" w:rsidR="009237F1" w:rsidRPr="00525542" w:rsidRDefault="009237F1" w:rsidP="009237F1">
      <w:pPr>
        <w:widowControl w:val="0"/>
        <w:suppressAutoHyphens w:val="0"/>
        <w:rPr>
          <w:lang w:val="pt-BR"/>
        </w:rPr>
      </w:pPr>
    </w:p>
    <w:p w14:paraId="08C5B984" w14:textId="77777777" w:rsidR="009237F1" w:rsidRPr="00525542" w:rsidRDefault="009237F1" w:rsidP="009237F1">
      <w:pPr>
        <w:widowControl w:val="0"/>
        <w:suppressAutoHyphens w:val="0"/>
        <w:rPr>
          <w:lang w:val="pt-BR"/>
        </w:rPr>
      </w:pPr>
    </w:p>
    <w:p w14:paraId="08C5B985" w14:textId="77777777" w:rsidR="009237F1" w:rsidRPr="00525542" w:rsidRDefault="009237F1" w:rsidP="009237F1">
      <w:pPr>
        <w:widowControl w:val="0"/>
        <w:pBdr>
          <w:top w:val="single" w:sz="4" w:space="1" w:color="auto"/>
          <w:left w:val="single" w:sz="4" w:space="4" w:color="auto"/>
          <w:bottom w:val="single" w:sz="4" w:space="1" w:color="auto"/>
          <w:right w:val="single" w:sz="4" w:space="4" w:color="auto"/>
        </w:pBdr>
        <w:suppressAutoHyphens w:val="0"/>
        <w:ind w:left="567" w:hanging="567"/>
        <w:rPr>
          <w:b/>
          <w:lang w:val="pt-BR"/>
        </w:rPr>
      </w:pPr>
      <w:r w:rsidRPr="00525542">
        <w:rPr>
          <w:b/>
          <w:lang w:val="pt-BR"/>
        </w:rPr>
        <w:t>16.</w:t>
      </w:r>
      <w:r w:rsidRPr="00525542">
        <w:rPr>
          <w:b/>
          <w:lang w:val="pt-BR"/>
        </w:rPr>
        <w:tab/>
        <w:t>INFORMÁCIE V BRAILLOVOM PÍSME</w:t>
      </w:r>
    </w:p>
    <w:p w14:paraId="08C5B986" w14:textId="77777777" w:rsidR="009237F1" w:rsidRPr="00525542" w:rsidRDefault="009237F1" w:rsidP="009237F1">
      <w:pPr>
        <w:widowControl w:val="0"/>
        <w:suppressAutoHyphens w:val="0"/>
        <w:rPr>
          <w:lang w:val="pt-BR"/>
        </w:rPr>
      </w:pPr>
    </w:p>
    <w:p w14:paraId="08C5B987" w14:textId="77777777" w:rsidR="009237F1" w:rsidRPr="00525542" w:rsidRDefault="009237F1" w:rsidP="009237F1">
      <w:pPr>
        <w:widowControl w:val="0"/>
        <w:suppressAutoHyphens w:val="0"/>
        <w:rPr>
          <w:lang w:val="pt-BR"/>
        </w:rPr>
      </w:pPr>
      <w:r w:rsidRPr="00525542">
        <w:rPr>
          <w:lang w:val="pt-BR"/>
        </w:rPr>
        <w:t>NovoRapid PumpCart</w:t>
      </w:r>
    </w:p>
    <w:p w14:paraId="08C5B988" w14:textId="77777777" w:rsidR="00F13345" w:rsidRPr="00525542" w:rsidRDefault="00F13345" w:rsidP="009237F1">
      <w:pPr>
        <w:widowControl w:val="0"/>
        <w:suppressAutoHyphens w:val="0"/>
        <w:rPr>
          <w:lang w:val="pt-BR"/>
        </w:rPr>
      </w:pPr>
    </w:p>
    <w:p w14:paraId="08C5B989" w14:textId="77777777" w:rsidR="00D5626C" w:rsidRPr="00525542" w:rsidRDefault="00D5626C" w:rsidP="00D5626C">
      <w:pPr>
        <w:widowControl w:val="0"/>
        <w:tabs>
          <w:tab w:val="clear" w:pos="567"/>
        </w:tabs>
        <w:rPr>
          <w:lang w:val="pt-BR"/>
        </w:rPr>
      </w:pPr>
    </w:p>
    <w:p w14:paraId="08C5B98A" w14:textId="77777777" w:rsidR="00D5626C" w:rsidRPr="00525542" w:rsidRDefault="00D5626C" w:rsidP="00D5626C">
      <w:pPr>
        <w:pBdr>
          <w:top w:val="single" w:sz="4" w:space="1" w:color="auto"/>
          <w:left w:val="single" w:sz="4" w:space="4" w:color="auto"/>
          <w:bottom w:val="single" w:sz="4" w:space="0" w:color="auto"/>
          <w:right w:val="single" w:sz="4" w:space="4" w:color="auto"/>
        </w:pBdr>
        <w:ind w:left="567" w:hanging="567"/>
        <w:rPr>
          <w:b/>
          <w:noProof w:val="0"/>
          <w:szCs w:val="22"/>
          <w:lang w:val="pt-BR"/>
        </w:rPr>
      </w:pPr>
      <w:r w:rsidRPr="00525542">
        <w:rPr>
          <w:b/>
          <w:szCs w:val="22"/>
          <w:lang w:val="pt-BR"/>
        </w:rPr>
        <w:t>17.</w:t>
      </w:r>
      <w:r w:rsidRPr="00525542">
        <w:rPr>
          <w:b/>
          <w:szCs w:val="22"/>
          <w:lang w:val="pt-BR"/>
        </w:rPr>
        <w:tab/>
        <w:t>ŠPECIFICKÝ IDENTIFIKÁTOR – DVOJROZMERNÝ ČIAROVÝ KÓD</w:t>
      </w:r>
    </w:p>
    <w:p w14:paraId="08C5B98B" w14:textId="77777777" w:rsidR="00D5626C" w:rsidRPr="00525542" w:rsidRDefault="00D5626C" w:rsidP="00D5626C">
      <w:pPr>
        <w:rPr>
          <w:noProof w:val="0"/>
          <w:szCs w:val="22"/>
          <w:lang w:val="pt-BR"/>
        </w:rPr>
      </w:pPr>
    </w:p>
    <w:p w14:paraId="08C5B98C" w14:textId="77777777" w:rsidR="00D5626C" w:rsidRPr="00525542" w:rsidRDefault="00D5626C" w:rsidP="00D5626C">
      <w:pPr>
        <w:rPr>
          <w:noProof w:val="0"/>
          <w:szCs w:val="22"/>
          <w:lang w:val="pt-BR"/>
        </w:rPr>
      </w:pPr>
    </w:p>
    <w:p w14:paraId="08C5B98D" w14:textId="77777777" w:rsidR="00D5626C" w:rsidRPr="00525542" w:rsidRDefault="00D5626C" w:rsidP="00D5626C">
      <w:pPr>
        <w:pBdr>
          <w:top w:val="single" w:sz="4" w:space="1" w:color="auto"/>
          <w:left w:val="single" w:sz="4" w:space="4" w:color="auto"/>
          <w:bottom w:val="single" w:sz="4" w:space="0" w:color="auto"/>
          <w:right w:val="single" w:sz="4" w:space="4" w:color="auto"/>
        </w:pBdr>
        <w:ind w:left="567" w:hanging="567"/>
        <w:rPr>
          <w:b/>
          <w:noProof w:val="0"/>
          <w:szCs w:val="22"/>
          <w:lang w:val="pt-BR"/>
        </w:rPr>
      </w:pPr>
      <w:r w:rsidRPr="00525542">
        <w:rPr>
          <w:b/>
          <w:szCs w:val="22"/>
          <w:lang w:val="pt-BR"/>
        </w:rPr>
        <w:t>18.</w:t>
      </w:r>
      <w:r w:rsidRPr="00525542">
        <w:rPr>
          <w:b/>
          <w:szCs w:val="22"/>
          <w:lang w:val="pt-BR"/>
        </w:rPr>
        <w:tab/>
        <w:t>ŠPECIFICKÝ IDENTIFIKÁTOR – ÚDAJE ČITATEĽNÉ ĽUDSKÝM OKOM</w:t>
      </w:r>
    </w:p>
    <w:p w14:paraId="08C5B98E" w14:textId="77777777" w:rsidR="00D5626C" w:rsidRPr="00525542" w:rsidRDefault="00D5626C" w:rsidP="00D5626C">
      <w:pPr>
        <w:rPr>
          <w:noProof w:val="0"/>
          <w:szCs w:val="22"/>
          <w:lang w:val="pt-BR"/>
        </w:rPr>
      </w:pPr>
    </w:p>
    <w:p w14:paraId="08C5B98F" w14:textId="77777777" w:rsidR="00F13345" w:rsidRPr="00525542" w:rsidRDefault="00F13345" w:rsidP="00F13345">
      <w:pPr>
        <w:widowControl w:val="0"/>
        <w:suppressAutoHyphens w:val="0"/>
        <w:rPr>
          <w:lang w:val="pt-BR"/>
        </w:rPr>
      </w:pPr>
    </w:p>
    <w:p w14:paraId="08C5B990" w14:textId="77777777" w:rsidR="00B95F48" w:rsidRPr="00525542" w:rsidRDefault="009237F1" w:rsidP="00DA4FF3">
      <w:pPr>
        <w:widowControl w:val="0"/>
        <w:suppressAutoHyphens w:val="0"/>
        <w:jc w:val="center"/>
        <w:rPr>
          <w:lang w:val="pt-BR"/>
        </w:rPr>
      </w:pPr>
      <w:r w:rsidRPr="00525542">
        <w:rPr>
          <w:lang w:val="pt-BR"/>
        </w:rPr>
        <w:br w:type="page"/>
      </w:r>
    </w:p>
    <w:p w14:paraId="08C5B991" w14:textId="77777777" w:rsidR="00B95F48" w:rsidRPr="00525542" w:rsidRDefault="00B95F48" w:rsidP="00E7538B">
      <w:pPr>
        <w:widowControl w:val="0"/>
        <w:suppressAutoHyphens w:val="0"/>
        <w:jc w:val="center"/>
        <w:rPr>
          <w:lang w:val="pt-BR"/>
        </w:rPr>
      </w:pPr>
    </w:p>
    <w:p w14:paraId="08C5B992" w14:textId="77777777" w:rsidR="00B95F48" w:rsidRPr="00525542" w:rsidRDefault="00B95F48" w:rsidP="00E7538B">
      <w:pPr>
        <w:widowControl w:val="0"/>
        <w:suppressAutoHyphens w:val="0"/>
        <w:jc w:val="center"/>
        <w:rPr>
          <w:lang w:val="pt-BR"/>
        </w:rPr>
      </w:pPr>
    </w:p>
    <w:p w14:paraId="08C5B993" w14:textId="77777777" w:rsidR="00B95F48" w:rsidRPr="00525542" w:rsidRDefault="00B95F48" w:rsidP="00E7538B">
      <w:pPr>
        <w:widowControl w:val="0"/>
        <w:suppressAutoHyphens w:val="0"/>
        <w:jc w:val="center"/>
        <w:rPr>
          <w:lang w:val="pt-BR"/>
        </w:rPr>
      </w:pPr>
    </w:p>
    <w:p w14:paraId="08C5B994" w14:textId="77777777" w:rsidR="00B95F48" w:rsidRPr="00525542" w:rsidRDefault="00B95F48" w:rsidP="00E7538B">
      <w:pPr>
        <w:widowControl w:val="0"/>
        <w:suppressAutoHyphens w:val="0"/>
        <w:jc w:val="center"/>
        <w:rPr>
          <w:lang w:val="pt-BR"/>
        </w:rPr>
      </w:pPr>
    </w:p>
    <w:p w14:paraId="08C5B995" w14:textId="77777777" w:rsidR="00B95F48" w:rsidRPr="00525542" w:rsidRDefault="00B95F48" w:rsidP="00E7538B">
      <w:pPr>
        <w:widowControl w:val="0"/>
        <w:suppressAutoHyphens w:val="0"/>
        <w:jc w:val="center"/>
        <w:rPr>
          <w:lang w:val="pt-BR"/>
        </w:rPr>
      </w:pPr>
    </w:p>
    <w:p w14:paraId="08C5B996" w14:textId="77777777" w:rsidR="00B95F48" w:rsidRPr="00525542" w:rsidRDefault="00B95F48" w:rsidP="00E7538B">
      <w:pPr>
        <w:widowControl w:val="0"/>
        <w:suppressAutoHyphens w:val="0"/>
        <w:jc w:val="center"/>
        <w:rPr>
          <w:lang w:val="pt-BR"/>
        </w:rPr>
      </w:pPr>
    </w:p>
    <w:p w14:paraId="08C5B997" w14:textId="77777777" w:rsidR="00B95F48" w:rsidRPr="00525542" w:rsidRDefault="00B95F48" w:rsidP="00E7538B">
      <w:pPr>
        <w:widowControl w:val="0"/>
        <w:suppressAutoHyphens w:val="0"/>
        <w:jc w:val="center"/>
        <w:rPr>
          <w:lang w:val="pt-BR"/>
        </w:rPr>
      </w:pPr>
    </w:p>
    <w:p w14:paraId="08C5B998" w14:textId="77777777" w:rsidR="00B95F48" w:rsidRPr="00525542" w:rsidRDefault="00B95F48" w:rsidP="00E7538B">
      <w:pPr>
        <w:widowControl w:val="0"/>
        <w:suppressAutoHyphens w:val="0"/>
        <w:jc w:val="center"/>
        <w:rPr>
          <w:lang w:val="pt-BR"/>
        </w:rPr>
      </w:pPr>
    </w:p>
    <w:p w14:paraId="08C5B999" w14:textId="77777777" w:rsidR="00B95F48" w:rsidRPr="00525542" w:rsidRDefault="00B95F48" w:rsidP="00E7538B">
      <w:pPr>
        <w:widowControl w:val="0"/>
        <w:suppressAutoHyphens w:val="0"/>
        <w:jc w:val="center"/>
        <w:rPr>
          <w:lang w:val="pt-BR"/>
        </w:rPr>
      </w:pPr>
    </w:p>
    <w:p w14:paraId="08C5B99A" w14:textId="77777777" w:rsidR="00B95F48" w:rsidRPr="00525542" w:rsidRDefault="00B95F48" w:rsidP="00E7538B">
      <w:pPr>
        <w:widowControl w:val="0"/>
        <w:suppressAutoHyphens w:val="0"/>
        <w:jc w:val="center"/>
        <w:rPr>
          <w:lang w:val="pt-BR"/>
        </w:rPr>
      </w:pPr>
    </w:p>
    <w:p w14:paraId="08C5B99B" w14:textId="77777777" w:rsidR="00B95F48" w:rsidRPr="00525542" w:rsidRDefault="00B95F48" w:rsidP="00E7538B">
      <w:pPr>
        <w:widowControl w:val="0"/>
        <w:suppressAutoHyphens w:val="0"/>
        <w:jc w:val="center"/>
        <w:rPr>
          <w:lang w:val="pt-BR"/>
        </w:rPr>
      </w:pPr>
    </w:p>
    <w:p w14:paraId="08C5B99C" w14:textId="77777777" w:rsidR="00B95F48" w:rsidRPr="00525542" w:rsidRDefault="00B95F48" w:rsidP="00E7538B">
      <w:pPr>
        <w:widowControl w:val="0"/>
        <w:suppressAutoHyphens w:val="0"/>
        <w:jc w:val="center"/>
        <w:rPr>
          <w:lang w:val="pt-BR"/>
        </w:rPr>
      </w:pPr>
    </w:p>
    <w:p w14:paraId="08C5B99D" w14:textId="77777777" w:rsidR="00B95F48" w:rsidRPr="00525542" w:rsidRDefault="00B95F48" w:rsidP="00E7538B">
      <w:pPr>
        <w:widowControl w:val="0"/>
        <w:suppressAutoHyphens w:val="0"/>
        <w:jc w:val="center"/>
        <w:rPr>
          <w:lang w:val="pt-BR"/>
        </w:rPr>
      </w:pPr>
    </w:p>
    <w:p w14:paraId="08C5B99E" w14:textId="77777777" w:rsidR="00B95F48" w:rsidRPr="00525542" w:rsidRDefault="00B95F48" w:rsidP="00E7538B">
      <w:pPr>
        <w:widowControl w:val="0"/>
        <w:suppressAutoHyphens w:val="0"/>
        <w:jc w:val="center"/>
        <w:rPr>
          <w:lang w:val="pt-BR"/>
        </w:rPr>
      </w:pPr>
    </w:p>
    <w:p w14:paraId="08C5B99F" w14:textId="77777777" w:rsidR="00B95F48" w:rsidRPr="00525542" w:rsidRDefault="00B95F48" w:rsidP="00E7538B">
      <w:pPr>
        <w:widowControl w:val="0"/>
        <w:suppressAutoHyphens w:val="0"/>
        <w:jc w:val="center"/>
        <w:rPr>
          <w:lang w:val="pt-BR"/>
        </w:rPr>
      </w:pPr>
    </w:p>
    <w:p w14:paraId="08C5B9A0" w14:textId="77777777" w:rsidR="00B95F48" w:rsidRPr="00525542" w:rsidRDefault="00B95F48" w:rsidP="00E7538B">
      <w:pPr>
        <w:widowControl w:val="0"/>
        <w:suppressAutoHyphens w:val="0"/>
        <w:jc w:val="center"/>
        <w:rPr>
          <w:lang w:val="pt-BR"/>
        </w:rPr>
      </w:pPr>
    </w:p>
    <w:p w14:paraId="08C5B9A1" w14:textId="77777777" w:rsidR="00B95F48" w:rsidRPr="00525542" w:rsidRDefault="00B95F48" w:rsidP="00E7538B">
      <w:pPr>
        <w:widowControl w:val="0"/>
        <w:suppressAutoHyphens w:val="0"/>
        <w:jc w:val="center"/>
        <w:rPr>
          <w:lang w:val="pt-BR"/>
        </w:rPr>
      </w:pPr>
    </w:p>
    <w:p w14:paraId="08C5B9A2" w14:textId="77777777" w:rsidR="00B95F48" w:rsidRPr="00525542" w:rsidRDefault="00B95F48" w:rsidP="00E7538B">
      <w:pPr>
        <w:widowControl w:val="0"/>
        <w:suppressAutoHyphens w:val="0"/>
        <w:jc w:val="center"/>
        <w:rPr>
          <w:lang w:val="pt-BR"/>
        </w:rPr>
      </w:pPr>
    </w:p>
    <w:p w14:paraId="08C5B9A3" w14:textId="77777777" w:rsidR="00B95F48" w:rsidRPr="00525542" w:rsidRDefault="00B95F48" w:rsidP="00E7538B">
      <w:pPr>
        <w:widowControl w:val="0"/>
        <w:suppressAutoHyphens w:val="0"/>
        <w:jc w:val="center"/>
        <w:rPr>
          <w:lang w:val="pt-BR"/>
        </w:rPr>
      </w:pPr>
    </w:p>
    <w:p w14:paraId="08C5B9A4" w14:textId="77777777" w:rsidR="00B95F48" w:rsidRPr="00525542" w:rsidRDefault="00B95F48" w:rsidP="00E7538B">
      <w:pPr>
        <w:widowControl w:val="0"/>
        <w:suppressAutoHyphens w:val="0"/>
        <w:jc w:val="center"/>
        <w:rPr>
          <w:lang w:val="pt-BR"/>
        </w:rPr>
      </w:pPr>
    </w:p>
    <w:p w14:paraId="08C5B9A5" w14:textId="77777777" w:rsidR="00B95F48" w:rsidRPr="00525542" w:rsidRDefault="00B95F48" w:rsidP="00E7538B">
      <w:pPr>
        <w:widowControl w:val="0"/>
        <w:suppressAutoHyphens w:val="0"/>
        <w:jc w:val="center"/>
        <w:rPr>
          <w:lang w:val="pt-BR"/>
        </w:rPr>
      </w:pPr>
    </w:p>
    <w:p w14:paraId="08C5B9A6" w14:textId="77777777" w:rsidR="00B95F48" w:rsidRPr="00525542" w:rsidRDefault="00B95F48" w:rsidP="00E7538B">
      <w:pPr>
        <w:widowControl w:val="0"/>
        <w:suppressAutoHyphens w:val="0"/>
        <w:jc w:val="center"/>
        <w:rPr>
          <w:lang w:val="pt-BR"/>
        </w:rPr>
      </w:pPr>
    </w:p>
    <w:p w14:paraId="08C5B9A7" w14:textId="77777777" w:rsidR="00CD4816" w:rsidRPr="00525542" w:rsidRDefault="00CD4816" w:rsidP="00E7538B">
      <w:pPr>
        <w:widowControl w:val="0"/>
        <w:suppressAutoHyphens w:val="0"/>
        <w:jc w:val="center"/>
        <w:rPr>
          <w:lang w:val="pt-BR"/>
        </w:rPr>
      </w:pPr>
    </w:p>
    <w:p w14:paraId="08C5B9A8" w14:textId="77777777" w:rsidR="00B95F48" w:rsidRPr="00525542" w:rsidRDefault="00710DB4" w:rsidP="00E7538B">
      <w:pPr>
        <w:pStyle w:val="EMEA1"/>
        <w:widowControl w:val="0"/>
        <w:suppressAutoHyphens w:val="0"/>
        <w:rPr>
          <w:lang w:val="pt-BR"/>
        </w:rPr>
      </w:pPr>
      <w:r w:rsidRPr="00525542">
        <w:rPr>
          <w:lang w:val="pt-BR"/>
        </w:rPr>
        <w:t>B. PÍSOMNÁ INFORMÁCIA PRE POUŽÍVATEĽ</w:t>
      </w:r>
      <w:r w:rsidR="005321AA" w:rsidRPr="00525542">
        <w:rPr>
          <w:lang w:val="pt-BR"/>
        </w:rPr>
        <w:t>A</w:t>
      </w:r>
    </w:p>
    <w:p w14:paraId="08C5B9A9" w14:textId="77777777" w:rsidR="00710DB4" w:rsidRPr="00525542" w:rsidRDefault="00B95F48" w:rsidP="00E7538B">
      <w:pPr>
        <w:widowControl w:val="0"/>
        <w:suppressAutoHyphens w:val="0"/>
        <w:jc w:val="center"/>
        <w:rPr>
          <w:b/>
          <w:lang w:val="pt-BR"/>
        </w:rPr>
      </w:pPr>
      <w:r w:rsidRPr="00525542">
        <w:rPr>
          <w:b/>
          <w:lang w:val="pt-BR"/>
        </w:rPr>
        <w:br w:type="page"/>
      </w:r>
      <w:r w:rsidR="00710DB4" w:rsidRPr="00525542">
        <w:rPr>
          <w:b/>
          <w:lang w:val="pt-BR"/>
        </w:rPr>
        <w:lastRenderedPageBreak/>
        <w:t>P</w:t>
      </w:r>
      <w:r w:rsidR="005C07FA" w:rsidRPr="00525542">
        <w:rPr>
          <w:b/>
          <w:lang w:val="pt-BR"/>
        </w:rPr>
        <w:t>ísomná informácia pre používateľa</w:t>
      </w:r>
    </w:p>
    <w:p w14:paraId="08C5B9AA" w14:textId="77777777" w:rsidR="00710DB4" w:rsidRPr="00525542" w:rsidRDefault="00710DB4" w:rsidP="00E7538B">
      <w:pPr>
        <w:widowControl w:val="0"/>
        <w:suppressAutoHyphens w:val="0"/>
        <w:jc w:val="center"/>
        <w:rPr>
          <w:b/>
          <w:lang w:val="pt-BR"/>
        </w:rPr>
      </w:pPr>
    </w:p>
    <w:p w14:paraId="08C5B9AB" w14:textId="77777777" w:rsidR="00B95F48" w:rsidRPr="00525542" w:rsidRDefault="00B95F48" w:rsidP="00E7538B">
      <w:pPr>
        <w:widowControl w:val="0"/>
        <w:suppressAutoHyphens w:val="0"/>
        <w:jc w:val="center"/>
        <w:rPr>
          <w:b/>
          <w:lang w:val="pt-BR"/>
        </w:rPr>
      </w:pPr>
      <w:r w:rsidRPr="00525542">
        <w:rPr>
          <w:b/>
          <w:lang w:val="pt-BR"/>
        </w:rPr>
        <w:t>NovoRapid</w:t>
      </w:r>
      <w:r w:rsidR="00EE77EA" w:rsidRPr="00525542">
        <w:rPr>
          <w:b/>
          <w:lang w:val="pt-BR"/>
        </w:rPr>
        <w:t xml:space="preserve"> 100 </w:t>
      </w:r>
      <w:r w:rsidR="005C07FA" w:rsidRPr="00525542">
        <w:rPr>
          <w:b/>
          <w:lang w:val="pt-BR"/>
        </w:rPr>
        <w:t>jednotiek</w:t>
      </w:r>
      <w:r w:rsidR="00EE77EA" w:rsidRPr="00525542">
        <w:rPr>
          <w:b/>
          <w:lang w:val="pt-BR"/>
        </w:rPr>
        <w:t>/ml</w:t>
      </w:r>
      <w:r w:rsidR="008F44BE" w:rsidRPr="00525542">
        <w:rPr>
          <w:b/>
          <w:lang w:val="pt-BR"/>
        </w:rPr>
        <w:t xml:space="preserve"> injekčný roztok v injekčnej liekovke</w:t>
      </w:r>
    </w:p>
    <w:p w14:paraId="08C5B9AC" w14:textId="77777777" w:rsidR="00EE77EA" w:rsidRPr="00525542" w:rsidRDefault="0091299D" w:rsidP="00E7538B">
      <w:pPr>
        <w:widowControl w:val="0"/>
        <w:suppressAutoHyphens w:val="0"/>
        <w:jc w:val="center"/>
        <w:rPr>
          <w:lang w:val="pt-BR"/>
        </w:rPr>
      </w:pPr>
      <w:r w:rsidRPr="00525542">
        <w:rPr>
          <w:lang w:val="pt-BR"/>
        </w:rPr>
        <w:t>i</w:t>
      </w:r>
      <w:r w:rsidR="00EE77EA" w:rsidRPr="00525542">
        <w:rPr>
          <w:lang w:val="pt-BR"/>
        </w:rPr>
        <w:t>nzulín aspart</w:t>
      </w:r>
      <w:r w:rsidR="005D6352" w:rsidRPr="00525542">
        <w:rPr>
          <w:lang w:val="pt-BR"/>
        </w:rPr>
        <w:t>át</w:t>
      </w:r>
    </w:p>
    <w:p w14:paraId="08C5B9AD" w14:textId="77777777" w:rsidR="00B95F48" w:rsidRPr="00525542" w:rsidRDefault="00B95F48" w:rsidP="00E7538B">
      <w:pPr>
        <w:widowControl w:val="0"/>
        <w:suppressAutoHyphens w:val="0"/>
        <w:jc w:val="center"/>
        <w:rPr>
          <w:b/>
          <w:lang w:val="pt-BR"/>
        </w:rPr>
      </w:pPr>
    </w:p>
    <w:p w14:paraId="08C5B9AE" w14:textId="77777777" w:rsidR="002E2DA1" w:rsidRPr="00525542" w:rsidRDefault="002E2DA1" w:rsidP="00E7538B">
      <w:pPr>
        <w:widowControl w:val="0"/>
        <w:suppressAutoHyphens w:val="0"/>
        <w:ind w:right="-2"/>
        <w:rPr>
          <w:b/>
          <w:szCs w:val="22"/>
          <w:lang w:val="pt-BR"/>
        </w:rPr>
      </w:pPr>
      <w:r w:rsidRPr="00525542">
        <w:rPr>
          <w:b/>
          <w:szCs w:val="22"/>
          <w:lang w:val="pt-BR"/>
        </w:rPr>
        <w:t xml:space="preserve">Pozorne si prečítajte celú písomnú informáciu </w:t>
      </w:r>
      <w:r w:rsidR="005C07FA" w:rsidRPr="00525542">
        <w:rPr>
          <w:b/>
          <w:szCs w:val="22"/>
          <w:lang w:val="pt-BR"/>
        </w:rPr>
        <w:t>predtým</w:t>
      </w:r>
      <w:r w:rsidRPr="00525542">
        <w:rPr>
          <w:b/>
          <w:szCs w:val="22"/>
          <w:lang w:val="pt-BR"/>
        </w:rPr>
        <w:t>, ako začnete používať</w:t>
      </w:r>
      <w:r w:rsidRPr="00525542">
        <w:rPr>
          <w:szCs w:val="22"/>
          <w:lang w:val="pt-BR"/>
        </w:rPr>
        <w:t xml:space="preserve"> </w:t>
      </w:r>
      <w:r w:rsidR="005C07FA" w:rsidRPr="00525542">
        <w:rPr>
          <w:b/>
          <w:szCs w:val="22"/>
          <w:lang w:val="pt-BR"/>
        </w:rPr>
        <w:t>tento</w:t>
      </w:r>
      <w:r w:rsidRPr="00525542">
        <w:rPr>
          <w:b/>
          <w:szCs w:val="22"/>
          <w:lang w:val="pt-BR"/>
        </w:rPr>
        <w:t xml:space="preserve"> liek</w:t>
      </w:r>
      <w:r w:rsidR="005C07FA" w:rsidRPr="00525542">
        <w:rPr>
          <w:b/>
          <w:szCs w:val="22"/>
          <w:lang w:val="pt-BR"/>
        </w:rPr>
        <w:t>, pretože obsahuje pre vás dôležité informácie</w:t>
      </w:r>
      <w:r w:rsidRPr="00525542">
        <w:rPr>
          <w:b/>
          <w:szCs w:val="22"/>
          <w:lang w:val="pt-BR"/>
        </w:rPr>
        <w:t>.</w:t>
      </w:r>
    </w:p>
    <w:p w14:paraId="08C5B9AF" w14:textId="77777777" w:rsidR="00C60007" w:rsidRPr="00525542" w:rsidRDefault="00C60007" w:rsidP="00E7538B">
      <w:pPr>
        <w:widowControl w:val="0"/>
        <w:suppressAutoHyphens w:val="0"/>
        <w:ind w:right="-2"/>
        <w:rPr>
          <w:szCs w:val="22"/>
          <w:lang w:val="pt-BR"/>
        </w:rPr>
      </w:pPr>
    </w:p>
    <w:p w14:paraId="08C5B9B0" w14:textId="77777777" w:rsidR="002E2DA1" w:rsidRPr="00525542" w:rsidRDefault="005C07FA" w:rsidP="005C07FA">
      <w:pPr>
        <w:ind w:left="567" w:hanging="567"/>
        <w:rPr>
          <w:lang w:val="pt-BR"/>
        </w:rPr>
      </w:pPr>
      <w:r w:rsidRPr="00525542">
        <w:rPr>
          <w:lang w:val="pt-BR"/>
        </w:rPr>
        <w:t>•</w:t>
      </w:r>
      <w:r w:rsidRPr="00525542">
        <w:rPr>
          <w:lang w:val="pt-BR"/>
        </w:rPr>
        <w:tab/>
      </w:r>
      <w:r w:rsidR="002E2DA1" w:rsidRPr="00525542">
        <w:rPr>
          <w:lang w:val="pt-BR"/>
        </w:rPr>
        <w:t>Túto písomnú informáciu si uschovajte. Možno bude potrebné, aby ste si ju znovu prečítali.</w:t>
      </w:r>
    </w:p>
    <w:p w14:paraId="08C5B9B1" w14:textId="77777777" w:rsidR="002E2DA1" w:rsidRPr="00525542" w:rsidRDefault="005C07FA" w:rsidP="005C07FA">
      <w:pPr>
        <w:ind w:left="567" w:hanging="567"/>
        <w:rPr>
          <w:lang w:val="pt-BR"/>
        </w:rPr>
      </w:pPr>
      <w:r w:rsidRPr="00525542">
        <w:rPr>
          <w:lang w:val="pt-BR"/>
        </w:rPr>
        <w:t>•</w:t>
      </w:r>
      <w:r w:rsidRPr="00525542">
        <w:rPr>
          <w:lang w:val="pt-BR"/>
        </w:rPr>
        <w:tab/>
      </w:r>
      <w:r w:rsidR="002E2DA1" w:rsidRPr="00525542">
        <w:rPr>
          <w:lang w:val="pt-BR"/>
        </w:rPr>
        <w:t xml:space="preserve">Ak máte akékoľvek ďalšie otázky, obráťte sa na svojho lekára, </w:t>
      </w:r>
      <w:r w:rsidR="002169F7" w:rsidRPr="00525542">
        <w:rPr>
          <w:lang w:val="pt-BR"/>
        </w:rPr>
        <w:t xml:space="preserve">zdravotnú </w:t>
      </w:r>
      <w:r w:rsidR="002E2DA1" w:rsidRPr="00525542">
        <w:rPr>
          <w:lang w:val="pt-BR"/>
        </w:rPr>
        <w:t>sestru alebo lekárnika.</w:t>
      </w:r>
    </w:p>
    <w:p w14:paraId="08C5B9B2" w14:textId="77777777" w:rsidR="002E2DA1" w:rsidRPr="003F6AC9" w:rsidRDefault="005C07FA" w:rsidP="005C07FA">
      <w:pPr>
        <w:ind w:left="567" w:hanging="567"/>
        <w:rPr>
          <w:b/>
          <w:lang w:val="es-ES"/>
        </w:rPr>
      </w:pPr>
      <w:r w:rsidRPr="003F6AC9">
        <w:rPr>
          <w:lang w:val="es-ES"/>
        </w:rPr>
        <w:t>•</w:t>
      </w:r>
      <w:r w:rsidRPr="003F6AC9">
        <w:rPr>
          <w:lang w:val="es-ES"/>
        </w:rPr>
        <w:tab/>
      </w:r>
      <w:r w:rsidR="002E2DA1" w:rsidRPr="003F6AC9">
        <w:rPr>
          <w:lang w:val="es-ES"/>
        </w:rPr>
        <w:t xml:space="preserve">Tento liek bol predpísaný </w:t>
      </w:r>
      <w:r w:rsidRPr="003F6AC9">
        <w:rPr>
          <w:lang w:val="es-ES"/>
        </w:rPr>
        <w:t>iba v</w:t>
      </w:r>
      <w:r w:rsidR="002E2DA1" w:rsidRPr="003F6AC9">
        <w:rPr>
          <w:lang w:val="es-ES"/>
        </w:rPr>
        <w:t>ám. Nedávajte ho nikomu inému. Môže mu uškodiť, dokonca aj vtedy, ak má rovnaké pr</w:t>
      </w:r>
      <w:r w:rsidR="0045422F" w:rsidRPr="003F6AC9">
        <w:rPr>
          <w:lang w:val="es-ES"/>
        </w:rPr>
        <w:t>ejavy</w:t>
      </w:r>
      <w:r w:rsidR="002E2DA1" w:rsidRPr="003F6AC9">
        <w:rPr>
          <w:lang w:val="es-ES"/>
        </w:rPr>
        <w:t xml:space="preserve"> </w:t>
      </w:r>
      <w:r w:rsidR="007D706D" w:rsidRPr="003F6AC9">
        <w:rPr>
          <w:lang w:val="es-ES"/>
        </w:rPr>
        <w:t xml:space="preserve">ochorenia </w:t>
      </w:r>
      <w:r w:rsidR="002E2DA1" w:rsidRPr="003F6AC9">
        <w:rPr>
          <w:lang w:val="es-ES"/>
        </w:rPr>
        <w:t xml:space="preserve">ako </w:t>
      </w:r>
      <w:r w:rsidRPr="003F6AC9">
        <w:rPr>
          <w:lang w:val="es-ES"/>
        </w:rPr>
        <w:t>v</w:t>
      </w:r>
      <w:r w:rsidR="002E2DA1" w:rsidRPr="003F6AC9">
        <w:rPr>
          <w:lang w:val="es-ES"/>
        </w:rPr>
        <w:t>y.</w:t>
      </w:r>
    </w:p>
    <w:p w14:paraId="08C5B9B3" w14:textId="77777777" w:rsidR="00B95F48" w:rsidRPr="003F6AC9" w:rsidRDefault="005C07FA" w:rsidP="005C07FA">
      <w:pPr>
        <w:ind w:left="567" w:hanging="567"/>
        <w:rPr>
          <w:lang w:val="es-ES"/>
        </w:rPr>
      </w:pPr>
      <w:r w:rsidRPr="003F6AC9">
        <w:rPr>
          <w:lang w:val="es-ES"/>
        </w:rPr>
        <w:t>•</w:t>
      </w:r>
      <w:r w:rsidRPr="003F6AC9">
        <w:rPr>
          <w:lang w:val="es-ES"/>
        </w:rPr>
        <w:tab/>
      </w:r>
      <w:r w:rsidR="002E2DA1" w:rsidRPr="003F6AC9">
        <w:rPr>
          <w:lang w:val="es-ES"/>
        </w:rPr>
        <w:t xml:space="preserve">Ak </w:t>
      </w:r>
      <w:r w:rsidRPr="003F6AC9">
        <w:rPr>
          <w:lang w:val="es-ES"/>
        </w:rPr>
        <w:t>sa u vás vyskytne akýkoľvek vedľajší účinok, obráťte sa na svojho lekára, zdravotnú sestru alebo lekárnika. To sa týka akýchkoľvek vedľajších účinkov, ktoré nie sú uvedené v tejto písomnej informácii.</w:t>
      </w:r>
      <w:r w:rsidR="004C065C" w:rsidRPr="003F6AC9">
        <w:rPr>
          <w:lang w:val="es-ES"/>
        </w:rPr>
        <w:t xml:space="preserve"> Pozri časť 4.</w:t>
      </w:r>
    </w:p>
    <w:p w14:paraId="08C5B9B4" w14:textId="77777777" w:rsidR="00B95F48" w:rsidRPr="003F6AC9" w:rsidRDefault="00B95F48" w:rsidP="00E7538B">
      <w:pPr>
        <w:widowControl w:val="0"/>
        <w:suppressAutoHyphens w:val="0"/>
        <w:rPr>
          <w:lang w:val="es-ES"/>
        </w:rPr>
      </w:pPr>
    </w:p>
    <w:p w14:paraId="08C5B9B5" w14:textId="77777777" w:rsidR="006045EA" w:rsidRPr="003F6AC9" w:rsidRDefault="004F0BA6" w:rsidP="00E7538B">
      <w:pPr>
        <w:widowControl w:val="0"/>
        <w:suppressAutoHyphens w:val="0"/>
        <w:rPr>
          <w:b/>
          <w:lang w:val="es-ES"/>
        </w:rPr>
      </w:pPr>
      <w:r w:rsidRPr="003F6AC9">
        <w:rPr>
          <w:b/>
          <w:lang w:val="es-ES"/>
        </w:rPr>
        <w:t>V tejto písomnej informácii sa dozviete:</w:t>
      </w:r>
    </w:p>
    <w:p w14:paraId="08C5B9B6" w14:textId="77777777" w:rsidR="00C60007" w:rsidRPr="003F6AC9" w:rsidRDefault="00C60007" w:rsidP="00E7538B">
      <w:pPr>
        <w:widowControl w:val="0"/>
        <w:suppressAutoHyphens w:val="0"/>
        <w:rPr>
          <w:b/>
          <w:lang w:val="es-ES"/>
        </w:rPr>
      </w:pPr>
    </w:p>
    <w:p w14:paraId="08C5B9B7" w14:textId="77777777" w:rsidR="004F0BA6" w:rsidRPr="003F6AC9" w:rsidRDefault="004F0BA6" w:rsidP="00E7538B">
      <w:pPr>
        <w:widowControl w:val="0"/>
        <w:suppressAutoHyphens w:val="0"/>
        <w:ind w:left="567" w:hanging="567"/>
        <w:rPr>
          <w:lang w:val="es-ES"/>
        </w:rPr>
      </w:pPr>
      <w:r w:rsidRPr="003F6AC9">
        <w:rPr>
          <w:lang w:val="es-ES"/>
        </w:rPr>
        <w:t>1.</w:t>
      </w:r>
      <w:r w:rsidRPr="003F6AC9">
        <w:rPr>
          <w:lang w:val="es-ES"/>
        </w:rPr>
        <w:tab/>
        <w:t>Čo je NovoRapid a na čo sa používa</w:t>
      </w:r>
    </w:p>
    <w:p w14:paraId="08C5B9B8" w14:textId="77777777" w:rsidR="004F0BA6" w:rsidRPr="003F6AC9" w:rsidRDefault="004F0BA6" w:rsidP="00E7538B">
      <w:pPr>
        <w:widowControl w:val="0"/>
        <w:suppressAutoHyphens w:val="0"/>
        <w:ind w:left="567" w:hanging="567"/>
        <w:rPr>
          <w:lang w:val="es-ES"/>
        </w:rPr>
      </w:pPr>
      <w:r w:rsidRPr="003F6AC9">
        <w:rPr>
          <w:lang w:val="es-ES"/>
        </w:rPr>
        <w:t>2.</w:t>
      </w:r>
      <w:r w:rsidRPr="003F6AC9">
        <w:rPr>
          <w:lang w:val="es-ES"/>
        </w:rPr>
        <w:tab/>
      </w:r>
      <w:r w:rsidR="000D7CC5" w:rsidRPr="003F6AC9">
        <w:rPr>
          <w:lang w:val="es-ES"/>
        </w:rPr>
        <w:t>Č</w:t>
      </w:r>
      <w:r w:rsidR="005C07FA" w:rsidRPr="003F6AC9">
        <w:rPr>
          <w:lang w:val="es-ES"/>
        </w:rPr>
        <w:t xml:space="preserve">o potrebujete vedieť </w:t>
      </w:r>
      <w:r w:rsidR="004C065C" w:rsidRPr="003F6AC9">
        <w:rPr>
          <w:lang w:val="es-ES"/>
        </w:rPr>
        <w:t>predtým</w:t>
      </w:r>
      <w:r w:rsidR="00D80F52" w:rsidRPr="003F6AC9">
        <w:rPr>
          <w:lang w:val="es-ES"/>
        </w:rPr>
        <w:t>,</w:t>
      </w:r>
      <w:r w:rsidRPr="003F6AC9">
        <w:rPr>
          <w:lang w:val="es-ES"/>
        </w:rPr>
        <w:t xml:space="preserve"> ako použijete NovoRapid</w:t>
      </w:r>
    </w:p>
    <w:p w14:paraId="08C5B9B9" w14:textId="77777777" w:rsidR="004F0BA6" w:rsidRPr="003F6AC9" w:rsidRDefault="004F0BA6" w:rsidP="00E7538B">
      <w:pPr>
        <w:widowControl w:val="0"/>
        <w:suppressAutoHyphens w:val="0"/>
        <w:ind w:left="567" w:hanging="567"/>
        <w:rPr>
          <w:lang w:val="es-ES"/>
        </w:rPr>
      </w:pPr>
      <w:r w:rsidRPr="003F6AC9">
        <w:rPr>
          <w:lang w:val="es-ES"/>
        </w:rPr>
        <w:t>3.</w:t>
      </w:r>
      <w:r w:rsidRPr="003F6AC9">
        <w:rPr>
          <w:lang w:val="es-ES"/>
        </w:rPr>
        <w:tab/>
        <w:t>Ako používať NovoRapid</w:t>
      </w:r>
    </w:p>
    <w:p w14:paraId="08C5B9BA" w14:textId="77777777" w:rsidR="004F0BA6" w:rsidRPr="003F6AC9" w:rsidRDefault="004F0BA6" w:rsidP="00E7538B">
      <w:pPr>
        <w:widowControl w:val="0"/>
        <w:suppressAutoHyphens w:val="0"/>
        <w:ind w:left="567" w:hanging="567"/>
        <w:rPr>
          <w:lang w:val="es-ES"/>
        </w:rPr>
      </w:pPr>
      <w:r w:rsidRPr="003F6AC9">
        <w:rPr>
          <w:lang w:val="es-ES"/>
        </w:rPr>
        <w:t>4.</w:t>
      </w:r>
      <w:r w:rsidRPr="003F6AC9">
        <w:rPr>
          <w:lang w:val="es-ES"/>
        </w:rPr>
        <w:tab/>
        <w:t>Možné vedľajšie účinky</w:t>
      </w:r>
    </w:p>
    <w:p w14:paraId="08C5B9BB" w14:textId="77777777" w:rsidR="004F0BA6" w:rsidRPr="003F6AC9" w:rsidRDefault="004F0BA6" w:rsidP="00E7538B">
      <w:pPr>
        <w:widowControl w:val="0"/>
        <w:suppressAutoHyphens w:val="0"/>
        <w:ind w:left="567" w:hanging="567"/>
        <w:rPr>
          <w:lang w:val="es-ES"/>
        </w:rPr>
      </w:pPr>
      <w:r w:rsidRPr="003F6AC9">
        <w:rPr>
          <w:lang w:val="es-ES"/>
        </w:rPr>
        <w:t>5.</w:t>
      </w:r>
      <w:r w:rsidRPr="003F6AC9">
        <w:rPr>
          <w:lang w:val="es-ES"/>
        </w:rPr>
        <w:tab/>
        <w:t>Ako uchovávať NovoRapid</w:t>
      </w:r>
    </w:p>
    <w:p w14:paraId="08C5B9BC" w14:textId="77777777" w:rsidR="004F0BA6" w:rsidRPr="003F6AC9" w:rsidRDefault="004F0BA6" w:rsidP="00E7538B">
      <w:pPr>
        <w:widowControl w:val="0"/>
        <w:suppressAutoHyphens w:val="0"/>
        <w:ind w:left="567" w:hanging="567"/>
        <w:rPr>
          <w:lang w:val="es-ES"/>
        </w:rPr>
      </w:pPr>
      <w:r w:rsidRPr="003F6AC9">
        <w:rPr>
          <w:lang w:val="es-ES"/>
        </w:rPr>
        <w:t>6.</w:t>
      </w:r>
      <w:r w:rsidRPr="003F6AC9">
        <w:rPr>
          <w:lang w:val="es-ES"/>
        </w:rPr>
        <w:tab/>
      </w:r>
      <w:r w:rsidR="005C07FA" w:rsidRPr="003F6AC9">
        <w:rPr>
          <w:lang w:val="es-ES"/>
        </w:rPr>
        <w:t>Obsah balenia a ď</w:t>
      </w:r>
      <w:r w:rsidRPr="003F6AC9">
        <w:rPr>
          <w:lang w:val="es-ES"/>
        </w:rPr>
        <w:t>alšie informácie</w:t>
      </w:r>
    </w:p>
    <w:p w14:paraId="08C5B9BD" w14:textId="77777777" w:rsidR="004F0BA6" w:rsidRPr="003F6AC9" w:rsidRDefault="004F0BA6" w:rsidP="00E7538B">
      <w:pPr>
        <w:widowControl w:val="0"/>
        <w:suppressAutoHyphens w:val="0"/>
        <w:ind w:left="567" w:hanging="567"/>
        <w:rPr>
          <w:lang w:val="es-ES"/>
        </w:rPr>
      </w:pPr>
    </w:p>
    <w:p w14:paraId="08C5B9BE" w14:textId="77777777" w:rsidR="004F0BA6" w:rsidRPr="003F6AC9" w:rsidRDefault="004F0BA6" w:rsidP="00E7538B">
      <w:pPr>
        <w:widowControl w:val="0"/>
        <w:suppressAutoHyphens w:val="0"/>
        <w:ind w:left="567" w:hanging="567"/>
        <w:rPr>
          <w:lang w:val="es-ES"/>
        </w:rPr>
      </w:pPr>
    </w:p>
    <w:p w14:paraId="08C5B9BF" w14:textId="77777777" w:rsidR="00B95F48" w:rsidRPr="003F6AC9" w:rsidRDefault="00B95F48" w:rsidP="00E7538B">
      <w:pPr>
        <w:widowControl w:val="0"/>
        <w:suppressAutoHyphens w:val="0"/>
        <w:ind w:left="567" w:hanging="567"/>
        <w:rPr>
          <w:b/>
          <w:lang w:val="es-ES"/>
        </w:rPr>
      </w:pPr>
      <w:r w:rsidRPr="003F6AC9">
        <w:rPr>
          <w:b/>
          <w:lang w:val="es-ES"/>
        </w:rPr>
        <w:t>1</w:t>
      </w:r>
      <w:r w:rsidR="00E23705" w:rsidRPr="003F6AC9">
        <w:rPr>
          <w:b/>
          <w:lang w:val="es-ES"/>
        </w:rPr>
        <w:t>.</w:t>
      </w:r>
      <w:r w:rsidR="007B247A" w:rsidRPr="003F6AC9">
        <w:rPr>
          <w:b/>
          <w:lang w:val="es-ES"/>
        </w:rPr>
        <w:tab/>
      </w:r>
      <w:r w:rsidR="005C07FA" w:rsidRPr="003F6AC9">
        <w:rPr>
          <w:b/>
          <w:lang w:val="es-ES"/>
        </w:rPr>
        <w:t>Čo je NovoRapid a na čo sa používa</w:t>
      </w:r>
    </w:p>
    <w:p w14:paraId="08C5B9C0" w14:textId="77777777" w:rsidR="00B95F48" w:rsidRPr="003F6AC9" w:rsidRDefault="00B95F48" w:rsidP="00E7538B">
      <w:pPr>
        <w:widowControl w:val="0"/>
        <w:suppressAutoHyphens w:val="0"/>
        <w:rPr>
          <w:b/>
          <w:lang w:val="es-ES"/>
        </w:rPr>
      </w:pPr>
    </w:p>
    <w:p w14:paraId="08C5B9C1" w14:textId="77777777" w:rsidR="003F67F3" w:rsidRPr="003F6AC9" w:rsidRDefault="00B95F48" w:rsidP="00E7538B">
      <w:pPr>
        <w:widowControl w:val="0"/>
        <w:suppressAutoHyphens w:val="0"/>
        <w:rPr>
          <w:lang w:val="es-ES"/>
        </w:rPr>
      </w:pPr>
      <w:r w:rsidRPr="003F6AC9">
        <w:rPr>
          <w:lang w:val="es-ES"/>
        </w:rPr>
        <w:t xml:space="preserve">NovoRapid je </w:t>
      </w:r>
      <w:r w:rsidR="003F67F3" w:rsidRPr="003F6AC9">
        <w:rPr>
          <w:lang w:val="es-ES"/>
        </w:rPr>
        <w:t>moderný inzulín (</w:t>
      </w:r>
      <w:r w:rsidRPr="003F6AC9">
        <w:rPr>
          <w:lang w:val="es-ES"/>
        </w:rPr>
        <w:t>inzulínový analóg</w:t>
      </w:r>
      <w:r w:rsidR="003F67F3" w:rsidRPr="003F6AC9">
        <w:rPr>
          <w:lang w:val="es-ES"/>
        </w:rPr>
        <w:t xml:space="preserve">) s rýchlym účinkom. Moderné inzulíny sú zlepšené </w:t>
      </w:r>
      <w:r w:rsidR="006A1CF1" w:rsidRPr="003F6AC9">
        <w:rPr>
          <w:lang w:val="es-ES"/>
        </w:rPr>
        <w:t>verzie</w:t>
      </w:r>
      <w:r w:rsidR="003F67F3" w:rsidRPr="003F6AC9">
        <w:rPr>
          <w:lang w:val="es-ES"/>
        </w:rPr>
        <w:t xml:space="preserve"> ľudského inzulínu.</w:t>
      </w:r>
    </w:p>
    <w:p w14:paraId="08C5B9C2" w14:textId="77777777" w:rsidR="00B95F48" w:rsidRPr="003F6AC9" w:rsidRDefault="00B95F48" w:rsidP="00E7538B">
      <w:pPr>
        <w:widowControl w:val="0"/>
        <w:suppressAutoHyphens w:val="0"/>
        <w:rPr>
          <w:lang w:val="es-ES"/>
        </w:rPr>
      </w:pPr>
    </w:p>
    <w:p w14:paraId="08C5B9C3" w14:textId="77777777" w:rsidR="000D7CC5" w:rsidRPr="003F6AC9" w:rsidRDefault="00B95F48" w:rsidP="00E7538B">
      <w:pPr>
        <w:widowControl w:val="0"/>
        <w:suppressAutoHyphens w:val="0"/>
        <w:rPr>
          <w:noProof w:val="0"/>
          <w:szCs w:val="22"/>
          <w:lang w:val="es-ES"/>
        </w:rPr>
      </w:pPr>
      <w:r w:rsidRPr="003F6AC9">
        <w:rPr>
          <w:lang w:val="es-ES"/>
        </w:rPr>
        <w:t xml:space="preserve">NovoRapid </w:t>
      </w:r>
      <w:r w:rsidR="00E867EE" w:rsidRPr="003F6AC9">
        <w:rPr>
          <w:lang w:val="es-ES"/>
        </w:rPr>
        <w:t>sa</w:t>
      </w:r>
      <w:r w:rsidR="0002336C" w:rsidRPr="003F6AC9">
        <w:rPr>
          <w:lang w:val="es-ES"/>
        </w:rPr>
        <w:t xml:space="preserve"> použ</w:t>
      </w:r>
      <w:r w:rsidR="00E867EE" w:rsidRPr="003F6AC9">
        <w:rPr>
          <w:lang w:val="es-ES"/>
        </w:rPr>
        <w:t>íva</w:t>
      </w:r>
      <w:r w:rsidR="0002336C" w:rsidRPr="003F6AC9">
        <w:rPr>
          <w:lang w:val="es-ES"/>
        </w:rPr>
        <w:t xml:space="preserve"> </w:t>
      </w:r>
      <w:r w:rsidR="003F67F3" w:rsidRPr="003F6AC9">
        <w:rPr>
          <w:lang w:val="es-ES"/>
        </w:rPr>
        <w:t xml:space="preserve">na </w:t>
      </w:r>
      <w:r w:rsidR="005C07FA" w:rsidRPr="003F6AC9">
        <w:rPr>
          <w:bCs/>
          <w:szCs w:val="22"/>
          <w:lang w:val="es-ES"/>
        </w:rPr>
        <w:t>zníženie vysokej hladiny cukru v</w:t>
      </w:r>
      <w:r w:rsidR="00C60007" w:rsidRPr="003F6AC9">
        <w:rPr>
          <w:bCs/>
          <w:szCs w:val="22"/>
          <w:lang w:val="es-ES"/>
        </w:rPr>
        <w:t> </w:t>
      </w:r>
      <w:r w:rsidR="005C07FA" w:rsidRPr="003F6AC9">
        <w:rPr>
          <w:bCs/>
          <w:szCs w:val="22"/>
          <w:lang w:val="es-ES"/>
        </w:rPr>
        <w:t>krvi</w:t>
      </w:r>
      <w:r w:rsidR="00C60007" w:rsidRPr="003F6AC9">
        <w:rPr>
          <w:bCs/>
          <w:szCs w:val="22"/>
          <w:lang w:val="es-ES"/>
        </w:rPr>
        <w:t xml:space="preserve"> dospelých,</w:t>
      </w:r>
      <w:r w:rsidR="005C07FA" w:rsidRPr="003F6AC9">
        <w:rPr>
          <w:bCs/>
          <w:szCs w:val="22"/>
          <w:lang w:val="es-ES"/>
        </w:rPr>
        <w:t xml:space="preserve"> dospievajúcich</w:t>
      </w:r>
      <w:r w:rsidR="005C07FA" w:rsidRPr="003F6AC9">
        <w:rPr>
          <w:lang w:val="es-ES"/>
        </w:rPr>
        <w:t xml:space="preserve"> a</w:t>
      </w:r>
      <w:r w:rsidR="004F0BA6" w:rsidRPr="003F6AC9">
        <w:rPr>
          <w:lang w:val="es-ES"/>
        </w:rPr>
        <w:t xml:space="preserve"> </w:t>
      </w:r>
      <w:r w:rsidR="00BE7E60" w:rsidRPr="003F6AC9">
        <w:rPr>
          <w:lang w:val="es-ES"/>
        </w:rPr>
        <w:t xml:space="preserve">detí </w:t>
      </w:r>
      <w:r w:rsidR="000D7CC5" w:rsidRPr="003F6AC9">
        <w:rPr>
          <w:szCs w:val="22"/>
          <w:lang w:val="es-ES"/>
        </w:rPr>
        <w:t xml:space="preserve">s diabetes mellitus (cukrovka) vo veku </w:t>
      </w:r>
      <w:r w:rsidR="00F13345" w:rsidRPr="003F6AC9">
        <w:rPr>
          <w:szCs w:val="22"/>
          <w:lang w:val="es-ES"/>
        </w:rPr>
        <w:t>1</w:t>
      </w:r>
      <w:r w:rsidR="000D7CC5" w:rsidRPr="003F6AC9">
        <w:rPr>
          <w:szCs w:val="22"/>
          <w:lang w:val="es-ES"/>
        </w:rPr>
        <w:t> rok a starších</w:t>
      </w:r>
      <w:r w:rsidRPr="003F6AC9">
        <w:rPr>
          <w:lang w:val="es-ES"/>
        </w:rPr>
        <w:t xml:space="preserve">. </w:t>
      </w:r>
      <w:proofErr w:type="spellStart"/>
      <w:r w:rsidR="000D7CC5" w:rsidRPr="003F6AC9">
        <w:rPr>
          <w:noProof w:val="0"/>
          <w:szCs w:val="22"/>
          <w:lang w:val="es-ES"/>
        </w:rPr>
        <w:t>Cukrovka</w:t>
      </w:r>
      <w:proofErr w:type="spellEnd"/>
      <w:r w:rsidR="000D7CC5" w:rsidRPr="003F6AC9">
        <w:rPr>
          <w:noProof w:val="0"/>
          <w:szCs w:val="22"/>
          <w:lang w:val="es-ES"/>
        </w:rPr>
        <w:t xml:space="preserve"> je </w:t>
      </w:r>
      <w:proofErr w:type="spellStart"/>
      <w:r w:rsidR="000D7CC5" w:rsidRPr="003F6AC9">
        <w:rPr>
          <w:noProof w:val="0"/>
          <w:szCs w:val="22"/>
          <w:lang w:val="es-ES"/>
        </w:rPr>
        <w:t>ochorenie</w:t>
      </w:r>
      <w:proofErr w:type="spellEnd"/>
      <w:r w:rsidR="000D7CC5" w:rsidRPr="003F6AC9">
        <w:rPr>
          <w:noProof w:val="0"/>
          <w:szCs w:val="22"/>
          <w:lang w:val="es-ES"/>
        </w:rPr>
        <w:t xml:space="preserve">, </w:t>
      </w:r>
      <w:proofErr w:type="spellStart"/>
      <w:r w:rsidR="000D7CC5" w:rsidRPr="003F6AC9">
        <w:rPr>
          <w:noProof w:val="0"/>
          <w:szCs w:val="22"/>
          <w:lang w:val="es-ES"/>
        </w:rPr>
        <w:t>pri</w:t>
      </w:r>
      <w:proofErr w:type="spellEnd"/>
      <w:r w:rsidR="000D7CC5" w:rsidRPr="003F6AC9">
        <w:rPr>
          <w:noProof w:val="0"/>
          <w:szCs w:val="22"/>
          <w:lang w:val="es-ES"/>
        </w:rPr>
        <w:t xml:space="preserve"> </w:t>
      </w:r>
      <w:proofErr w:type="spellStart"/>
      <w:r w:rsidR="000D7CC5" w:rsidRPr="003F6AC9">
        <w:rPr>
          <w:noProof w:val="0"/>
          <w:szCs w:val="22"/>
          <w:lang w:val="es-ES"/>
        </w:rPr>
        <w:t>ktorom</w:t>
      </w:r>
      <w:proofErr w:type="spellEnd"/>
      <w:r w:rsidR="000D7CC5" w:rsidRPr="003F6AC9">
        <w:rPr>
          <w:noProof w:val="0"/>
          <w:szCs w:val="22"/>
          <w:lang w:val="es-ES"/>
        </w:rPr>
        <w:t xml:space="preserve"> </w:t>
      </w:r>
      <w:proofErr w:type="spellStart"/>
      <w:r w:rsidR="000D7CC5" w:rsidRPr="003F6AC9">
        <w:rPr>
          <w:noProof w:val="0"/>
          <w:szCs w:val="22"/>
          <w:lang w:val="es-ES"/>
        </w:rPr>
        <w:t>telo</w:t>
      </w:r>
      <w:proofErr w:type="spellEnd"/>
      <w:r w:rsidR="000D7CC5" w:rsidRPr="003F6AC9">
        <w:rPr>
          <w:noProof w:val="0"/>
          <w:szCs w:val="22"/>
          <w:lang w:val="es-ES"/>
        </w:rPr>
        <w:t xml:space="preserve"> </w:t>
      </w:r>
      <w:proofErr w:type="spellStart"/>
      <w:r w:rsidR="000D7CC5" w:rsidRPr="003F6AC9">
        <w:rPr>
          <w:noProof w:val="0"/>
          <w:szCs w:val="22"/>
          <w:lang w:val="es-ES"/>
        </w:rPr>
        <w:t>nevytvára</w:t>
      </w:r>
      <w:proofErr w:type="spellEnd"/>
      <w:r w:rsidR="000D7CC5" w:rsidRPr="003F6AC9">
        <w:rPr>
          <w:noProof w:val="0"/>
          <w:szCs w:val="22"/>
          <w:lang w:val="es-ES"/>
        </w:rPr>
        <w:t xml:space="preserve"> </w:t>
      </w:r>
      <w:proofErr w:type="spellStart"/>
      <w:r w:rsidR="000D7CC5" w:rsidRPr="003F6AC9">
        <w:rPr>
          <w:noProof w:val="0"/>
          <w:szCs w:val="22"/>
          <w:lang w:val="es-ES"/>
        </w:rPr>
        <w:t>dostatok</w:t>
      </w:r>
      <w:proofErr w:type="spellEnd"/>
      <w:r w:rsidR="000D7CC5" w:rsidRPr="003F6AC9">
        <w:rPr>
          <w:noProof w:val="0"/>
          <w:szCs w:val="22"/>
          <w:lang w:val="es-ES"/>
        </w:rPr>
        <w:t xml:space="preserve"> </w:t>
      </w:r>
      <w:proofErr w:type="spellStart"/>
      <w:r w:rsidR="000D7CC5" w:rsidRPr="003F6AC9">
        <w:rPr>
          <w:noProof w:val="0"/>
          <w:szCs w:val="22"/>
          <w:lang w:val="es-ES"/>
        </w:rPr>
        <w:t>inzulínu</w:t>
      </w:r>
      <w:proofErr w:type="spellEnd"/>
      <w:r w:rsidR="000D7CC5" w:rsidRPr="003F6AC9">
        <w:rPr>
          <w:noProof w:val="0"/>
          <w:szCs w:val="22"/>
          <w:lang w:val="es-ES"/>
        </w:rPr>
        <w:t xml:space="preserve"> </w:t>
      </w:r>
      <w:proofErr w:type="spellStart"/>
      <w:r w:rsidR="000D7CC5" w:rsidRPr="003F6AC9">
        <w:rPr>
          <w:noProof w:val="0"/>
          <w:szCs w:val="22"/>
          <w:lang w:val="es-ES"/>
        </w:rPr>
        <w:t>na</w:t>
      </w:r>
      <w:proofErr w:type="spellEnd"/>
      <w:r w:rsidR="000D7CC5" w:rsidRPr="003F6AC9">
        <w:rPr>
          <w:noProof w:val="0"/>
          <w:szCs w:val="22"/>
          <w:lang w:val="es-ES"/>
        </w:rPr>
        <w:t xml:space="preserve"> </w:t>
      </w:r>
      <w:proofErr w:type="spellStart"/>
      <w:r w:rsidR="000D7CC5" w:rsidRPr="003F6AC9">
        <w:rPr>
          <w:noProof w:val="0"/>
          <w:szCs w:val="22"/>
          <w:lang w:val="es-ES"/>
        </w:rPr>
        <w:t>reguláciu</w:t>
      </w:r>
      <w:proofErr w:type="spellEnd"/>
      <w:r w:rsidR="000D7CC5" w:rsidRPr="003F6AC9">
        <w:rPr>
          <w:noProof w:val="0"/>
          <w:szCs w:val="22"/>
          <w:lang w:val="es-ES"/>
        </w:rPr>
        <w:t xml:space="preserve"> </w:t>
      </w:r>
      <w:proofErr w:type="spellStart"/>
      <w:r w:rsidR="000D7CC5" w:rsidRPr="003F6AC9">
        <w:rPr>
          <w:noProof w:val="0"/>
          <w:szCs w:val="22"/>
          <w:lang w:val="es-ES"/>
        </w:rPr>
        <w:t>hladiny</w:t>
      </w:r>
      <w:proofErr w:type="spellEnd"/>
      <w:r w:rsidR="000D7CC5" w:rsidRPr="003F6AC9">
        <w:rPr>
          <w:noProof w:val="0"/>
          <w:szCs w:val="22"/>
          <w:lang w:val="es-ES"/>
        </w:rPr>
        <w:t xml:space="preserve"> </w:t>
      </w:r>
      <w:proofErr w:type="spellStart"/>
      <w:r w:rsidR="000D7CC5" w:rsidRPr="003F6AC9">
        <w:rPr>
          <w:noProof w:val="0"/>
          <w:szCs w:val="22"/>
          <w:lang w:val="es-ES"/>
        </w:rPr>
        <w:t>cukru</w:t>
      </w:r>
      <w:proofErr w:type="spellEnd"/>
      <w:r w:rsidR="000D7CC5" w:rsidRPr="003F6AC9">
        <w:rPr>
          <w:noProof w:val="0"/>
          <w:szCs w:val="22"/>
          <w:lang w:val="es-ES"/>
        </w:rPr>
        <w:t xml:space="preserve"> v </w:t>
      </w:r>
      <w:proofErr w:type="spellStart"/>
      <w:r w:rsidR="000D7CC5" w:rsidRPr="003F6AC9">
        <w:rPr>
          <w:noProof w:val="0"/>
          <w:szCs w:val="22"/>
          <w:lang w:val="es-ES"/>
        </w:rPr>
        <w:t>krvi</w:t>
      </w:r>
      <w:proofErr w:type="spellEnd"/>
      <w:r w:rsidR="000D7CC5" w:rsidRPr="003F6AC9">
        <w:rPr>
          <w:noProof w:val="0"/>
          <w:szCs w:val="22"/>
          <w:lang w:val="es-ES"/>
        </w:rPr>
        <w:t xml:space="preserve">. </w:t>
      </w:r>
      <w:proofErr w:type="spellStart"/>
      <w:r w:rsidR="000D7CC5" w:rsidRPr="003F6AC9">
        <w:rPr>
          <w:noProof w:val="0"/>
          <w:szCs w:val="22"/>
          <w:lang w:val="es-ES"/>
        </w:rPr>
        <w:t>Liečba</w:t>
      </w:r>
      <w:proofErr w:type="spellEnd"/>
      <w:r w:rsidR="000D7CC5" w:rsidRPr="003F6AC9">
        <w:rPr>
          <w:noProof w:val="0"/>
          <w:szCs w:val="22"/>
          <w:lang w:val="es-ES"/>
        </w:rPr>
        <w:t xml:space="preserve"> </w:t>
      </w:r>
      <w:proofErr w:type="spellStart"/>
      <w:r w:rsidR="000D7CC5" w:rsidRPr="003F6AC9">
        <w:rPr>
          <w:noProof w:val="0"/>
          <w:szCs w:val="22"/>
          <w:lang w:val="es-ES"/>
        </w:rPr>
        <w:t>liekom</w:t>
      </w:r>
      <w:proofErr w:type="spellEnd"/>
      <w:r w:rsidR="000D7CC5" w:rsidRPr="003F6AC9">
        <w:rPr>
          <w:noProof w:val="0"/>
          <w:szCs w:val="22"/>
          <w:lang w:val="es-ES"/>
        </w:rPr>
        <w:t xml:space="preserve"> </w:t>
      </w:r>
      <w:proofErr w:type="spellStart"/>
      <w:r w:rsidR="000D7CC5" w:rsidRPr="003F6AC9">
        <w:rPr>
          <w:noProof w:val="0"/>
          <w:szCs w:val="22"/>
          <w:lang w:val="es-ES"/>
        </w:rPr>
        <w:t>NovoRapid</w:t>
      </w:r>
      <w:proofErr w:type="spellEnd"/>
      <w:r w:rsidR="000D7CC5" w:rsidRPr="003F6AC9">
        <w:rPr>
          <w:noProof w:val="0"/>
          <w:szCs w:val="22"/>
          <w:lang w:val="es-ES"/>
        </w:rPr>
        <w:t xml:space="preserve"> </w:t>
      </w:r>
      <w:proofErr w:type="spellStart"/>
      <w:r w:rsidR="000D7CC5" w:rsidRPr="003F6AC9">
        <w:rPr>
          <w:noProof w:val="0"/>
          <w:szCs w:val="22"/>
          <w:lang w:val="es-ES"/>
        </w:rPr>
        <w:t>napomáha</w:t>
      </w:r>
      <w:proofErr w:type="spellEnd"/>
      <w:r w:rsidR="000D7CC5" w:rsidRPr="003F6AC9">
        <w:rPr>
          <w:noProof w:val="0"/>
          <w:szCs w:val="22"/>
          <w:lang w:val="es-ES"/>
        </w:rPr>
        <w:t xml:space="preserve"> </w:t>
      </w:r>
      <w:proofErr w:type="spellStart"/>
      <w:r w:rsidR="000D7CC5" w:rsidRPr="003F6AC9">
        <w:rPr>
          <w:noProof w:val="0"/>
          <w:szCs w:val="22"/>
          <w:lang w:val="es-ES"/>
        </w:rPr>
        <w:t>predchádzaniu</w:t>
      </w:r>
      <w:proofErr w:type="spellEnd"/>
      <w:r w:rsidR="000D7CC5" w:rsidRPr="003F6AC9">
        <w:rPr>
          <w:noProof w:val="0"/>
          <w:szCs w:val="22"/>
          <w:lang w:val="es-ES"/>
        </w:rPr>
        <w:t xml:space="preserve"> </w:t>
      </w:r>
      <w:proofErr w:type="spellStart"/>
      <w:r w:rsidR="000D7CC5" w:rsidRPr="003F6AC9">
        <w:rPr>
          <w:noProof w:val="0"/>
          <w:szCs w:val="22"/>
          <w:lang w:val="es-ES"/>
        </w:rPr>
        <w:t>komplikáciám</w:t>
      </w:r>
      <w:proofErr w:type="spellEnd"/>
      <w:r w:rsidR="000D7CC5" w:rsidRPr="003F6AC9">
        <w:rPr>
          <w:noProof w:val="0"/>
          <w:szCs w:val="22"/>
          <w:lang w:val="es-ES"/>
        </w:rPr>
        <w:t xml:space="preserve"> </w:t>
      </w:r>
      <w:proofErr w:type="spellStart"/>
      <w:r w:rsidR="000D7CC5" w:rsidRPr="003F6AC9">
        <w:rPr>
          <w:noProof w:val="0"/>
          <w:szCs w:val="22"/>
          <w:lang w:val="es-ES"/>
        </w:rPr>
        <w:t>pri</w:t>
      </w:r>
      <w:proofErr w:type="spellEnd"/>
      <w:r w:rsidR="000D7CC5" w:rsidRPr="003F6AC9">
        <w:rPr>
          <w:noProof w:val="0"/>
          <w:szCs w:val="22"/>
          <w:lang w:val="es-ES"/>
        </w:rPr>
        <w:t xml:space="preserve"> </w:t>
      </w:r>
      <w:proofErr w:type="spellStart"/>
      <w:r w:rsidR="000D7CC5" w:rsidRPr="003F6AC9">
        <w:rPr>
          <w:noProof w:val="0"/>
          <w:szCs w:val="22"/>
          <w:lang w:val="es-ES"/>
        </w:rPr>
        <w:t>cukrovke</w:t>
      </w:r>
      <w:proofErr w:type="spellEnd"/>
      <w:r w:rsidR="000D7CC5" w:rsidRPr="003F6AC9">
        <w:rPr>
          <w:noProof w:val="0"/>
          <w:szCs w:val="22"/>
          <w:lang w:val="es-ES"/>
        </w:rPr>
        <w:t>.</w:t>
      </w:r>
    </w:p>
    <w:p w14:paraId="08C5B9C4" w14:textId="77777777" w:rsidR="000D7CC5" w:rsidRPr="003F6AC9" w:rsidRDefault="000D7CC5" w:rsidP="00E7538B">
      <w:pPr>
        <w:widowControl w:val="0"/>
        <w:suppressAutoHyphens w:val="0"/>
        <w:rPr>
          <w:lang w:val="es-ES"/>
        </w:rPr>
      </w:pPr>
    </w:p>
    <w:p w14:paraId="08C5B9C5" w14:textId="77777777" w:rsidR="00B95F48" w:rsidRPr="003F6AC9" w:rsidRDefault="00356D6F" w:rsidP="00E7538B">
      <w:pPr>
        <w:widowControl w:val="0"/>
        <w:suppressAutoHyphens w:val="0"/>
        <w:rPr>
          <w:lang w:val="es-ES"/>
        </w:rPr>
      </w:pPr>
      <w:r w:rsidRPr="003F6AC9">
        <w:rPr>
          <w:lang w:val="es-ES"/>
        </w:rPr>
        <w:t xml:space="preserve">NovoRapid začne znižovať </w:t>
      </w:r>
      <w:r w:rsidR="00B95F48" w:rsidRPr="003F6AC9">
        <w:rPr>
          <w:lang w:val="es-ES"/>
        </w:rPr>
        <w:t>cuk</w:t>
      </w:r>
      <w:r w:rsidRPr="003F6AC9">
        <w:rPr>
          <w:lang w:val="es-ES"/>
        </w:rPr>
        <w:t>or</w:t>
      </w:r>
      <w:r w:rsidR="00B95F48" w:rsidRPr="003F6AC9">
        <w:rPr>
          <w:lang w:val="es-ES"/>
        </w:rPr>
        <w:t xml:space="preserve"> v krvi </w:t>
      </w:r>
      <w:r w:rsidRPr="003F6AC9">
        <w:rPr>
          <w:lang w:val="es-ES"/>
        </w:rPr>
        <w:t>po</w:t>
      </w:r>
      <w:r w:rsidR="00B95F48" w:rsidRPr="003F6AC9">
        <w:rPr>
          <w:lang w:val="es-ES"/>
        </w:rPr>
        <w:t xml:space="preserve"> 10</w:t>
      </w:r>
      <w:r w:rsidR="0091299D" w:rsidRPr="003F6AC9">
        <w:rPr>
          <w:szCs w:val="22"/>
          <w:lang w:val="es-ES"/>
        </w:rPr>
        <w:t>–</w:t>
      </w:r>
      <w:r w:rsidR="00B95F48" w:rsidRPr="003F6AC9">
        <w:rPr>
          <w:lang w:val="es-ES"/>
        </w:rPr>
        <w:t>20</w:t>
      </w:r>
      <w:r w:rsidR="00F512D4" w:rsidRPr="003F6AC9">
        <w:rPr>
          <w:lang w:val="es-ES"/>
        </w:rPr>
        <w:t> </w:t>
      </w:r>
      <w:r w:rsidR="00B95F48" w:rsidRPr="003F6AC9">
        <w:rPr>
          <w:lang w:val="es-ES"/>
        </w:rPr>
        <w:t>minút</w:t>
      </w:r>
      <w:r w:rsidRPr="003F6AC9">
        <w:rPr>
          <w:lang w:val="es-ES"/>
        </w:rPr>
        <w:t>ach</w:t>
      </w:r>
      <w:r w:rsidR="00B95F48" w:rsidRPr="003F6AC9">
        <w:rPr>
          <w:lang w:val="es-ES"/>
        </w:rPr>
        <w:t xml:space="preserve"> po podaní</w:t>
      </w:r>
      <w:r w:rsidR="000D7CC5" w:rsidRPr="003F6AC9">
        <w:rPr>
          <w:lang w:val="es-ES"/>
        </w:rPr>
        <w:t xml:space="preserve"> injekcie</w:t>
      </w:r>
      <w:r w:rsidR="00B95F48" w:rsidRPr="003F6AC9">
        <w:rPr>
          <w:lang w:val="es-ES"/>
        </w:rPr>
        <w:t>, jeho maximálny účinok sa dosiahne medzi 1</w:t>
      </w:r>
      <w:r w:rsidR="00085B18" w:rsidRPr="003F6AC9">
        <w:rPr>
          <w:lang w:val="es-ES"/>
        </w:rPr>
        <w:t>.</w:t>
      </w:r>
      <w:r w:rsidR="00B95F48" w:rsidRPr="003F6AC9">
        <w:rPr>
          <w:lang w:val="es-ES"/>
        </w:rPr>
        <w:t xml:space="preserve"> a</w:t>
      </w:r>
      <w:r w:rsidR="00085B18" w:rsidRPr="003F6AC9">
        <w:rPr>
          <w:lang w:val="es-ES"/>
        </w:rPr>
        <w:t> </w:t>
      </w:r>
      <w:r w:rsidR="00B95F48" w:rsidRPr="003F6AC9">
        <w:rPr>
          <w:lang w:val="es-ES"/>
        </w:rPr>
        <w:t>3</w:t>
      </w:r>
      <w:r w:rsidR="00085B18" w:rsidRPr="003F6AC9">
        <w:rPr>
          <w:lang w:val="es-ES"/>
        </w:rPr>
        <w:t>.</w:t>
      </w:r>
      <w:r w:rsidR="00F512D4" w:rsidRPr="003F6AC9">
        <w:rPr>
          <w:lang w:val="es-ES"/>
        </w:rPr>
        <w:t> </w:t>
      </w:r>
      <w:r w:rsidR="00B95F48" w:rsidRPr="003F6AC9">
        <w:rPr>
          <w:lang w:val="es-ES"/>
        </w:rPr>
        <w:t xml:space="preserve">hodinou </w:t>
      </w:r>
      <w:r w:rsidR="000D7CC5" w:rsidRPr="003F6AC9">
        <w:rPr>
          <w:lang w:val="es-ES"/>
        </w:rPr>
        <w:t xml:space="preserve">po podaní </w:t>
      </w:r>
      <w:r w:rsidR="00B95F48" w:rsidRPr="003F6AC9">
        <w:rPr>
          <w:lang w:val="es-ES"/>
        </w:rPr>
        <w:t>a trvanie účinku je 3</w:t>
      </w:r>
      <w:r w:rsidR="0091299D" w:rsidRPr="003F6AC9">
        <w:rPr>
          <w:szCs w:val="22"/>
          <w:lang w:val="es-ES"/>
        </w:rPr>
        <w:t>–</w:t>
      </w:r>
      <w:r w:rsidR="00B95F48" w:rsidRPr="003F6AC9">
        <w:rPr>
          <w:lang w:val="es-ES"/>
        </w:rPr>
        <w:t>5</w:t>
      </w:r>
      <w:r w:rsidR="00F512D4" w:rsidRPr="003F6AC9">
        <w:rPr>
          <w:lang w:val="es-ES"/>
        </w:rPr>
        <w:t> </w:t>
      </w:r>
      <w:r w:rsidR="00B95F48" w:rsidRPr="003F6AC9">
        <w:rPr>
          <w:lang w:val="es-ES"/>
        </w:rPr>
        <w:t xml:space="preserve">hodín. Pre krátkodobý účinok </w:t>
      </w:r>
      <w:r w:rsidR="008F44BE" w:rsidRPr="003F6AC9">
        <w:rPr>
          <w:lang w:val="es-ES"/>
        </w:rPr>
        <w:t xml:space="preserve">lieku </w:t>
      </w:r>
      <w:r w:rsidR="00B95F48" w:rsidRPr="003F6AC9">
        <w:rPr>
          <w:lang w:val="es-ES"/>
        </w:rPr>
        <w:t>NovoRapid, sa má obvykle podávať v kombinácii so stredn</w:t>
      </w:r>
      <w:r w:rsidR="007F2009" w:rsidRPr="003F6AC9">
        <w:rPr>
          <w:lang w:val="es-ES"/>
        </w:rPr>
        <w:t>o</w:t>
      </w:r>
      <w:r w:rsidR="00B95F48" w:rsidRPr="003F6AC9">
        <w:rPr>
          <w:lang w:val="es-ES"/>
        </w:rPr>
        <w:t>dobo</w:t>
      </w:r>
      <w:r w:rsidR="007F2009" w:rsidRPr="003F6AC9">
        <w:rPr>
          <w:lang w:val="es-ES"/>
        </w:rPr>
        <w:t xml:space="preserve"> </w:t>
      </w:r>
      <w:r w:rsidR="00B95F48" w:rsidRPr="003F6AC9">
        <w:rPr>
          <w:lang w:val="es-ES"/>
        </w:rPr>
        <w:t>pôsobiacimi alebo dlhodobo</w:t>
      </w:r>
      <w:r w:rsidR="007F2009" w:rsidRPr="003F6AC9">
        <w:rPr>
          <w:lang w:val="es-ES"/>
        </w:rPr>
        <w:t xml:space="preserve"> </w:t>
      </w:r>
      <w:r w:rsidR="00B95F48" w:rsidRPr="003F6AC9">
        <w:rPr>
          <w:lang w:val="es-ES"/>
        </w:rPr>
        <w:t>pôsobiacimi inzulínmi.</w:t>
      </w:r>
      <w:r w:rsidR="000D7CC5" w:rsidRPr="003F6AC9">
        <w:rPr>
          <w:lang w:val="es-ES"/>
        </w:rPr>
        <w:t xml:space="preserve"> Navyše NovoRapid sa môže použiť na kontinuálnu infúziu v pumpách.</w:t>
      </w:r>
    </w:p>
    <w:p w14:paraId="08C5B9C6" w14:textId="77777777" w:rsidR="00B95F48" w:rsidRPr="003F6AC9" w:rsidRDefault="00B95F48" w:rsidP="00E7538B">
      <w:pPr>
        <w:widowControl w:val="0"/>
        <w:suppressAutoHyphens w:val="0"/>
        <w:rPr>
          <w:lang w:val="es-ES"/>
        </w:rPr>
      </w:pPr>
    </w:p>
    <w:p w14:paraId="08C5B9C7" w14:textId="77777777" w:rsidR="00B95F48" w:rsidRPr="003F6AC9" w:rsidRDefault="00B95F48" w:rsidP="00E7538B">
      <w:pPr>
        <w:widowControl w:val="0"/>
        <w:suppressAutoHyphens w:val="0"/>
        <w:rPr>
          <w:lang w:val="es-ES"/>
        </w:rPr>
      </w:pPr>
    </w:p>
    <w:p w14:paraId="08C5B9C8" w14:textId="77777777" w:rsidR="00B95F48" w:rsidRPr="003F6AC9" w:rsidRDefault="00B95F48" w:rsidP="00E7538B">
      <w:pPr>
        <w:widowControl w:val="0"/>
        <w:suppressAutoHyphens w:val="0"/>
        <w:ind w:left="567" w:right="-28" w:hanging="567"/>
        <w:rPr>
          <w:b/>
          <w:lang w:val="es-ES"/>
        </w:rPr>
      </w:pPr>
      <w:r w:rsidRPr="003F6AC9">
        <w:rPr>
          <w:b/>
          <w:lang w:val="es-ES"/>
        </w:rPr>
        <w:t>2</w:t>
      </w:r>
      <w:r w:rsidR="007B247A" w:rsidRPr="003F6AC9">
        <w:rPr>
          <w:b/>
          <w:lang w:val="es-ES"/>
        </w:rPr>
        <w:t>.</w:t>
      </w:r>
      <w:r w:rsidR="007B247A" w:rsidRPr="003F6AC9">
        <w:rPr>
          <w:b/>
          <w:lang w:val="es-ES"/>
        </w:rPr>
        <w:tab/>
      </w:r>
      <w:r w:rsidR="000D7CC5" w:rsidRPr="003F6AC9">
        <w:rPr>
          <w:b/>
          <w:lang w:val="es-ES"/>
        </w:rPr>
        <w:t xml:space="preserve">Čo potrebujete vedieť </w:t>
      </w:r>
      <w:r w:rsidR="004C065C" w:rsidRPr="003F6AC9">
        <w:rPr>
          <w:b/>
          <w:lang w:val="es-ES"/>
        </w:rPr>
        <w:t>predtým</w:t>
      </w:r>
      <w:r w:rsidR="00E573E8" w:rsidRPr="003F6AC9">
        <w:rPr>
          <w:b/>
          <w:lang w:val="es-ES"/>
        </w:rPr>
        <w:t>,</w:t>
      </w:r>
      <w:r w:rsidR="000D7CC5" w:rsidRPr="003F6AC9">
        <w:rPr>
          <w:b/>
          <w:lang w:val="es-ES"/>
        </w:rPr>
        <w:t xml:space="preserve"> ako použijete NovoRapid</w:t>
      </w:r>
    </w:p>
    <w:p w14:paraId="08C5B9C9" w14:textId="77777777" w:rsidR="00B95F48" w:rsidRPr="003F6AC9" w:rsidRDefault="00B95F48" w:rsidP="00E7538B">
      <w:pPr>
        <w:widowControl w:val="0"/>
        <w:suppressAutoHyphens w:val="0"/>
        <w:rPr>
          <w:lang w:val="es-ES"/>
        </w:rPr>
      </w:pPr>
    </w:p>
    <w:p w14:paraId="08C5B9CA" w14:textId="77777777" w:rsidR="00B95F48" w:rsidRPr="003F6AC9" w:rsidRDefault="00B95F48" w:rsidP="00E7538B">
      <w:pPr>
        <w:widowControl w:val="0"/>
        <w:suppressAutoHyphens w:val="0"/>
        <w:rPr>
          <w:b/>
          <w:iCs/>
          <w:lang w:val="es-ES"/>
        </w:rPr>
      </w:pPr>
      <w:r w:rsidRPr="003F6AC9">
        <w:rPr>
          <w:b/>
          <w:iCs/>
          <w:lang w:val="es-ES"/>
        </w:rPr>
        <w:t>Nepoužívajte NovoRapid</w:t>
      </w:r>
    </w:p>
    <w:p w14:paraId="08C5B9CB" w14:textId="77777777" w:rsidR="00F512D4" w:rsidRPr="003F6AC9" w:rsidRDefault="00F512D4" w:rsidP="00E7538B">
      <w:pPr>
        <w:widowControl w:val="0"/>
        <w:suppressAutoHyphens w:val="0"/>
        <w:rPr>
          <w:b/>
          <w:i/>
          <w:lang w:val="es-ES"/>
        </w:rPr>
      </w:pPr>
    </w:p>
    <w:p w14:paraId="08C5B9CC" w14:textId="77777777" w:rsidR="001E2D0E" w:rsidRPr="003F6AC9" w:rsidRDefault="001E2D0E" w:rsidP="00E7538B">
      <w:pPr>
        <w:widowControl w:val="0"/>
        <w:suppressAutoHyphens w:val="0"/>
        <w:ind w:left="567" w:hanging="567"/>
        <w:rPr>
          <w:lang w:val="es-ES"/>
        </w:rPr>
      </w:pPr>
      <w:r w:rsidRPr="003F6AC9">
        <w:rPr>
          <w:lang w:val="es-ES"/>
        </w:rPr>
        <w:t>►</w:t>
      </w:r>
      <w:r w:rsidRPr="003F6AC9">
        <w:rPr>
          <w:lang w:val="es-ES"/>
        </w:rPr>
        <w:tab/>
      </w:r>
      <w:r w:rsidR="000D7CC5" w:rsidRPr="003F6AC9">
        <w:rPr>
          <w:bCs/>
          <w:lang w:val="es-ES"/>
        </w:rPr>
        <w:t>Ak</w:t>
      </w:r>
      <w:r w:rsidRPr="003F6AC9">
        <w:rPr>
          <w:bCs/>
          <w:lang w:val="es-ES"/>
        </w:rPr>
        <w:t xml:space="preserve"> ste alergický </w:t>
      </w:r>
      <w:r w:rsidRPr="003F6AC9">
        <w:rPr>
          <w:lang w:val="es-ES"/>
        </w:rPr>
        <w:t>na inzulín aspart</w:t>
      </w:r>
      <w:r w:rsidR="005D6352" w:rsidRPr="003F6AC9">
        <w:rPr>
          <w:lang w:val="es-ES"/>
        </w:rPr>
        <w:t>át</w:t>
      </w:r>
      <w:r w:rsidRPr="003F6AC9">
        <w:rPr>
          <w:lang w:val="es-ES"/>
        </w:rPr>
        <w:t xml:space="preserve"> alebo na ktorú</w:t>
      </w:r>
      <w:r w:rsidR="00270F27" w:rsidRPr="003F6AC9">
        <w:rPr>
          <w:lang w:val="es-ES"/>
        </w:rPr>
        <w:t>koľvek</w:t>
      </w:r>
      <w:r w:rsidRPr="003F6AC9">
        <w:rPr>
          <w:lang w:val="es-ES"/>
        </w:rPr>
        <w:t xml:space="preserve"> z ďalších zložiek </w:t>
      </w:r>
      <w:r w:rsidR="00E573E8" w:rsidRPr="003F6AC9">
        <w:rPr>
          <w:lang w:val="es-ES"/>
        </w:rPr>
        <w:t xml:space="preserve">tohto </w:t>
      </w:r>
      <w:r w:rsidRPr="003F6AC9">
        <w:rPr>
          <w:lang w:val="es-ES"/>
        </w:rPr>
        <w:t xml:space="preserve">lieku (pozri </w:t>
      </w:r>
      <w:r w:rsidR="00155E32" w:rsidRPr="003F6AC9">
        <w:rPr>
          <w:lang w:val="es-ES"/>
        </w:rPr>
        <w:t>časť</w:t>
      </w:r>
      <w:r w:rsidRPr="003F6AC9">
        <w:rPr>
          <w:lang w:val="es-ES"/>
        </w:rPr>
        <w:t xml:space="preserve"> </w:t>
      </w:r>
      <w:r w:rsidR="00270F27" w:rsidRPr="003F6AC9">
        <w:rPr>
          <w:lang w:val="es-ES"/>
        </w:rPr>
        <w:t>6</w:t>
      </w:r>
      <w:r w:rsidR="00816229" w:rsidRPr="003F6AC9">
        <w:rPr>
          <w:lang w:val="es-ES"/>
        </w:rPr>
        <w:t>,</w:t>
      </w:r>
      <w:r w:rsidRPr="003F6AC9">
        <w:rPr>
          <w:lang w:val="es-ES"/>
        </w:rPr>
        <w:t xml:space="preserve"> </w:t>
      </w:r>
      <w:r w:rsidR="00116611" w:rsidRPr="003F6AC9">
        <w:rPr>
          <w:lang w:val="es-ES"/>
        </w:rPr>
        <w:t>Obsah balenia a ďalšie informácie</w:t>
      </w:r>
      <w:r w:rsidRPr="003F6AC9">
        <w:rPr>
          <w:lang w:val="es-ES"/>
        </w:rPr>
        <w:t>)</w:t>
      </w:r>
      <w:r w:rsidR="00116611" w:rsidRPr="003F6AC9">
        <w:rPr>
          <w:lang w:val="es-ES"/>
        </w:rPr>
        <w:t>.</w:t>
      </w:r>
    </w:p>
    <w:p w14:paraId="08C5B9CD" w14:textId="77777777" w:rsidR="00B95F48" w:rsidRPr="003F6AC9" w:rsidRDefault="002E2DA1" w:rsidP="007F30D5">
      <w:pPr>
        <w:widowControl w:val="0"/>
        <w:suppressAutoHyphens w:val="0"/>
        <w:ind w:left="567" w:hanging="567"/>
        <w:rPr>
          <w:i/>
          <w:iCs/>
          <w:lang w:val="es-ES"/>
        </w:rPr>
      </w:pPr>
      <w:r w:rsidRPr="003F6AC9">
        <w:rPr>
          <w:lang w:val="es-ES"/>
        </w:rPr>
        <w:t>►</w:t>
      </w:r>
      <w:r w:rsidRPr="003F6AC9">
        <w:rPr>
          <w:lang w:val="es-ES"/>
        </w:rPr>
        <w:tab/>
      </w:r>
      <w:r w:rsidR="00116611" w:rsidRPr="003F6AC9">
        <w:rPr>
          <w:bCs/>
          <w:lang w:val="es-ES"/>
        </w:rPr>
        <w:t>Ak</w:t>
      </w:r>
      <w:r w:rsidR="00B95F48" w:rsidRPr="003F6AC9">
        <w:rPr>
          <w:bCs/>
          <w:lang w:val="es-ES"/>
        </w:rPr>
        <w:t xml:space="preserve"> </w:t>
      </w:r>
      <w:r w:rsidR="00D510D5" w:rsidRPr="003F6AC9">
        <w:rPr>
          <w:bCs/>
          <w:lang w:val="es-ES"/>
        </w:rPr>
        <w:t>máte pocit</w:t>
      </w:r>
      <w:r w:rsidR="00B95F48" w:rsidRPr="003F6AC9">
        <w:rPr>
          <w:bCs/>
          <w:lang w:val="es-ES"/>
        </w:rPr>
        <w:t>, že nastáva hypo</w:t>
      </w:r>
      <w:r w:rsidR="00DD1B0D" w:rsidRPr="003F6AC9">
        <w:rPr>
          <w:bCs/>
          <w:lang w:val="es-ES"/>
        </w:rPr>
        <w:t>glykémia</w:t>
      </w:r>
      <w:r w:rsidR="00B95F48" w:rsidRPr="003F6AC9">
        <w:rPr>
          <w:bCs/>
          <w:lang w:val="es-ES"/>
        </w:rPr>
        <w:t xml:space="preserve"> </w:t>
      </w:r>
      <w:r w:rsidR="00B95F48" w:rsidRPr="003F6AC9">
        <w:rPr>
          <w:lang w:val="es-ES"/>
        </w:rPr>
        <w:t>(nízk</w:t>
      </w:r>
      <w:r w:rsidR="00DD1B0D" w:rsidRPr="003F6AC9">
        <w:rPr>
          <w:lang w:val="es-ES"/>
        </w:rPr>
        <w:t>a</w:t>
      </w:r>
      <w:r w:rsidR="00B95F48" w:rsidRPr="003F6AC9">
        <w:rPr>
          <w:lang w:val="es-ES"/>
        </w:rPr>
        <w:t xml:space="preserve"> hladin</w:t>
      </w:r>
      <w:r w:rsidR="00DD1B0D" w:rsidRPr="003F6AC9">
        <w:rPr>
          <w:lang w:val="es-ES"/>
        </w:rPr>
        <w:t>a</w:t>
      </w:r>
      <w:r w:rsidR="00B95F48" w:rsidRPr="003F6AC9">
        <w:rPr>
          <w:lang w:val="es-ES"/>
        </w:rPr>
        <w:t xml:space="preserve"> cukru v krvi)</w:t>
      </w:r>
      <w:r w:rsidR="00BE7E60" w:rsidRPr="003F6AC9">
        <w:rPr>
          <w:lang w:val="es-ES"/>
        </w:rPr>
        <w:t xml:space="preserve"> (pozri </w:t>
      </w:r>
      <w:r w:rsidR="00EA1F7F" w:rsidRPr="003F6AC9">
        <w:rPr>
          <w:bCs/>
          <w:lang w:val="es-ES"/>
        </w:rPr>
        <w:t>a) Prehľad závažných a veľmi častých vedľajších účinkov</w:t>
      </w:r>
      <w:r w:rsidR="00116611" w:rsidRPr="003F6AC9">
        <w:rPr>
          <w:lang w:val="es-ES"/>
        </w:rPr>
        <w:t xml:space="preserve"> v časti 4).</w:t>
      </w:r>
    </w:p>
    <w:p w14:paraId="08C5B9CE" w14:textId="77777777" w:rsidR="00BE7E60" w:rsidRPr="003F6AC9" w:rsidRDefault="00BE7E60" w:rsidP="00E7538B">
      <w:pPr>
        <w:widowControl w:val="0"/>
        <w:suppressAutoHyphens w:val="0"/>
        <w:ind w:left="567" w:hanging="567"/>
        <w:rPr>
          <w:lang w:val="es-ES"/>
        </w:rPr>
      </w:pPr>
      <w:r w:rsidRPr="003F6AC9">
        <w:rPr>
          <w:lang w:val="es-ES"/>
        </w:rPr>
        <w:t>►</w:t>
      </w:r>
      <w:r w:rsidRPr="003F6AC9">
        <w:rPr>
          <w:lang w:val="es-ES"/>
        </w:rPr>
        <w:tab/>
        <w:t>Ak je ochranný kryt uvoľnený alebo chýba. Každá injekčná liekovka je chránená pred nedovolenou manipuláciou plastovým krytom. Ak kryt po obdržaní injekčnej liekovky nie je v bezchybnom stave, vráťte injekčnú liekovku dodávateľovi</w:t>
      </w:r>
      <w:r w:rsidR="00116611" w:rsidRPr="003F6AC9">
        <w:rPr>
          <w:lang w:val="es-ES"/>
        </w:rPr>
        <w:t>.</w:t>
      </w:r>
    </w:p>
    <w:p w14:paraId="08C5B9CF" w14:textId="77777777" w:rsidR="00BE7E60" w:rsidRPr="003F6AC9" w:rsidRDefault="00BE7E60" w:rsidP="00E7538B">
      <w:pPr>
        <w:widowControl w:val="0"/>
        <w:suppressAutoHyphens w:val="0"/>
        <w:ind w:left="567" w:hanging="567"/>
        <w:rPr>
          <w:lang w:val="es-ES"/>
        </w:rPr>
      </w:pPr>
      <w:r w:rsidRPr="003F6AC9">
        <w:rPr>
          <w:lang w:val="es-ES"/>
        </w:rPr>
        <w:t>►</w:t>
      </w:r>
      <w:r w:rsidRPr="003F6AC9">
        <w:rPr>
          <w:lang w:val="es-ES"/>
        </w:rPr>
        <w:tab/>
        <w:t>Ak nebol správne uchovávaný</w:t>
      </w:r>
      <w:r w:rsidR="00116611" w:rsidRPr="003F6AC9">
        <w:rPr>
          <w:lang w:val="es-ES"/>
        </w:rPr>
        <w:t>,</w:t>
      </w:r>
      <w:r w:rsidRPr="003F6AC9">
        <w:rPr>
          <w:lang w:val="es-ES"/>
        </w:rPr>
        <w:t xml:space="preserve"> alebo bol zmrazený (pozri časť 5 Ako uchovávať NovoRapid)</w:t>
      </w:r>
      <w:r w:rsidR="00116611" w:rsidRPr="003F6AC9">
        <w:rPr>
          <w:lang w:val="es-ES"/>
        </w:rPr>
        <w:t>.</w:t>
      </w:r>
    </w:p>
    <w:p w14:paraId="08C5B9D0" w14:textId="77777777" w:rsidR="00BE7E60" w:rsidRPr="003F6AC9" w:rsidRDefault="00BE7E60" w:rsidP="00E7538B">
      <w:pPr>
        <w:widowControl w:val="0"/>
        <w:suppressAutoHyphens w:val="0"/>
        <w:ind w:left="567" w:hanging="567"/>
        <w:rPr>
          <w:lang w:val="es-ES"/>
        </w:rPr>
      </w:pPr>
      <w:r w:rsidRPr="003F6AC9">
        <w:rPr>
          <w:lang w:val="es-ES"/>
        </w:rPr>
        <w:t>►</w:t>
      </w:r>
      <w:r w:rsidRPr="003F6AC9">
        <w:rPr>
          <w:lang w:val="es-ES"/>
        </w:rPr>
        <w:tab/>
        <w:t xml:space="preserve">Ak inzulín nie je číry </w:t>
      </w:r>
      <w:r w:rsidR="0045422F" w:rsidRPr="003F6AC9">
        <w:rPr>
          <w:lang w:val="es-ES"/>
        </w:rPr>
        <w:t>a</w:t>
      </w:r>
      <w:r w:rsidRPr="003F6AC9">
        <w:rPr>
          <w:lang w:val="es-ES"/>
        </w:rPr>
        <w:t xml:space="preserve"> bezfarebný.</w:t>
      </w:r>
    </w:p>
    <w:p w14:paraId="08C5B9D1" w14:textId="77777777" w:rsidR="00F804D6" w:rsidRPr="003F6AC9" w:rsidRDefault="00F804D6" w:rsidP="00E7538B">
      <w:pPr>
        <w:widowControl w:val="0"/>
        <w:suppressAutoHyphens w:val="0"/>
        <w:rPr>
          <w:b/>
          <w:iCs/>
          <w:lang w:val="es-ES"/>
        </w:rPr>
      </w:pPr>
    </w:p>
    <w:p w14:paraId="08C5B9D2" w14:textId="77777777" w:rsidR="00116611" w:rsidRPr="003F6AC9" w:rsidRDefault="00116611" w:rsidP="00116611">
      <w:pPr>
        <w:tabs>
          <w:tab w:val="clear" w:pos="567"/>
        </w:tabs>
        <w:rPr>
          <w:lang w:val="es-ES"/>
        </w:rPr>
      </w:pPr>
      <w:r w:rsidRPr="003F6AC9">
        <w:rPr>
          <w:lang w:val="es-ES"/>
        </w:rPr>
        <w:lastRenderedPageBreak/>
        <w:t>Ak sa vás týka niečo z uvedeného, neužívajte NovoRapid. Poraďte sa so svojím lekárom, zdravotnou sestrou alebo lekárnikom.</w:t>
      </w:r>
    </w:p>
    <w:p w14:paraId="08C5B9D3" w14:textId="77777777" w:rsidR="00116611" w:rsidRPr="003F6AC9" w:rsidRDefault="00116611" w:rsidP="00E7538B">
      <w:pPr>
        <w:widowControl w:val="0"/>
        <w:suppressAutoHyphens w:val="0"/>
        <w:rPr>
          <w:b/>
          <w:iCs/>
          <w:lang w:val="es-ES"/>
        </w:rPr>
      </w:pPr>
    </w:p>
    <w:p w14:paraId="08C5B9D4" w14:textId="77777777" w:rsidR="00BE7E60" w:rsidRPr="003F6AC9" w:rsidRDefault="00BE7E60" w:rsidP="00E7538B">
      <w:pPr>
        <w:widowControl w:val="0"/>
        <w:suppressAutoHyphens w:val="0"/>
        <w:rPr>
          <w:b/>
          <w:iCs/>
          <w:lang w:val="es-ES"/>
        </w:rPr>
      </w:pPr>
      <w:r w:rsidRPr="003F6AC9">
        <w:rPr>
          <w:b/>
          <w:iCs/>
          <w:lang w:val="es-ES"/>
        </w:rPr>
        <w:t>Pred použitím lieku NovoRapid</w:t>
      </w:r>
    </w:p>
    <w:p w14:paraId="08C5B9D5" w14:textId="77777777" w:rsidR="00BE7E60" w:rsidRPr="003F6AC9" w:rsidRDefault="00BE7E60" w:rsidP="00E7538B">
      <w:pPr>
        <w:widowControl w:val="0"/>
        <w:suppressAutoHyphens w:val="0"/>
        <w:rPr>
          <w:b/>
          <w:iCs/>
          <w:lang w:val="es-ES"/>
        </w:rPr>
      </w:pPr>
    </w:p>
    <w:p w14:paraId="08C5B9D6" w14:textId="77777777" w:rsidR="00BE7E60" w:rsidRPr="003F6AC9" w:rsidRDefault="00BE7E60" w:rsidP="00E7538B">
      <w:pPr>
        <w:widowControl w:val="0"/>
        <w:suppressAutoHyphens w:val="0"/>
        <w:ind w:left="567" w:hanging="567"/>
        <w:rPr>
          <w:lang w:val="es-ES"/>
        </w:rPr>
      </w:pPr>
      <w:r w:rsidRPr="003F6AC9">
        <w:rPr>
          <w:lang w:val="es-ES"/>
        </w:rPr>
        <w:t>►</w:t>
      </w:r>
      <w:r w:rsidRPr="003F6AC9">
        <w:rPr>
          <w:lang w:val="es-ES"/>
        </w:rPr>
        <w:tab/>
        <w:t>Skontrolujte štítok, aby ste sa uistili, že máte správny typ inzulínu</w:t>
      </w:r>
      <w:r w:rsidR="00116611" w:rsidRPr="003F6AC9">
        <w:rPr>
          <w:lang w:val="es-ES"/>
        </w:rPr>
        <w:t>.</w:t>
      </w:r>
    </w:p>
    <w:p w14:paraId="08C5B9D7" w14:textId="77777777" w:rsidR="00BE7E60" w:rsidRPr="003F6AC9" w:rsidRDefault="00BE7E60" w:rsidP="00E7538B">
      <w:pPr>
        <w:widowControl w:val="0"/>
        <w:suppressAutoHyphens w:val="0"/>
        <w:ind w:left="567" w:hanging="567"/>
        <w:rPr>
          <w:lang w:val="es-ES"/>
        </w:rPr>
      </w:pPr>
      <w:r w:rsidRPr="003F6AC9">
        <w:rPr>
          <w:lang w:val="es-ES"/>
        </w:rPr>
        <w:t>►</w:t>
      </w:r>
      <w:r w:rsidRPr="003F6AC9">
        <w:rPr>
          <w:lang w:val="es-ES"/>
        </w:rPr>
        <w:tab/>
        <w:t>Odstráňte ochranný kryt</w:t>
      </w:r>
      <w:r w:rsidR="00116611" w:rsidRPr="003F6AC9">
        <w:rPr>
          <w:lang w:val="es-ES"/>
        </w:rPr>
        <w:t>.</w:t>
      </w:r>
    </w:p>
    <w:p w14:paraId="08C5B9D8" w14:textId="77777777" w:rsidR="00116611" w:rsidRPr="003F6AC9" w:rsidRDefault="00116611" w:rsidP="00116611">
      <w:pPr>
        <w:ind w:left="567" w:hanging="567"/>
        <w:rPr>
          <w:lang w:val="es-ES"/>
        </w:rPr>
      </w:pPr>
      <w:r w:rsidRPr="003F6AC9">
        <w:rPr>
          <w:lang w:val="es-ES"/>
        </w:rPr>
        <w:t>►</w:t>
      </w:r>
      <w:r w:rsidRPr="003F6AC9">
        <w:rPr>
          <w:lang w:val="es-ES"/>
        </w:rPr>
        <w:tab/>
        <w:t>Vždy použite novú ihlu na každé injekčné pod</w:t>
      </w:r>
      <w:r w:rsidR="00E7027C" w:rsidRPr="003F6AC9">
        <w:rPr>
          <w:lang w:val="es-ES"/>
        </w:rPr>
        <w:t>áv</w:t>
      </w:r>
      <w:r w:rsidRPr="003F6AC9">
        <w:rPr>
          <w:lang w:val="es-ES"/>
        </w:rPr>
        <w:t>anie, aby ste zabránili kontaminácii.</w:t>
      </w:r>
    </w:p>
    <w:p w14:paraId="08C5B9D9" w14:textId="77777777" w:rsidR="00BE7E60" w:rsidRPr="003F6AC9" w:rsidRDefault="00BE7E60" w:rsidP="00E7538B">
      <w:pPr>
        <w:widowControl w:val="0"/>
        <w:suppressAutoHyphens w:val="0"/>
        <w:ind w:left="567" w:hanging="567"/>
        <w:rPr>
          <w:lang w:val="es-ES"/>
        </w:rPr>
      </w:pPr>
      <w:r w:rsidRPr="003F6AC9">
        <w:rPr>
          <w:lang w:val="es-ES"/>
        </w:rPr>
        <w:t>►</w:t>
      </w:r>
      <w:r w:rsidRPr="003F6AC9">
        <w:rPr>
          <w:lang w:val="es-ES"/>
        </w:rPr>
        <w:tab/>
      </w:r>
      <w:r w:rsidR="00300689" w:rsidRPr="003F6AC9">
        <w:rPr>
          <w:lang w:val="es-ES"/>
        </w:rPr>
        <w:t>I</w:t>
      </w:r>
      <w:r w:rsidR="00116611" w:rsidRPr="003F6AC9">
        <w:rPr>
          <w:lang w:val="es-ES"/>
        </w:rPr>
        <w:t>hly a injekčnú striekačku nesmie používať nikto iný</w:t>
      </w:r>
      <w:r w:rsidRPr="003F6AC9">
        <w:rPr>
          <w:lang w:val="es-ES"/>
        </w:rPr>
        <w:t>.</w:t>
      </w:r>
    </w:p>
    <w:p w14:paraId="08C5B9DA" w14:textId="77777777" w:rsidR="00B95F48" w:rsidRPr="003F6AC9" w:rsidRDefault="00B95F48" w:rsidP="00E7538B">
      <w:pPr>
        <w:widowControl w:val="0"/>
        <w:suppressAutoHyphens w:val="0"/>
        <w:rPr>
          <w:lang w:val="es-ES"/>
        </w:rPr>
      </w:pPr>
    </w:p>
    <w:p w14:paraId="08C5B9DB" w14:textId="77777777" w:rsidR="00226005" w:rsidRPr="003F6AC9" w:rsidRDefault="00226005" w:rsidP="00E7538B">
      <w:pPr>
        <w:widowControl w:val="0"/>
        <w:suppressAutoHyphens w:val="0"/>
        <w:rPr>
          <w:b/>
          <w:iCs/>
          <w:lang w:val="es-ES"/>
        </w:rPr>
      </w:pPr>
      <w:r w:rsidRPr="003F6AC9">
        <w:rPr>
          <w:b/>
          <w:iCs/>
          <w:lang w:val="es-ES"/>
        </w:rPr>
        <w:t>Upozornenia a opatrenia</w:t>
      </w:r>
    </w:p>
    <w:p w14:paraId="08C5B9DC" w14:textId="77777777" w:rsidR="00226005" w:rsidRPr="003F6AC9" w:rsidRDefault="00226005" w:rsidP="00E7538B">
      <w:pPr>
        <w:widowControl w:val="0"/>
        <w:suppressAutoHyphens w:val="0"/>
        <w:jc w:val="both"/>
        <w:rPr>
          <w:b/>
          <w:iCs/>
          <w:lang w:val="es-ES"/>
        </w:rPr>
      </w:pPr>
    </w:p>
    <w:p w14:paraId="08C5B9DD" w14:textId="77777777" w:rsidR="00226005" w:rsidRPr="003F6AC9" w:rsidRDefault="00226005" w:rsidP="00226005">
      <w:pPr>
        <w:numPr>
          <w:ilvl w:val="12"/>
          <w:numId w:val="0"/>
        </w:numPr>
        <w:ind w:right="-2"/>
        <w:rPr>
          <w:szCs w:val="22"/>
          <w:lang w:val="pt-BR"/>
        </w:rPr>
      </w:pPr>
      <w:r w:rsidRPr="003F6AC9">
        <w:rPr>
          <w:szCs w:val="22"/>
          <w:lang w:val="es-ES"/>
        </w:rPr>
        <w:t xml:space="preserve">Niektoré stavy a činnosti môžu ovplyvniť potrebu inzulínu. </w:t>
      </w:r>
      <w:r w:rsidRPr="003F6AC9">
        <w:rPr>
          <w:szCs w:val="22"/>
          <w:lang w:val="pt-BR"/>
        </w:rPr>
        <w:t xml:space="preserve">Obráťte sa na </w:t>
      </w:r>
      <w:r w:rsidR="00AE37D7" w:rsidRPr="003F6AC9">
        <w:rPr>
          <w:szCs w:val="22"/>
          <w:lang w:val="pt-BR"/>
        </w:rPr>
        <w:t xml:space="preserve">svojho </w:t>
      </w:r>
      <w:r w:rsidRPr="003F6AC9">
        <w:rPr>
          <w:szCs w:val="22"/>
          <w:lang w:val="pt-BR"/>
        </w:rPr>
        <w:t>lekára:</w:t>
      </w:r>
    </w:p>
    <w:p w14:paraId="08C5B9DE" w14:textId="77777777" w:rsidR="00B95F48" w:rsidRPr="003F6AC9" w:rsidRDefault="002E2DA1"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máte nejaké problémy</w:t>
      </w:r>
      <w:r w:rsidR="00B95F48" w:rsidRPr="003F6AC9">
        <w:rPr>
          <w:lang w:val="pt-BR"/>
        </w:rPr>
        <w:t xml:space="preserve"> s obličkami alebo pečeňou</w:t>
      </w:r>
      <w:r w:rsidR="00A70D70" w:rsidRPr="003F6AC9">
        <w:rPr>
          <w:lang w:val="pt-BR"/>
        </w:rPr>
        <w:t xml:space="preserve"> alebo nadobličkou, podmozgovou alebo štítnou žľazou</w:t>
      </w:r>
      <w:r w:rsidR="00226005" w:rsidRPr="003F6AC9">
        <w:rPr>
          <w:lang w:val="pt-BR"/>
        </w:rPr>
        <w:t>.</w:t>
      </w:r>
    </w:p>
    <w:p w14:paraId="08C5B9DF" w14:textId="77777777" w:rsidR="00B95F48" w:rsidRPr="003F6AC9" w:rsidRDefault="002E2DA1"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w:t>
      </w:r>
      <w:r w:rsidR="00226005" w:rsidRPr="003F6AC9">
        <w:rPr>
          <w:bCs/>
          <w:lang w:val="pt-BR"/>
        </w:rPr>
        <w:t>máte</w:t>
      </w:r>
      <w:r w:rsidR="00B95F48" w:rsidRPr="003F6AC9">
        <w:rPr>
          <w:bCs/>
          <w:lang w:val="pt-BR"/>
        </w:rPr>
        <w:t xml:space="preserve"> väčšiu fyzickú záťaž</w:t>
      </w:r>
      <w:r w:rsidR="00B95F48" w:rsidRPr="003F6AC9">
        <w:rPr>
          <w:lang w:val="pt-BR"/>
        </w:rPr>
        <w:t xml:space="preserve"> ako obvykle</w:t>
      </w:r>
      <w:r w:rsidR="00226005" w:rsidRPr="003F6AC9">
        <w:rPr>
          <w:lang w:val="pt-BR"/>
        </w:rPr>
        <w:t>,</w:t>
      </w:r>
      <w:r w:rsidR="00B95F48" w:rsidRPr="003F6AC9">
        <w:rPr>
          <w:lang w:val="pt-BR"/>
        </w:rPr>
        <w:t xml:space="preserve"> alebo ak ste zmenili diétu</w:t>
      </w:r>
      <w:r w:rsidR="00F804D6" w:rsidRPr="003F6AC9">
        <w:rPr>
          <w:lang w:val="pt-BR"/>
        </w:rPr>
        <w:t>, to môže mať vplyv na hladinu cukru v</w:t>
      </w:r>
      <w:r w:rsidR="00226005" w:rsidRPr="003F6AC9">
        <w:rPr>
          <w:lang w:val="pt-BR"/>
        </w:rPr>
        <w:t> </w:t>
      </w:r>
      <w:r w:rsidR="00F804D6" w:rsidRPr="003F6AC9">
        <w:rPr>
          <w:lang w:val="pt-BR"/>
        </w:rPr>
        <w:t>krvi</w:t>
      </w:r>
      <w:r w:rsidR="00226005" w:rsidRPr="003F6AC9">
        <w:rPr>
          <w:lang w:val="pt-BR"/>
        </w:rPr>
        <w:t>.</w:t>
      </w:r>
    </w:p>
    <w:p w14:paraId="08C5B9E0" w14:textId="77777777" w:rsidR="00B95F48" w:rsidRPr="003F6AC9" w:rsidRDefault="002E2DA1" w:rsidP="00E7538B">
      <w:pPr>
        <w:widowControl w:val="0"/>
        <w:suppressAutoHyphens w:val="0"/>
        <w:ind w:left="567" w:hanging="567"/>
        <w:rPr>
          <w:lang w:val="pt-BR"/>
        </w:rPr>
      </w:pPr>
      <w:r w:rsidRPr="003F6AC9">
        <w:rPr>
          <w:lang w:val="pt-BR"/>
        </w:rPr>
        <w:t>►</w:t>
      </w:r>
      <w:r w:rsidRPr="003F6AC9">
        <w:rPr>
          <w:lang w:val="pt-BR"/>
        </w:rPr>
        <w:tab/>
      </w:r>
      <w:r w:rsidR="00AE37D7" w:rsidRPr="003F6AC9">
        <w:rPr>
          <w:lang w:val="pt-BR"/>
        </w:rPr>
        <w:t>Ak</w:t>
      </w:r>
      <w:r w:rsidR="00B95F48" w:rsidRPr="003F6AC9">
        <w:rPr>
          <w:lang w:val="pt-BR"/>
        </w:rPr>
        <w:t xml:space="preserve"> ste chorý pokračujte v inzulínovej liečbe</w:t>
      </w:r>
      <w:r w:rsidR="00F804D6" w:rsidRPr="003F6AC9">
        <w:rPr>
          <w:lang w:val="pt-BR"/>
        </w:rPr>
        <w:t xml:space="preserve"> a poraďte sa so svoj</w:t>
      </w:r>
      <w:r w:rsidR="00226005" w:rsidRPr="003F6AC9">
        <w:rPr>
          <w:lang w:val="pt-BR"/>
        </w:rPr>
        <w:t>í</w:t>
      </w:r>
      <w:r w:rsidR="00F804D6" w:rsidRPr="003F6AC9">
        <w:rPr>
          <w:lang w:val="pt-BR"/>
        </w:rPr>
        <w:t>m lekárom</w:t>
      </w:r>
      <w:r w:rsidR="00226005" w:rsidRPr="003F6AC9">
        <w:rPr>
          <w:lang w:val="pt-BR"/>
        </w:rPr>
        <w:t>.</w:t>
      </w:r>
    </w:p>
    <w:p w14:paraId="08C5B9E1" w14:textId="77777777" w:rsidR="00B95F48" w:rsidRPr="003F6AC9" w:rsidRDefault="002E2DA1"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cestujete do zahraničia </w:t>
      </w:r>
      <w:r w:rsidR="00B95F48" w:rsidRPr="003F6AC9">
        <w:rPr>
          <w:lang w:val="pt-BR"/>
        </w:rPr>
        <w:t>rozdiely v čase medzi jednotlivými časovými pásmami môžu mať vplyv na potrebu inzulínu</w:t>
      </w:r>
      <w:r w:rsidR="00226005" w:rsidRPr="003F6AC9">
        <w:rPr>
          <w:lang w:val="pt-BR"/>
        </w:rPr>
        <w:t xml:space="preserve"> a načasovanie pod</w:t>
      </w:r>
      <w:r w:rsidR="00E7027C" w:rsidRPr="003F6AC9">
        <w:rPr>
          <w:lang w:val="pt-BR"/>
        </w:rPr>
        <w:t>áv</w:t>
      </w:r>
      <w:r w:rsidR="00226005" w:rsidRPr="003F6AC9">
        <w:rPr>
          <w:lang w:val="pt-BR"/>
        </w:rPr>
        <w:t>ania injekcie.</w:t>
      </w:r>
    </w:p>
    <w:p w14:paraId="08C5B9E2" w14:textId="77777777" w:rsidR="00B86A6D" w:rsidRPr="003F6AC9" w:rsidRDefault="00B86A6D" w:rsidP="00E7538B">
      <w:pPr>
        <w:widowControl w:val="0"/>
        <w:suppressAutoHyphens w:val="0"/>
        <w:ind w:left="567" w:hanging="567"/>
        <w:rPr>
          <w:bCs/>
          <w:lang w:val="pt-BR"/>
        </w:rPr>
      </w:pPr>
    </w:p>
    <w:p w14:paraId="08C5B9E3" w14:textId="77777777" w:rsidR="00D5626C" w:rsidRPr="003F6AC9" w:rsidRDefault="00D5626C" w:rsidP="00D5626C">
      <w:pPr>
        <w:widowControl w:val="0"/>
        <w:tabs>
          <w:tab w:val="clear" w:pos="567"/>
        </w:tabs>
        <w:rPr>
          <w:b/>
          <w:bCs/>
          <w:lang w:val="pt-BR"/>
        </w:rPr>
      </w:pPr>
      <w:r w:rsidRPr="003F6AC9">
        <w:rPr>
          <w:b/>
          <w:bCs/>
          <w:lang w:val="pt-BR"/>
        </w:rPr>
        <w:t>Kožné zmeny v mieste podania injekcie</w:t>
      </w:r>
    </w:p>
    <w:p w14:paraId="08C5B9E4" w14:textId="77777777" w:rsidR="00D5626C" w:rsidRPr="003F6AC9" w:rsidRDefault="00D5626C" w:rsidP="00D5626C">
      <w:pPr>
        <w:widowControl w:val="0"/>
        <w:tabs>
          <w:tab w:val="clear" w:pos="567"/>
        </w:tabs>
        <w:rPr>
          <w:lang w:val="pt-BR"/>
        </w:rPr>
      </w:pPr>
    </w:p>
    <w:p w14:paraId="08C5B9E5" w14:textId="77777777" w:rsidR="00D5626C" w:rsidRPr="003F6AC9" w:rsidRDefault="00D5626C" w:rsidP="00D5626C">
      <w:pPr>
        <w:widowControl w:val="0"/>
        <w:tabs>
          <w:tab w:val="clear" w:pos="567"/>
        </w:tabs>
        <w:rPr>
          <w:lang w:val="pt-BR"/>
        </w:rPr>
      </w:pPr>
      <w:r w:rsidRPr="003F6AC9">
        <w:rPr>
          <w:lang w:val="pt-BR"/>
        </w:rPr>
        <w:t>Miesto podania injekcie sa má striedať s cieľom pomôcť zabrániť zmenám v tukovom tkanive pod kožou, napríklad zhrubnutiu kože, stenčeniu kože alebo hrčkám pod kožou. Ak si injekciu podáte do oblasti s podkožnými hrčkami, stenčenej alebo zhrubnutej oblasti, inzulín nemusí správne účinkovať (pozri časť 3 „Ako používať NovoRapid“). Obráťte sa na svojho lekára, ak si všimnete akékoľvek kožné zmeny v mieste podania injekcie. Ak si momentálne podávate injekciu do týchto postihnutých oblastí, obráťte sa na svojho lekára predtým, ako si ju začnete podávať do inej oblasti. Váš lekár vám môže odporučiť, aby ste si dôkladnejšie kontrolovali hladinu cukru v krvi a aby ste si upravili dávku inzulínu alebo iných antidiabetík.</w:t>
      </w:r>
    </w:p>
    <w:p w14:paraId="08C5B9E6" w14:textId="77777777" w:rsidR="00D5626C" w:rsidRPr="003F6AC9" w:rsidRDefault="00D5626C" w:rsidP="00E7538B">
      <w:pPr>
        <w:widowControl w:val="0"/>
        <w:suppressAutoHyphens w:val="0"/>
        <w:ind w:left="567" w:hanging="567"/>
        <w:rPr>
          <w:bCs/>
          <w:lang w:val="pt-BR"/>
        </w:rPr>
      </w:pPr>
    </w:p>
    <w:p w14:paraId="08C5B9E7" w14:textId="77777777" w:rsidR="004C065C" w:rsidRPr="003F6AC9" w:rsidRDefault="004C065C" w:rsidP="00E7538B">
      <w:pPr>
        <w:widowControl w:val="0"/>
        <w:suppressAutoHyphens w:val="0"/>
        <w:ind w:left="567" w:hanging="567"/>
        <w:rPr>
          <w:b/>
          <w:bCs/>
          <w:lang w:val="pt-BR"/>
        </w:rPr>
      </w:pPr>
      <w:r w:rsidRPr="003F6AC9">
        <w:rPr>
          <w:b/>
          <w:bCs/>
          <w:lang w:val="pt-BR"/>
        </w:rPr>
        <w:t>Deti a dospievajúci</w:t>
      </w:r>
    </w:p>
    <w:p w14:paraId="08C5B9E8" w14:textId="77777777" w:rsidR="000E3337" w:rsidRPr="003F6AC9" w:rsidRDefault="000E3337" w:rsidP="00E7538B">
      <w:pPr>
        <w:widowControl w:val="0"/>
        <w:suppressAutoHyphens w:val="0"/>
        <w:ind w:left="567" w:hanging="567"/>
        <w:rPr>
          <w:bCs/>
          <w:lang w:val="pt-BR"/>
        </w:rPr>
      </w:pPr>
    </w:p>
    <w:p w14:paraId="08C5B9E9" w14:textId="77777777" w:rsidR="000E3337" w:rsidRPr="003F6AC9" w:rsidRDefault="00D65A25" w:rsidP="00D65A25">
      <w:pPr>
        <w:widowControl w:val="0"/>
        <w:tabs>
          <w:tab w:val="clear" w:pos="567"/>
        </w:tabs>
        <w:suppressAutoHyphens w:val="0"/>
        <w:rPr>
          <w:lang w:val="pt-BR"/>
        </w:rPr>
      </w:pPr>
      <w:r w:rsidRPr="003F6AC9">
        <w:rPr>
          <w:bCs/>
          <w:lang w:val="pt-BR"/>
        </w:rPr>
        <w:t xml:space="preserve">Nedávajte tento liek deťom mladším ako </w:t>
      </w:r>
      <w:r w:rsidR="00F13345" w:rsidRPr="003F6AC9">
        <w:rPr>
          <w:bCs/>
          <w:lang w:val="pt-BR"/>
        </w:rPr>
        <w:t>1</w:t>
      </w:r>
      <w:r w:rsidRPr="003F6AC9">
        <w:rPr>
          <w:bCs/>
          <w:lang w:val="pt-BR"/>
        </w:rPr>
        <w:t> rok, lebo neboli vykonané</w:t>
      </w:r>
      <w:r w:rsidR="000E3337" w:rsidRPr="003F6AC9">
        <w:rPr>
          <w:lang w:val="pt-BR"/>
        </w:rPr>
        <w:t xml:space="preserve"> žiadne </w:t>
      </w:r>
      <w:r w:rsidRPr="003F6AC9">
        <w:rPr>
          <w:lang w:val="pt-BR"/>
        </w:rPr>
        <w:t xml:space="preserve">klinické štúdie s deťmi vo veku do </w:t>
      </w:r>
      <w:r w:rsidR="00F13345" w:rsidRPr="003F6AC9">
        <w:rPr>
          <w:lang w:val="pt-BR"/>
        </w:rPr>
        <w:t>1</w:t>
      </w:r>
      <w:r w:rsidRPr="003F6AC9">
        <w:rPr>
          <w:lang w:val="pt-BR"/>
        </w:rPr>
        <w:t> rok</w:t>
      </w:r>
      <w:r w:rsidR="00F13345" w:rsidRPr="003F6AC9">
        <w:rPr>
          <w:lang w:val="pt-BR"/>
        </w:rPr>
        <w:t>a</w:t>
      </w:r>
      <w:r w:rsidRPr="003F6AC9">
        <w:rPr>
          <w:lang w:val="pt-BR"/>
        </w:rPr>
        <w:t>.</w:t>
      </w:r>
    </w:p>
    <w:p w14:paraId="08C5B9EA" w14:textId="77777777" w:rsidR="000E3337" w:rsidRPr="003F6AC9" w:rsidRDefault="000E3337" w:rsidP="00E7538B">
      <w:pPr>
        <w:widowControl w:val="0"/>
        <w:suppressAutoHyphens w:val="0"/>
        <w:ind w:left="567" w:hanging="567"/>
        <w:rPr>
          <w:lang w:val="pt-BR"/>
        </w:rPr>
      </w:pPr>
    </w:p>
    <w:p w14:paraId="08C5B9EB" w14:textId="77777777" w:rsidR="00226005" w:rsidRPr="003F6AC9" w:rsidRDefault="00226005" w:rsidP="00E7538B">
      <w:pPr>
        <w:widowControl w:val="0"/>
        <w:suppressAutoHyphens w:val="0"/>
        <w:ind w:left="567" w:hanging="567"/>
        <w:rPr>
          <w:b/>
          <w:bCs/>
          <w:lang w:val="pt-BR"/>
        </w:rPr>
      </w:pPr>
      <w:r w:rsidRPr="003F6AC9">
        <w:rPr>
          <w:b/>
          <w:bCs/>
          <w:lang w:val="pt-BR"/>
        </w:rPr>
        <w:t>Iné lieky a NovoRapid</w:t>
      </w:r>
    </w:p>
    <w:p w14:paraId="08C5B9EC" w14:textId="77777777" w:rsidR="00226005" w:rsidRPr="003F6AC9" w:rsidRDefault="00226005" w:rsidP="00E7538B">
      <w:pPr>
        <w:widowControl w:val="0"/>
        <w:suppressAutoHyphens w:val="0"/>
        <w:ind w:left="567" w:hanging="567"/>
        <w:rPr>
          <w:b/>
          <w:bCs/>
          <w:lang w:val="pt-BR"/>
        </w:rPr>
      </w:pPr>
    </w:p>
    <w:p w14:paraId="08C5B9ED" w14:textId="77777777" w:rsidR="00226005" w:rsidRPr="003F6AC9" w:rsidRDefault="00226005" w:rsidP="00226005">
      <w:pPr>
        <w:numPr>
          <w:ilvl w:val="12"/>
          <w:numId w:val="0"/>
        </w:numPr>
        <w:ind w:right="-2"/>
        <w:rPr>
          <w:szCs w:val="22"/>
          <w:lang w:val="pt-BR"/>
        </w:rPr>
      </w:pPr>
      <w:r w:rsidRPr="003F6AC9">
        <w:rPr>
          <w:szCs w:val="22"/>
          <w:lang w:val="pt-BR"/>
        </w:rPr>
        <w:t xml:space="preserve">Ak </w:t>
      </w:r>
      <w:r w:rsidR="00044781" w:rsidRPr="003F6AC9">
        <w:rPr>
          <w:szCs w:val="22"/>
          <w:lang w:val="pt-BR"/>
        </w:rPr>
        <w:t xml:space="preserve">teraz </w:t>
      </w:r>
      <w:r w:rsidRPr="003F6AC9">
        <w:rPr>
          <w:szCs w:val="22"/>
          <w:lang w:val="pt-BR"/>
        </w:rPr>
        <w:t>užívate alebo ste v poslednom čase užívali</w:t>
      </w:r>
      <w:r w:rsidR="00044781" w:rsidRPr="003F6AC9">
        <w:rPr>
          <w:szCs w:val="22"/>
          <w:lang w:val="pt-BR"/>
        </w:rPr>
        <w:t>, či práve budete užívať ďalšie</w:t>
      </w:r>
      <w:r w:rsidRPr="003F6AC9">
        <w:rPr>
          <w:szCs w:val="22"/>
          <w:lang w:val="pt-BR"/>
        </w:rPr>
        <w:t xml:space="preserve"> lieky, </w:t>
      </w:r>
      <w:r w:rsidR="00044781" w:rsidRPr="003F6AC9">
        <w:rPr>
          <w:szCs w:val="22"/>
          <w:lang w:val="pt-BR"/>
        </w:rPr>
        <w:t>povedzte</w:t>
      </w:r>
      <w:r w:rsidRPr="003F6AC9">
        <w:rPr>
          <w:szCs w:val="22"/>
          <w:lang w:val="pt-BR"/>
        </w:rPr>
        <w:t xml:space="preserve"> to svojmu lekárovi, zdravotnej sestre alebo lekárnikovi.</w:t>
      </w:r>
    </w:p>
    <w:p w14:paraId="08C5B9EE" w14:textId="77777777" w:rsidR="00226005" w:rsidRPr="003F6AC9" w:rsidRDefault="00226005" w:rsidP="00226005">
      <w:pPr>
        <w:widowControl w:val="0"/>
        <w:tabs>
          <w:tab w:val="clear" w:pos="567"/>
        </w:tabs>
        <w:rPr>
          <w:szCs w:val="22"/>
          <w:lang w:val="pt-BR"/>
        </w:rPr>
      </w:pPr>
      <w:r w:rsidRPr="003F6AC9">
        <w:rPr>
          <w:szCs w:val="22"/>
          <w:lang w:val="pt-BR"/>
        </w:rPr>
        <w:t xml:space="preserve">Niektoré lieky ovplyvňujú </w:t>
      </w:r>
      <w:r w:rsidR="0045422F" w:rsidRPr="003F6AC9">
        <w:rPr>
          <w:szCs w:val="22"/>
          <w:lang w:val="pt-BR"/>
        </w:rPr>
        <w:t>hladinu</w:t>
      </w:r>
      <w:r w:rsidRPr="003F6AC9">
        <w:rPr>
          <w:szCs w:val="22"/>
          <w:lang w:val="pt-BR"/>
        </w:rPr>
        <w:t xml:space="preserve"> cukru v</w:t>
      </w:r>
      <w:r w:rsidR="0045422F" w:rsidRPr="003F6AC9">
        <w:rPr>
          <w:szCs w:val="22"/>
          <w:lang w:val="pt-BR"/>
        </w:rPr>
        <w:t xml:space="preserve"> krvi, čo </w:t>
      </w:r>
      <w:r w:rsidRPr="003F6AC9">
        <w:rPr>
          <w:szCs w:val="22"/>
          <w:lang w:val="pt-BR"/>
        </w:rPr>
        <w:t>môž</w:t>
      </w:r>
      <w:r w:rsidR="0045422F" w:rsidRPr="003F6AC9">
        <w:rPr>
          <w:szCs w:val="22"/>
          <w:lang w:val="pt-BR"/>
        </w:rPr>
        <w:t>e znamenať, že</w:t>
      </w:r>
      <w:r w:rsidRPr="003F6AC9">
        <w:rPr>
          <w:szCs w:val="22"/>
          <w:lang w:val="pt-BR"/>
        </w:rPr>
        <w:t xml:space="preserve"> dávk</w:t>
      </w:r>
      <w:r w:rsidR="0045422F" w:rsidRPr="003F6AC9">
        <w:rPr>
          <w:szCs w:val="22"/>
          <w:lang w:val="pt-BR"/>
        </w:rPr>
        <w:t>a</w:t>
      </w:r>
      <w:r w:rsidRPr="003F6AC9">
        <w:rPr>
          <w:szCs w:val="22"/>
          <w:lang w:val="pt-BR"/>
        </w:rPr>
        <w:t xml:space="preserve"> inzulínu</w:t>
      </w:r>
      <w:r w:rsidR="0045422F" w:rsidRPr="003F6AC9">
        <w:rPr>
          <w:szCs w:val="22"/>
          <w:lang w:val="pt-BR"/>
        </w:rPr>
        <w:t xml:space="preserve"> sa musí zmeniť</w:t>
      </w:r>
      <w:r w:rsidRPr="003F6AC9">
        <w:rPr>
          <w:szCs w:val="22"/>
          <w:lang w:val="pt-BR"/>
        </w:rPr>
        <w:t xml:space="preserve">. </w:t>
      </w:r>
      <w:r w:rsidRPr="003F6AC9">
        <w:rPr>
          <w:color w:val="000000"/>
          <w:szCs w:val="22"/>
          <w:lang w:val="pt-BR"/>
        </w:rPr>
        <w:t xml:space="preserve">Lieky, ktoré sú uvedené nižšie </w:t>
      </w:r>
      <w:r w:rsidR="00E573E8" w:rsidRPr="003F6AC9">
        <w:rPr>
          <w:color w:val="000000"/>
          <w:szCs w:val="22"/>
          <w:lang w:val="pt-BR"/>
        </w:rPr>
        <w:t xml:space="preserve">majú </w:t>
      </w:r>
      <w:r w:rsidRPr="003F6AC9">
        <w:rPr>
          <w:color w:val="000000"/>
          <w:szCs w:val="22"/>
          <w:lang w:val="pt-BR"/>
        </w:rPr>
        <w:t>veľmi často</w:t>
      </w:r>
      <w:r w:rsidRPr="003F6AC9">
        <w:rPr>
          <w:szCs w:val="22"/>
          <w:lang w:val="pt-BR"/>
        </w:rPr>
        <w:t xml:space="preserve"> vplyv na liečbu inzulínom.</w:t>
      </w:r>
    </w:p>
    <w:p w14:paraId="08C5B9EF" w14:textId="77777777" w:rsidR="008B405B" w:rsidRPr="003F6AC9" w:rsidRDefault="008B405B" w:rsidP="00E7538B">
      <w:pPr>
        <w:widowControl w:val="0"/>
        <w:suppressAutoHyphens w:val="0"/>
        <w:rPr>
          <w:szCs w:val="22"/>
          <w:lang w:val="pt-BR"/>
        </w:rPr>
      </w:pPr>
    </w:p>
    <w:p w14:paraId="08C5B9F0" w14:textId="77777777" w:rsidR="00196179" w:rsidRPr="003F6AC9" w:rsidRDefault="00196179" w:rsidP="00196179">
      <w:pPr>
        <w:ind w:left="567" w:hanging="567"/>
        <w:rPr>
          <w:u w:val="single"/>
          <w:lang w:val="pt-BR"/>
        </w:rPr>
      </w:pPr>
      <w:r w:rsidRPr="003F6AC9">
        <w:rPr>
          <w:szCs w:val="22"/>
          <w:u w:val="single"/>
          <w:lang w:val="pt-BR"/>
        </w:rPr>
        <w:t>Hladina cukru v krvi sa môže znížiť (hypoglykémia), ak užívate:</w:t>
      </w:r>
    </w:p>
    <w:p w14:paraId="08C5B9F1" w14:textId="77777777" w:rsidR="00E4622A" w:rsidRPr="003F6AC9" w:rsidRDefault="00E4622A" w:rsidP="00E7538B">
      <w:pPr>
        <w:widowControl w:val="0"/>
        <w:suppressAutoHyphens w:val="0"/>
        <w:ind w:left="567" w:hanging="567"/>
        <w:rPr>
          <w:szCs w:val="22"/>
          <w:lang w:val="pt-BR"/>
        </w:rPr>
      </w:pPr>
      <w:r w:rsidRPr="003F6AC9">
        <w:rPr>
          <w:lang w:val="pt-BR"/>
        </w:rPr>
        <w:t>•</w:t>
      </w:r>
      <w:r w:rsidRPr="003F6AC9">
        <w:rPr>
          <w:lang w:val="pt-BR"/>
        </w:rPr>
        <w:tab/>
      </w:r>
      <w:r w:rsidR="00196179" w:rsidRPr="003F6AC9">
        <w:rPr>
          <w:szCs w:val="22"/>
          <w:lang w:val="pt-BR"/>
        </w:rPr>
        <w:t>I</w:t>
      </w:r>
      <w:r w:rsidRPr="003F6AC9">
        <w:rPr>
          <w:szCs w:val="22"/>
          <w:lang w:val="pt-BR"/>
        </w:rPr>
        <w:t>né lieky na liečbu diabetu</w:t>
      </w:r>
    </w:p>
    <w:p w14:paraId="08C5B9F2" w14:textId="77777777" w:rsidR="00E4622A" w:rsidRPr="003F6AC9" w:rsidRDefault="00E4622A" w:rsidP="00E7538B">
      <w:pPr>
        <w:widowControl w:val="0"/>
        <w:suppressAutoHyphens w:val="0"/>
        <w:ind w:left="567" w:hanging="567"/>
        <w:rPr>
          <w:szCs w:val="22"/>
          <w:lang w:val="pt-BR"/>
        </w:rPr>
      </w:pPr>
      <w:r w:rsidRPr="003F6AC9">
        <w:rPr>
          <w:lang w:val="pt-BR"/>
        </w:rPr>
        <w:t>•</w:t>
      </w:r>
      <w:r w:rsidRPr="003F6AC9">
        <w:rPr>
          <w:lang w:val="pt-BR"/>
        </w:rPr>
        <w:tab/>
      </w:r>
      <w:r w:rsidR="00196179" w:rsidRPr="003F6AC9">
        <w:rPr>
          <w:szCs w:val="22"/>
          <w:lang w:val="pt-BR"/>
        </w:rPr>
        <w:t>I</w:t>
      </w:r>
      <w:r w:rsidRPr="003F6AC9">
        <w:rPr>
          <w:szCs w:val="22"/>
          <w:lang w:val="pt-BR"/>
        </w:rPr>
        <w:t>nhibítory monoamínooxidázy (IMAO) (používané na liečbu depresií)</w:t>
      </w:r>
    </w:p>
    <w:p w14:paraId="08C5B9F3" w14:textId="77777777" w:rsidR="00E4622A" w:rsidRPr="003F6AC9" w:rsidRDefault="00E4622A" w:rsidP="00E7538B">
      <w:pPr>
        <w:widowControl w:val="0"/>
        <w:suppressAutoHyphens w:val="0"/>
        <w:ind w:left="567" w:hanging="567"/>
        <w:rPr>
          <w:szCs w:val="22"/>
          <w:lang w:val="pt-BR"/>
        </w:rPr>
      </w:pPr>
      <w:r w:rsidRPr="003F6AC9">
        <w:rPr>
          <w:lang w:val="pt-BR"/>
        </w:rPr>
        <w:t>•</w:t>
      </w:r>
      <w:r w:rsidRPr="003F6AC9">
        <w:rPr>
          <w:lang w:val="pt-BR"/>
        </w:rPr>
        <w:tab/>
      </w:r>
      <w:r w:rsidR="00196179" w:rsidRPr="003F6AC9">
        <w:rPr>
          <w:szCs w:val="22"/>
          <w:lang w:val="pt-BR"/>
        </w:rPr>
        <w:t>B</w:t>
      </w:r>
      <w:r w:rsidRPr="003F6AC9">
        <w:rPr>
          <w:szCs w:val="22"/>
          <w:lang w:val="pt-BR"/>
        </w:rPr>
        <w:t>etablokátory (používané na liečbu vysokého krvného tlaku)</w:t>
      </w:r>
    </w:p>
    <w:p w14:paraId="08C5B9F4" w14:textId="77777777" w:rsidR="00E4622A" w:rsidRPr="003F6AC9" w:rsidRDefault="00E4622A" w:rsidP="00E7538B">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 xml:space="preserve">ACE-inhibítory (používané na liečbu určitých </w:t>
      </w:r>
      <w:r w:rsidR="00105116" w:rsidRPr="003F6AC9">
        <w:rPr>
          <w:szCs w:val="22"/>
          <w:lang w:val="pt-BR"/>
        </w:rPr>
        <w:t>srdcových stavov alebo vysokého krvného tlaku)</w:t>
      </w:r>
    </w:p>
    <w:p w14:paraId="08C5B9F5" w14:textId="77777777" w:rsidR="00105116" w:rsidRPr="003F6AC9" w:rsidRDefault="00105116" w:rsidP="00E7538B">
      <w:pPr>
        <w:widowControl w:val="0"/>
        <w:suppressAutoHyphens w:val="0"/>
        <w:ind w:left="567" w:hanging="567"/>
        <w:rPr>
          <w:szCs w:val="22"/>
          <w:lang w:val="pt-BR"/>
        </w:rPr>
      </w:pPr>
      <w:r w:rsidRPr="003F6AC9">
        <w:rPr>
          <w:lang w:val="pt-BR"/>
        </w:rPr>
        <w:t>•</w:t>
      </w:r>
      <w:r w:rsidRPr="003F6AC9">
        <w:rPr>
          <w:lang w:val="pt-BR"/>
        </w:rPr>
        <w:tab/>
      </w:r>
      <w:r w:rsidR="00196179" w:rsidRPr="003F6AC9">
        <w:rPr>
          <w:szCs w:val="22"/>
          <w:lang w:val="pt-BR"/>
        </w:rPr>
        <w:t>S</w:t>
      </w:r>
      <w:r w:rsidRPr="003F6AC9">
        <w:rPr>
          <w:szCs w:val="22"/>
          <w:lang w:val="pt-BR"/>
        </w:rPr>
        <w:t>alicyláty (používané na úľavu bolesti a zníženie horúčky)</w:t>
      </w:r>
    </w:p>
    <w:p w14:paraId="08C5B9F6" w14:textId="77777777" w:rsidR="00105116" w:rsidRPr="00525542" w:rsidRDefault="00105116" w:rsidP="00E7538B">
      <w:pPr>
        <w:widowControl w:val="0"/>
        <w:suppressAutoHyphens w:val="0"/>
        <w:ind w:left="567" w:hanging="567"/>
        <w:rPr>
          <w:szCs w:val="22"/>
          <w:lang w:val="pt-BR"/>
        </w:rPr>
      </w:pPr>
      <w:r w:rsidRPr="00525542">
        <w:rPr>
          <w:lang w:val="pt-BR"/>
        </w:rPr>
        <w:t>•</w:t>
      </w:r>
      <w:r w:rsidRPr="00525542">
        <w:rPr>
          <w:lang w:val="pt-BR"/>
        </w:rPr>
        <w:tab/>
      </w:r>
      <w:r w:rsidR="00196179" w:rsidRPr="00525542">
        <w:rPr>
          <w:szCs w:val="22"/>
          <w:lang w:val="pt-BR"/>
        </w:rPr>
        <w:t>A</w:t>
      </w:r>
      <w:r w:rsidRPr="00525542">
        <w:rPr>
          <w:szCs w:val="22"/>
          <w:lang w:val="pt-BR"/>
        </w:rPr>
        <w:t>nabolické steroidy (ako je testosterón)</w:t>
      </w:r>
    </w:p>
    <w:p w14:paraId="08C5B9F7" w14:textId="77777777" w:rsidR="00105116" w:rsidRPr="00525542" w:rsidRDefault="00105116" w:rsidP="00E7538B">
      <w:pPr>
        <w:widowControl w:val="0"/>
        <w:suppressAutoHyphens w:val="0"/>
        <w:ind w:left="567" w:hanging="567"/>
        <w:rPr>
          <w:szCs w:val="22"/>
          <w:lang w:val="pt-BR"/>
        </w:rPr>
      </w:pPr>
      <w:r w:rsidRPr="00525542">
        <w:rPr>
          <w:lang w:val="pt-BR"/>
        </w:rPr>
        <w:t>•</w:t>
      </w:r>
      <w:r w:rsidRPr="00525542">
        <w:rPr>
          <w:lang w:val="pt-BR"/>
        </w:rPr>
        <w:tab/>
      </w:r>
      <w:r w:rsidR="00196179" w:rsidRPr="00525542">
        <w:rPr>
          <w:szCs w:val="22"/>
          <w:lang w:val="pt-BR"/>
        </w:rPr>
        <w:t>S</w:t>
      </w:r>
      <w:r w:rsidRPr="00525542">
        <w:rPr>
          <w:szCs w:val="22"/>
          <w:lang w:val="pt-BR"/>
        </w:rPr>
        <w:t>ulfónamidy</w:t>
      </w:r>
      <w:r w:rsidR="00085B18" w:rsidRPr="00525542">
        <w:rPr>
          <w:szCs w:val="22"/>
          <w:lang w:val="pt-BR"/>
        </w:rPr>
        <w:t xml:space="preserve"> (</w:t>
      </w:r>
      <w:r w:rsidRPr="00525542">
        <w:rPr>
          <w:szCs w:val="22"/>
          <w:lang w:val="pt-BR"/>
        </w:rPr>
        <w:t>používané na liečbu infekcií).</w:t>
      </w:r>
    </w:p>
    <w:p w14:paraId="08C5B9F8" w14:textId="77777777" w:rsidR="00105116" w:rsidRPr="00525542" w:rsidRDefault="00105116" w:rsidP="00E7538B">
      <w:pPr>
        <w:widowControl w:val="0"/>
        <w:suppressAutoHyphens w:val="0"/>
        <w:ind w:left="567" w:hanging="567"/>
        <w:rPr>
          <w:szCs w:val="22"/>
          <w:lang w:val="pt-BR"/>
        </w:rPr>
      </w:pPr>
    </w:p>
    <w:p w14:paraId="08C5B9F9" w14:textId="77777777" w:rsidR="00196179" w:rsidRPr="00525542" w:rsidRDefault="00196179" w:rsidP="00196179">
      <w:pPr>
        <w:widowControl w:val="0"/>
        <w:tabs>
          <w:tab w:val="clear" w:pos="567"/>
        </w:tabs>
        <w:rPr>
          <w:szCs w:val="22"/>
          <w:u w:val="single"/>
          <w:lang w:val="pt-BR"/>
        </w:rPr>
      </w:pPr>
      <w:r w:rsidRPr="00525542">
        <w:rPr>
          <w:szCs w:val="22"/>
          <w:u w:val="single"/>
          <w:lang w:val="pt-BR"/>
        </w:rPr>
        <w:t>Hladina cukru v krvi sa môže zvýšiť (hyperglykémia), ak užívate:</w:t>
      </w:r>
    </w:p>
    <w:p w14:paraId="08C5B9FA" w14:textId="77777777" w:rsidR="00105116" w:rsidRPr="00525542" w:rsidRDefault="00105116" w:rsidP="00E7538B">
      <w:pPr>
        <w:widowControl w:val="0"/>
        <w:suppressAutoHyphens w:val="0"/>
        <w:ind w:left="567" w:hanging="567"/>
        <w:rPr>
          <w:szCs w:val="22"/>
          <w:lang w:val="pt-BR"/>
        </w:rPr>
      </w:pPr>
      <w:r w:rsidRPr="00525542">
        <w:rPr>
          <w:lang w:val="pt-BR"/>
        </w:rPr>
        <w:t>•</w:t>
      </w:r>
      <w:r w:rsidRPr="00525542">
        <w:rPr>
          <w:lang w:val="pt-BR"/>
        </w:rPr>
        <w:tab/>
      </w:r>
      <w:r w:rsidR="00196179" w:rsidRPr="00525542">
        <w:rPr>
          <w:szCs w:val="22"/>
          <w:lang w:val="pt-BR"/>
        </w:rPr>
        <w:t>P</w:t>
      </w:r>
      <w:r w:rsidRPr="00525542">
        <w:rPr>
          <w:szCs w:val="22"/>
          <w:lang w:val="pt-BR"/>
        </w:rPr>
        <w:t>erorálne kontraceptíva (tabletky</w:t>
      </w:r>
      <w:r w:rsidR="00354F21" w:rsidRPr="00525542">
        <w:rPr>
          <w:szCs w:val="22"/>
          <w:lang w:val="pt-BR"/>
        </w:rPr>
        <w:t xml:space="preserve"> na zabránenie počatia)</w:t>
      </w:r>
    </w:p>
    <w:p w14:paraId="08C5B9FB" w14:textId="77777777" w:rsidR="00354F21" w:rsidRPr="00525542" w:rsidRDefault="00354F21" w:rsidP="00E7538B">
      <w:pPr>
        <w:widowControl w:val="0"/>
        <w:suppressAutoHyphens w:val="0"/>
        <w:ind w:left="567" w:hanging="567"/>
        <w:rPr>
          <w:szCs w:val="22"/>
          <w:lang w:val="pt-BR"/>
        </w:rPr>
      </w:pPr>
      <w:r w:rsidRPr="00525542">
        <w:rPr>
          <w:lang w:val="pt-BR"/>
        </w:rPr>
        <w:t>•</w:t>
      </w:r>
      <w:r w:rsidRPr="00525542">
        <w:rPr>
          <w:lang w:val="pt-BR"/>
        </w:rPr>
        <w:tab/>
      </w:r>
      <w:r w:rsidR="00196179" w:rsidRPr="00525542">
        <w:rPr>
          <w:szCs w:val="22"/>
          <w:lang w:val="pt-BR"/>
        </w:rPr>
        <w:t>T</w:t>
      </w:r>
      <w:r w:rsidRPr="00525542">
        <w:rPr>
          <w:szCs w:val="22"/>
          <w:lang w:val="pt-BR"/>
        </w:rPr>
        <w:t>iazidy (používané na liečbu vysokého krvného tlaku alebo neprimeraného zadržiavania tekutín)</w:t>
      </w:r>
    </w:p>
    <w:p w14:paraId="08C5B9FC" w14:textId="77777777" w:rsidR="00354F21" w:rsidRPr="00525542" w:rsidRDefault="00354F21" w:rsidP="00E7538B">
      <w:pPr>
        <w:widowControl w:val="0"/>
        <w:suppressAutoHyphens w:val="0"/>
        <w:ind w:left="567" w:hanging="567"/>
        <w:rPr>
          <w:szCs w:val="22"/>
          <w:lang w:val="pt-BR"/>
        </w:rPr>
      </w:pPr>
      <w:r w:rsidRPr="00525542">
        <w:rPr>
          <w:lang w:val="pt-BR"/>
        </w:rPr>
        <w:lastRenderedPageBreak/>
        <w:t>•</w:t>
      </w:r>
      <w:r w:rsidRPr="00525542">
        <w:rPr>
          <w:lang w:val="pt-BR"/>
        </w:rPr>
        <w:tab/>
      </w:r>
      <w:r w:rsidR="00196179" w:rsidRPr="00525542">
        <w:rPr>
          <w:szCs w:val="22"/>
          <w:lang w:val="pt-BR"/>
        </w:rPr>
        <w:t>G</w:t>
      </w:r>
      <w:r w:rsidRPr="00525542">
        <w:rPr>
          <w:szCs w:val="22"/>
          <w:lang w:val="pt-BR"/>
        </w:rPr>
        <w:t>lukokortikoidy (ako je „kortizón“ používaný na liečbu zápalu)</w:t>
      </w:r>
    </w:p>
    <w:p w14:paraId="08C5B9FD" w14:textId="77777777" w:rsidR="00354F21" w:rsidRPr="00525542" w:rsidRDefault="00354F21" w:rsidP="00E7538B">
      <w:pPr>
        <w:widowControl w:val="0"/>
        <w:suppressAutoHyphens w:val="0"/>
        <w:ind w:left="567" w:hanging="567"/>
        <w:rPr>
          <w:szCs w:val="22"/>
          <w:lang w:val="pt-BR"/>
        </w:rPr>
      </w:pPr>
      <w:r w:rsidRPr="00525542">
        <w:rPr>
          <w:lang w:val="pt-BR"/>
        </w:rPr>
        <w:t>•</w:t>
      </w:r>
      <w:r w:rsidRPr="00525542">
        <w:rPr>
          <w:lang w:val="pt-BR"/>
        </w:rPr>
        <w:tab/>
      </w:r>
      <w:r w:rsidR="00196179" w:rsidRPr="00525542">
        <w:rPr>
          <w:szCs w:val="22"/>
          <w:lang w:val="pt-BR"/>
        </w:rPr>
        <w:t>T</w:t>
      </w:r>
      <w:r w:rsidRPr="00525542">
        <w:rPr>
          <w:szCs w:val="22"/>
          <w:lang w:val="pt-BR"/>
        </w:rPr>
        <w:t>yroidálne hormóny (používané na liečbu porúch štítnej žľazy)</w:t>
      </w:r>
    </w:p>
    <w:p w14:paraId="08C5B9FE" w14:textId="77777777" w:rsidR="00354F21" w:rsidRPr="00525542" w:rsidRDefault="00354F21" w:rsidP="00E7538B">
      <w:pPr>
        <w:widowControl w:val="0"/>
        <w:suppressAutoHyphens w:val="0"/>
        <w:ind w:left="567" w:hanging="567"/>
        <w:rPr>
          <w:lang w:val="pt-BR"/>
        </w:rPr>
      </w:pPr>
      <w:r w:rsidRPr="00525542">
        <w:rPr>
          <w:lang w:val="pt-BR"/>
        </w:rPr>
        <w:t>•</w:t>
      </w:r>
      <w:r w:rsidRPr="00525542">
        <w:rPr>
          <w:lang w:val="pt-BR"/>
        </w:rPr>
        <w:tab/>
      </w:r>
      <w:r w:rsidR="00196179" w:rsidRPr="00525542">
        <w:rPr>
          <w:szCs w:val="22"/>
          <w:lang w:val="pt-BR"/>
        </w:rPr>
        <w:t>S</w:t>
      </w:r>
      <w:r w:rsidRPr="00525542">
        <w:rPr>
          <w:szCs w:val="22"/>
          <w:lang w:val="pt-BR"/>
        </w:rPr>
        <w:t>ympatomimetiká</w:t>
      </w:r>
      <w:r w:rsidR="00085B18" w:rsidRPr="00525542">
        <w:rPr>
          <w:szCs w:val="22"/>
          <w:lang w:val="pt-BR"/>
        </w:rPr>
        <w:t xml:space="preserve"> (</w:t>
      </w:r>
      <w:r w:rsidRPr="00525542">
        <w:rPr>
          <w:szCs w:val="22"/>
          <w:lang w:val="pt-BR"/>
        </w:rPr>
        <w:t xml:space="preserve">ako je epinefrín </w:t>
      </w:r>
      <w:r w:rsidRPr="00525542">
        <w:rPr>
          <w:lang w:val="pt-BR"/>
        </w:rPr>
        <w:t>[adrenalín], alebo salbutamol, terbutalín používaný na liečbu astmy)</w:t>
      </w:r>
    </w:p>
    <w:p w14:paraId="08C5B9FF" w14:textId="77777777" w:rsidR="00354F21" w:rsidRPr="00525542" w:rsidRDefault="00354F21" w:rsidP="00E7538B">
      <w:pPr>
        <w:widowControl w:val="0"/>
        <w:suppressAutoHyphens w:val="0"/>
        <w:ind w:left="567" w:hanging="567"/>
        <w:rPr>
          <w:szCs w:val="22"/>
          <w:lang w:val="pt-BR"/>
        </w:rPr>
      </w:pPr>
      <w:r w:rsidRPr="00525542">
        <w:rPr>
          <w:lang w:val="pt-BR"/>
        </w:rPr>
        <w:t>•</w:t>
      </w:r>
      <w:r w:rsidRPr="00525542">
        <w:rPr>
          <w:lang w:val="pt-BR"/>
        </w:rPr>
        <w:tab/>
      </w:r>
      <w:r w:rsidR="00196179" w:rsidRPr="00525542">
        <w:rPr>
          <w:szCs w:val="22"/>
          <w:lang w:val="pt-BR"/>
        </w:rPr>
        <w:t>R</w:t>
      </w:r>
      <w:r w:rsidRPr="00525542">
        <w:rPr>
          <w:szCs w:val="22"/>
          <w:lang w:val="pt-BR"/>
        </w:rPr>
        <w:t xml:space="preserve">astový hormón (liek na </w:t>
      </w:r>
      <w:r w:rsidR="00C5638C" w:rsidRPr="00525542">
        <w:rPr>
          <w:szCs w:val="22"/>
          <w:lang w:val="pt-BR"/>
        </w:rPr>
        <w:t>podporu</w:t>
      </w:r>
      <w:r w:rsidR="00D40DBF" w:rsidRPr="00525542">
        <w:rPr>
          <w:szCs w:val="22"/>
          <w:lang w:val="pt-BR"/>
        </w:rPr>
        <w:t xml:space="preserve"> kostrového a telesného rastu a</w:t>
      </w:r>
      <w:r w:rsidR="00085B18" w:rsidRPr="00525542">
        <w:rPr>
          <w:szCs w:val="22"/>
          <w:lang w:val="pt-BR"/>
        </w:rPr>
        <w:t xml:space="preserve"> s </w:t>
      </w:r>
      <w:r w:rsidR="00D40DBF" w:rsidRPr="00525542">
        <w:rPr>
          <w:szCs w:val="22"/>
          <w:lang w:val="pt-BR"/>
        </w:rPr>
        <w:t>výrazným vplyvom na metabolické procesy v tele)</w:t>
      </w:r>
    </w:p>
    <w:p w14:paraId="08C5BA00" w14:textId="77777777" w:rsidR="00D40DBF" w:rsidRPr="00525542" w:rsidRDefault="00D40DBF" w:rsidP="00E7538B">
      <w:pPr>
        <w:widowControl w:val="0"/>
        <w:suppressAutoHyphens w:val="0"/>
        <w:ind w:left="567" w:hanging="567"/>
        <w:rPr>
          <w:szCs w:val="22"/>
          <w:lang w:val="pt-BR"/>
        </w:rPr>
      </w:pPr>
      <w:r w:rsidRPr="00525542">
        <w:rPr>
          <w:lang w:val="pt-BR"/>
        </w:rPr>
        <w:t>•</w:t>
      </w:r>
      <w:r w:rsidRPr="00525542">
        <w:rPr>
          <w:lang w:val="pt-BR"/>
        </w:rPr>
        <w:tab/>
      </w:r>
      <w:r w:rsidR="00196179" w:rsidRPr="00525542">
        <w:rPr>
          <w:szCs w:val="22"/>
          <w:lang w:val="pt-BR"/>
        </w:rPr>
        <w:t>D</w:t>
      </w:r>
      <w:r w:rsidRPr="00525542">
        <w:rPr>
          <w:szCs w:val="22"/>
          <w:lang w:val="pt-BR"/>
        </w:rPr>
        <w:t>anazol</w:t>
      </w:r>
      <w:r w:rsidR="00085B18" w:rsidRPr="00525542">
        <w:rPr>
          <w:szCs w:val="22"/>
          <w:lang w:val="pt-BR"/>
        </w:rPr>
        <w:t xml:space="preserve"> (</w:t>
      </w:r>
      <w:r w:rsidRPr="00525542">
        <w:rPr>
          <w:szCs w:val="22"/>
          <w:lang w:val="pt-BR"/>
        </w:rPr>
        <w:t>liek účinný na ovuláciu)</w:t>
      </w:r>
      <w:r w:rsidR="00085B18" w:rsidRPr="00525542">
        <w:rPr>
          <w:szCs w:val="22"/>
          <w:lang w:val="pt-BR"/>
        </w:rPr>
        <w:t>.</w:t>
      </w:r>
    </w:p>
    <w:p w14:paraId="08C5BA01" w14:textId="77777777" w:rsidR="00D40DBF" w:rsidRPr="00525542" w:rsidRDefault="00D40DBF" w:rsidP="00E7538B">
      <w:pPr>
        <w:widowControl w:val="0"/>
        <w:suppressAutoHyphens w:val="0"/>
        <w:ind w:left="567" w:hanging="567"/>
        <w:rPr>
          <w:lang w:val="pt-BR"/>
        </w:rPr>
      </w:pPr>
    </w:p>
    <w:p w14:paraId="08C5BA02" w14:textId="77777777" w:rsidR="00196179" w:rsidRPr="00525542" w:rsidRDefault="00D40DBF" w:rsidP="00196179">
      <w:pPr>
        <w:tabs>
          <w:tab w:val="clear" w:pos="567"/>
        </w:tabs>
        <w:rPr>
          <w:szCs w:val="22"/>
          <w:lang w:val="pt-BR"/>
        </w:rPr>
      </w:pPr>
      <w:r w:rsidRPr="00525542">
        <w:rPr>
          <w:szCs w:val="22"/>
          <w:lang w:val="pt-BR"/>
        </w:rPr>
        <w:t>O</w:t>
      </w:r>
      <w:r w:rsidR="00B109E8" w:rsidRPr="00525542">
        <w:rPr>
          <w:szCs w:val="22"/>
          <w:lang w:val="pt-BR"/>
        </w:rPr>
        <w:t>ktreotid</w:t>
      </w:r>
      <w:r w:rsidRPr="00525542">
        <w:rPr>
          <w:szCs w:val="22"/>
          <w:lang w:val="pt-BR"/>
        </w:rPr>
        <w:t xml:space="preserve"> a lanreotid (používaný na liečbu chorobných zväčšení niektorých častí tela</w:t>
      </w:r>
      <w:r w:rsidR="00196179" w:rsidRPr="00525542">
        <w:rPr>
          <w:szCs w:val="22"/>
          <w:lang w:val="pt-BR"/>
        </w:rPr>
        <w:t>, zriedkavej hormonálnej poruchy, ktorá sa zvyčajne objaví u dospelých v strednom veku, ktorá je spôsobená nadmernou produkciou rastového hormónu hypofýzou – podmozgovou žľazou) môžu buď zvyšovať</w:t>
      </w:r>
      <w:r w:rsidR="006B4BF9" w:rsidRPr="00525542">
        <w:rPr>
          <w:szCs w:val="22"/>
          <w:lang w:val="pt-BR"/>
        </w:rPr>
        <w:t>,</w:t>
      </w:r>
      <w:r w:rsidR="00196179" w:rsidRPr="00525542">
        <w:rPr>
          <w:szCs w:val="22"/>
          <w:lang w:val="pt-BR"/>
        </w:rPr>
        <w:t xml:space="preserve"> alebo znižovať hladinu cukru v krvi.</w:t>
      </w:r>
    </w:p>
    <w:p w14:paraId="08C5BA03" w14:textId="77777777" w:rsidR="008F44BE" w:rsidRPr="00525542" w:rsidRDefault="008F44BE" w:rsidP="00E7538B">
      <w:pPr>
        <w:widowControl w:val="0"/>
        <w:suppressAutoHyphens w:val="0"/>
        <w:ind w:left="567" w:hanging="567"/>
        <w:rPr>
          <w:bCs/>
          <w:lang w:val="pt-BR"/>
        </w:rPr>
      </w:pPr>
    </w:p>
    <w:p w14:paraId="08C5BA04" w14:textId="77777777" w:rsidR="00D40DBF" w:rsidRPr="00525542" w:rsidRDefault="00D40DBF" w:rsidP="00E7538B">
      <w:pPr>
        <w:widowControl w:val="0"/>
        <w:suppressAutoHyphens w:val="0"/>
        <w:rPr>
          <w:bCs/>
          <w:lang w:val="pt-BR"/>
        </w:rPr>
      </w:pPr>
      <w:r w:rsidRPr="00525542">
        <w:rPr>
          <w:szCs w:val="22"/>
          <w:lang w:val="pt-BR"/>
        </w:rPr>
        <w:t xml:space="preserve">Betablokátory (používané na liečbu vysokého krvného tlaku) môžu zoslabovať alebo celkom potláčať </w:t>
      </w:r>
      <w:r w:rsidR="00B76443" w:rsidRPr="00525542">
        <w:rPr>
          <w:szCs w:val="22"/>
          <w:lang w:val="pt-BR"/>
        </w:rPr>
        <w:t xml:space="preserve">prvé varovné príznaky, ktoré pomáhajú rozoznať </w:t>
      </w:r>
      <w:r w:rsidR="00196179" w:rsidRPr="00525542">
        <w:rPr>
          <w:szCs w:val="22"/>
          <w:lang w:val="pt-BR"/>
        </w:rPr>
        <w:t>nízku hladinu cukru v krvi</w:t>
      </w:r>
      <w:r w:rsidR="00B76443" w:rsidRPr="00525542">
        <w:rPr>
          <w:szCs w:val="22"/>
          <w:lang w:val="pt-BR"/>
        </w:rPr>
        <w:t>.</w:t>
      </w:r>
    </w:p>
    <w:p w14:paraId="08C5BA05" w14:textId="77777777" w:rsidR="00B76443" w:rsidRPr="00525542" w:rsidRDefault="00B76443" w:rsidP="00E7538B">
      <w:pPr>
        <w:widowControl w:val="0"/>
        <w:suppressAutoHyphens w:val="0"/>
        <w:ind w:left="567" w:hanging="567"/>
        <w:rPr>
          <w:b/>
          <w:bCs/>
          <w:lang w:val="pt-BR"/>
        </w:rPr>
      </w:pPr>
    </w:p>
    <w:p w14:paraId="08C5BA06" w14:textId="77777777" w:rsidR="008A3EF9" w:rsidRPr="008E734E" w:rsidRDefault="008A3EF9" w:rsidP="008A3EF9">
      <w:pPr>
        <w:ind w:left="567" w:hanging="567"/>
        <w:rPr>
          <w:bCs/>
          <w:u w:val="single"/>
          <w:lang w:val="pl-PL"/>
        </w:rPr>
      </w:pPr>
      <w:r w:rsidRPr="008E734E">
        <w:rPr>
          <w:bCs/>
          <w:u w:val="single"/>
          <w:lang w:val="pl-PL"/>
        </w:rPr>
        <w:t>Pioglitazón (</w:t>
      </w:r>
      <w:r w:rsidR="00196179">
        <w:rPr>
          <w:bCs/>
          <w:u w:val="single"/>
          <w:lang w:val="pl-PL"/>
        </w:rPr>
        <w:t>tablety</w:t>
      </w:r>
      <w:r w:rsidRPr="008E734E">
        <w:rPr>
          <w:bCs/>
          <w:u w:val="single"/>
          <w:lang w:val="pl-PL"/>
        </w:rPr>
        <w:t xml:space="preserve"> používan</w:t>
      </w:r>
      <w:r>
        <w:rPr>
          <w:bCs/>
          <w:u w:val="single"/>
          <w:lang w:val="pl-PL"/>
        </w:rPr>
        <w:t>é</w:t>
      </w:r>
      <w:r w:rsidRPr="008E734E">
        <w:rPr>
          <w:bCs/>
          <w:u w:val="single"/>
          <w:lang w:val="pl-PL"/>
        </w:rPr>
        <w:t xml:space="preserve"> na liečbu diabetu 2. typu)</w:t>
      </w:r>
    </w:p>
    <w:p w14:paraId="08C5BA07" w14:textId="77777777" w:rsidR="008A3EF9" w:rsidRDefault="008A3EF9" w:rsidP="008A3EF9">
      <w:pPr>
        <w:tabs>
          <w:tab w:val="clear" w:pos="567"/>
        </w:tabs>
        <w:rPr>
          <w:bCs/>
          <w:lang w:val="pl-PL"/>
        </w:rPr>
      </w:pPr>
      <w:r>
        <w:rPr>
          <w:bCs/>
          <w:lang w:val="pl-PL"/>
        </w:rPr>
        <w:t xml:space="preserve">U niektorých pacientov s dlhodobým diabetom 2. typu a srdcovým ochorením alebo </w:t>
      </w:r>
      <w:r w:rsidR="000D61D2">
        <w:rPr>
          <w:bCs/>
          <w:lang w:val="pl-PL"/>
        </w:rPr>
        <w:t>mozgovou príhodou v minulosti</w:t>
      </w:r>
      <w:r>
        <w:rPr>
          <w:bCs/>
          <w:lang w:val="pl-PL"/>
        </w:rPr>
        <w:t xml:space="preserve">, ktorí boli liečení pioglitazónom a inzulínom, došlo k rozvoju srdcového zlyhania. Informujte svojho lekára čo najskôr, ak spozorujete príznaky srdcového zlyhania, ako sú neobvyklá dýchavičnosť alebo rýchly nárast telesnej hmotnosti alebo lokalizované </w:t>
      </w:r>
      <w:r w:rsidR="00491D0F" w:rsidRPr="00AB24EF">
        <w:rPr>
          <w:bCs/>
          <w:lang w:val="pl-PL"/>
        </w:rPr>
        <w:t xml:space="preserve">(postihujúce určité miesto) </w:t>
      </w:r>
      <w:r>
        <w:rPr>
          <w:bCs/>
          <w:lang w:val="pl-PL"/>
        </w:rPr>
        <w:t>opuchy (edémy).</w:t>
      </w:r>
    </w:p>
    <w:p w14:paraId="08C5BA08" w14:textId="77777777" w:rsidR="008A3EF9" w:rsidRDefault="008A3EF9" w:rsidP="00E7538B">
      <w:pPr>
        <w:widowControl w:val="0"/>
        <w:suppressAutoHyphens w:val="0"/>
        <w:ind w:left="567" w:hanging="567"/>
        <w:rPr>
          <w:b/>
          <w:bCs/>
          <w:lang w:val="pl-PL"/>
        </w:rPr>
      </w:pPr>
    </w:p>
    <w:p w14:paraId="08C5BA09" w14:textId="77777777" w:rsidR="00196179" w:rsidRPr="00AB24EF" w:rsidRDefault="00196179" w:rsidP="00196179">
      <w:pPr>
        <w:tabs>
          <w:tab w:val="clear" w:pos="567"/>
        </w:tabs>
        <w:rPr>
          <w:bCs/>
          <w:lang w:val="pl-PL"/>
        </w:rPr>
      </w:pPr>
      <w:r w:rsidRPr="00AB24EF">
        <w:rPr>
          <w:bCs/>
          <w:lang w:val="pl-PL"/>
        </w:rPr>
        <w:t>Ak ste užívali niektorý z uvedených liekov, oznámte to prosím, svojmu lekárovi, zdravotnej sestre alebo lekárnikovi.</w:t>
      </w:r>
    </w:p>
    <w:p w14:paraId="08C5BA0A" w14:textId="77777777" w:rsidR="00196179" w:rsidRPr="008A3EF9" w:rsidRDefault="00196179" w:rsidP="00E7538B">
      <w:pPr>
        <w:widowControl w:val="0"/>
        <w:suppressAutoHyphens w:val="0"/>
        <w:ind w:left="567" w:hanging="567"/>
        <w:rPr>
          <w:b/>
          <w:bCs/>
          <w:lang w:val="pl-PL"/>
        </w:rPr>
      </w:pPr>
    </w:p>
    <w:p w14:paraId="08C5BA0B" w14:textId="77777777" w:rsidR="00196179" w:rsidRPr="00AB24EF" w:rsidRDefault="00196179" w:rsidP="00196179">
      <w:pPr>
        <w:ind w:left="567" w:hanging="567"/>
        <w:rPr>
          <w:bCs/>
          <w:lang w:val="pl-PL"/>
        </w:rPr>
      </w:pPr>
      <w:r w:rsidRPr="00AB24EF">
        <w:rPr>
          <w:b/>
          <w:bCs/>
          <w:lang w:val="pl-PL"/>
        </w:rPr>
        <w:t>NovoRapid</w:t>
      </w:r>
      <w:r w:rsidR="008C1164" w:rsidRPr="00AB24EF">
        <w:rPr>
          <w:b/>
          <w:bCs/>
          <w:lang w:val="pl-PL"/>
        </w:rPr>
        <w:t xml:space="preserve"> a alkohol</w:t>
      </w:r>
    </w:p>
    <w:p w14:paraId="08C5BA0C" w14:textId="77777777" w:rsidR="008B405B" w:rsidRPr="00AB24EF" w:rsidRDefault="008B405B" w:rsidP="00E7538B">
      <w:pPr>
        <w:widowControl w:val="0"/>
        <w:suppressAutoHyphens w:val="0"/>
        <w:ind w:left="567" w:hanging="567"/>
        <w:rPr>
          <w:bCs/>
          <w:lang w:val="pl-PL"/>
        </w:rPr>
      </w:pPr>
    </w:p>
    <w:p w14:paraId="08C5BA0D" w14:textId="77777777" w:rsidR="008B405B" w:rsidRPr="00AB24EF" w:rsidRDefault="008B405B" w:rsidP="00E7538B">
      <w:pPr>
        <w:widowControl w:val="0"/>
        <w:suppressAutoHyphens w:val="0"/>
        <w:ind w:left="567" w:hanging="567"/>
        <w:rPr>
          <w:lang w:val="pl-PL"/>
        </w:rPr>
      </w:pPr>
      <w:r w:rsidRPr="00AB24EF">
        <w:rPr>
          <w:lang w:val="pl-PL"/>
        </w:rPr>
        <w:t>►</w:t>
      </w:r>
      <w:r w:rsidRPr="00AB24EF">
        <w:rPr>
          <w:lang w:val="pl-PL"/>
        </w:rPr>
        <w:tab/>
        <w:t xml:space="preserve">Keď pijete alkohol, </w:t>
      </w:r>
      <w:r w:rsidR="00B76443" w:rsidRPr="00AB24EF">
        <w:rPr>
          <w:lang w:val="pl-PL"/>
        </w:rPr>
        <w:t>potreba inzulínu sa môže meniť</w:t>
      </w:r>
      <w:r w:rsidR="00196179" w:rsidRPr="00AB24EF">
        <w:rPr>
          <w:lang w:val="pl-PL"/>
        </w:rPr>
        <w:t>,</w:t>
      </w:r>
      <w:r w:rsidR="00B76443" w:rsidRPr="00AB24EF">
        <w:rPr>
          <w:lang w:val="pl-PL"/>
        </w:rPr>
        <w:t xml:space="preserve"> tak</w:t>
      </w:r>
      <w:r w:rsidR="00196179" w:rsidRPr="00AB24EF">
        <w:rPr>
          <w:lang w:val="pl-PL"/>
        </w:rPr>
        <w:t>že</w:t>
      </w:r>
      <w:r w:rsidR="00B76443" w:rsidRPr="00AB24EF">
        <w:rPr>
          <w:lang w:val="pl-PL"/>
        </w:rPr>
        <w:t xml:space="preserve"> </w:t>
      </w:r>
      <w:r w:rsidRPr="00AB24EF">
        <w:rPr>
          <w:lang w:val="pl-PL"/>
        </w:rPr>
        <w:t>hladina cukru v krvi môže stúpať alebo klesať.</w:t>
      </w:r>
      <w:r w:rsidR="00B76443" w:rsidRPr="00AB24EF">
        <w:rPr>
          <w:lang w:val="pl-PL"/>
        </w:rPr>
        <w:t xml:space="preserve"> Odporúča sa dôsledná kontrola.</w:t>
      </w:r>
    </w:p>
    <w:p w14:paraId="08C5BA0E" w14:textId="77777777" w:rsidR="008B405B" w:rsidRPr="00AB24EF" w:rsidRDefault="008B405B" w:rsidP="00E7538B">
      <w:pPr>
        <w:widowControl w:val="0"/>
        <w:suppressAutoHyphens w:val="0"/>
        <w:ind w:left="567" w:hanging="567"/>
        <w:rPr>
          <w:lang w:val="pl-PL"/>
        </w:rPr>
      </w:pPr>
    </w:p>
    <w:p w14:paraId="08C5BA0F" w14:textId="77777777" w:rsidR="00B86A6D" w:rsidRPr="00AB24EF" w:rsidRDefault="00B86A6D" w:rsidP="00E7538B">
      <w:pPr>
        <w:widowControl w:val="0"/>
        <w:suppressAutoHyphens w:val="0"/>
        <w:ind w:left="567" w:hanging="567"/>
        <w:rPr>
          <w:b/>
          <w:bCs/>
          <w:lang w:val="pl-PL"/>
        </w:rPr>
      </w:pPr>
      <w:r w:rsidRPr="00AB24EF">
        <w:rPr>
          <w:b/>
          <w:bCs/>
          <w:lang w:val="pl-PL"/>
        </w:rPr>
        <w:t>Tehotenstvo a dojčenie</w:t>
      </w:r>
    </w:p>
    <w:p w14:paraId="08C5BA10" w14:textId="77777777" w:rsidR="008B405B" w:rsidRPr="00AB24EF" w:rsidRDefault="008B405B" w:rsidP="00E7538B">
      <w:pPr>
        <w:widowControl w:val="0"/>
        <w:suppressAutoHyphens w:val="0"/>
        <w:rPr>
          <w:bCs/>
          <w:lang w:val="pl-PL"/>
        </w:rPr>
      </w:pPr>
    </w:p>
    <w:p w14:paraId="08C5BA11" w14:textId="77777777" w:rsidR="00B95F48" w:rsidRPr="00AB24EF" w:rsidRDefault="008B405B" w:rsidP="00E7538B">
      <w:pPr>
        <w:widowControl w:val="0"/>
        <w:suppressAutoHyphens w:val="0"/>
        <w:ind w:left="567" w:hanging="567"/>
        <w:rPr>
          <w:bCs/>
          <w:lang w:val="pl-PL"/>
        </w:rPr>
      </w:pPr>
      <w:r w:rsidRPr="00AB24EF">
        <w:rPr>
          <w:lang w:val="pl-PL"/>
        </w:rPr>
        <w:t>►</w:t>
      </w:r>
      <w:r w:rsidRPr="00AB24EF">
        <w:rPr>
          <w:lang w:val="pl-PL"/>
        </w:rPr>
        <w:tab/>
      </w:r>
      <w:r w:rsidR="00B95F48" w:rsidRPr="00AB24EF">
        <w:rPr>
          <w:bCs/>
          <w:lang w:val="pl-PL"/>
        </w:rPr>
        <w:t xml:space="preserve">Keď ste tehotná, </w:t>
      </w:r>
      <w:r w:rsidR="00196179" w:rsidRPr="00AB24EF">
        <w:rPr>
          <w:bCs/>
          <w:lang w:val="pl-PL"/>
        </w:rPr>
        <w:t>ak si myslíte, že ste tehotná</w:t>
      </w:r>
      <w:r w:rsidR="004679BD" w:rsidRPr="00AB24EF">
        <w:rPr>
          <w:bCs/>
          <w:lang w:val="pl-PL"/>
        </w:rPr>
        <w:t>,</w:t>
      </w:r>
      <w:r w:rsidR="00196179" w:rsidRPr="00AB24EF">
        <w:rPr>
          <w:bCs/>
          <w:lang w:val="pl-PL"/>
        </w:rPr>
        <w:t xml:space="preserve"> alebo </w:t>
      </w:r>
      <w:r w:rsidR="00B95F48" w:rsidRPr="00AB24EF">
        <w:rPr>
          <w:bCs/>
          <w:lang w:val="pl-PL"/>
        </w:rPr>
        <w:t>plánujete otehotnieť</w:t>
      </w:r>
      <w:r w:rsidR="00196179" w:rsidRPr="00AB24EF">
        <w:rPr>
          <w:bCs/>
          <w:lang w:val="pl-PL"/>
        </w:rPr>
        <w:t>, poraďte sa so svojím lekárom predtým, ako začnete užívať tento liek.</w:t>
      </w:r>
      <w:r w:rsidR="00F02C1A" w:rsidRPr="00AB24EF">
        <w:rPr>
          <w:lang w:val="pl-PL"/>
        </w:rPr>
        <w:t xml:space="preserve"> </w:t>
      </w:r>
      <w:r w:rsidR="00445C85" w:rsidRPr="00AB24EF">
        <w:rPr>
          <w:lang w:val="pl-PL"/>
        </w:rPr>
        <w:t>NovoR</w:t>
      </w:r>
      <w:r w:rsidR="00D54453" w:rsidRPr="00AB24EF">
        <w:rPr>
          <w:lang w:val="pl-PL"/>
        </w:rPr>
        <w:t xml:space="preserve">apid môže byť používaný počas tehotenstva. </w:t>
      </w:r>
      <w:r w:rsidR="00F02C1A" w:rsidRPr="00AB24EF">
        <w:rPr>
          <w:lang w:val="pl-PL"/>
        </w:rPr>
        <w:t>D</w:t>
      </w:r>
      <w:r w:rsidR="00D54453" w:rsidRPr="00AB24EF">
        <w:rPr>
          <w:lang w:val="pl-PL"/>
        </w:rPr>
        <w:t xml:space="preserve">ávka inzulínu môže byť zmenená počas tehotenstva a po pôrode. Dôsledne </w:t>
      </w:r>
      <w:r w:rsidR="00F02C1A" w:rsidRPr="00AB24EF">
        <w:rPr>
          <w:lang w:val="pl-PL"/>
        </w:rPr>
        <w:t xml:space="preserve">si </w:t>
      </w:r>
      <w:r w:rsidR="00D54453" w:rsidRPr="00AB24EF">
        <w:rPr>
          <w:lang w:val="pl-PL"/>
        </w:rPr>
        <w:t xml:space="preserve">kontrolujte cukrovku a predchádzajte hypoglykémii, je to tiež dôležité pre zdravie </w:t>
      </w:r>
      <w:r w:rsidR="00F02C1A" w:rsidRPr="00AB24EF">
        <w:rPr>
          <w:lang w:val="pl-PL"/>
        </w:rPr>
        <w:t>v</w:t>
      </w:r>
      <w:r w:rsidR="00D54453" w:rsidRPr="00AB24EF">
        <w:rPr>
          <w:lang w:val="pl-PL"/>
        </w:rPr>
        <w:t xml:space="preserve">ášho dieťaťa. </w:t>
      </w:r>
    </w:p>
    <w:p w14:paraId="08C5BA12" w14:textId="77777777" w:rsidR="00F02C1A" w:rsidRPr="00AB24EF" w:rsidRDefault="00F02C1A" w:rsidP="00F02C1A">
      <w:pPr>
        <w:ind w:left="567" w:hanging="567"/>
        <w:rPr>
          <w:lang w:val="pl-PL"/>
        </w:rPr>
      </w:pPr>
      <w:r w:rsidRPr="00AB24EF">
        <w:rPr>
          <w:lang w:val="pl-PL"/>
        </w:rPr>
        <w:t>►</w:t>
      </w:r>
      <w:r w:rsidRPr="00AB24EF">
        <w:rPr>
          <w:lang w:val="pl-PL"/>
        </w:rPr>
        <w:tab/>
        <w:t>Nie sú žiadne obmedzenia na liečbu liekom NovoRapid počas dojčenia.</w:t>
      </w:r>
    </w:p>
    <w:p w14:paraId="08C5BA13" w14:textId="77777777" w:rsidR="00B86A6D" w:rsidRPr="00AB24EF" w:rsidRDefault="00B86A6D" w:rsidP="00E7538B">
      <w:pPr>
        <w:widowControl w:val="0"/>
        <w:suppressAutoHyphens w:val="0"/>
        <w:rPr>
          <w:lang w:val="pl-PL"/>
        </w:rPr>
      </w:pPr>
    </w:p>
    <w:p w14:paraId="08C5BA14" w14:textId="77777777" w:rsidR="00F02C1A" w:rsidRPr="00AB24EF" w:rsidRDefault="0004195D" w:rsidP="00F02C1A">
      <w:pPr>
        <w:tabs>
          <w:tab w:val="clear" w:pos="567"/>
        </w:tabs>
        <w:rPr>
          <w:lang w:val="pl-PL"/>
        </w:rPr>
      </w:pPr>
      <w:r w:rsidRPr="00AB24EF">
        <w:rPr>
          <w:lang w:val="pl-PL"/>
        </w:rPr>
        <w:t>Predtým</w:t>
      </w:r>
      <w:r w:rsidR="00F02C1A" w:rsidRPr="00AB24EF">
        <w:rPr>
          <w:lang w:val="pl-PL"/>
        </w:rPr>
        <w:t xml:space="preserve"> ako začnete užívať akýkoľvek liek počas tehotenstva alebo dojčenia, poraďte sa so svojím lekárom, alebo lekárnikom.</w:t>
      </w:r>
    </w:p>
    <w:p w14:paraId="08C5BA15" w14:textId="77777777" w:rsidR="00F02C1A" w:rsidRPr="00AB24EF" w:rsidRDefault="00F02C1A" w:rsidP="00E7538B">
      <w:pPr>
        <w:widowControl w:val="0"/>
        <w:suppressAutoHyphens w:val="0"/>
        <w:rPr>
          <w:lang w:val="pl-PL"/>
        </w:rPr>
      </w:pPr>
    </w:p>
    <w:p w14:paraId="08C5BA16" w14:textId="77777777" w:rsidR="00B86A6D" w:rsidRPr="00AB24EF" w:rsidRDefault="00B86A6D" w:rsidP="00E7538B">
      <w:pPr>
        <w:widowControl w:val="0"/>
        <w:suppressAutoHyphens w:val="0"/>
        <w:ind w:left="567" w:hanging="567"/>
        <w:rPr>
          <w:b/>
          <w:lang w:val="pl-PL"/>
        </w:rPr>
      </w:pPr>
      <w:r w:rsidRPr="00AB24EF">
        <w:rPr>
          <w:b/>
          <w:lang w:val="pl-PL"/>
        </w:rPr>
        <w:t>Vedenie vozid</w:t>
      </w:r>
      <w:r w:rsidR="00291A17" w:rsidRPr="00AB24EF">
        <w:rPr>
          <w:b/>
          <w:lang w:val="pl-PL"/>
        </w:rPr>
        <w:t>iel</w:t>
      </w:r>
      <w:r w:rsidRPr="00AB24EF">
        <w:rPr>
          <w:b/>
          <w:lang w:val="pl-PL"/>
        </w:rPr>
        <w:t xml:space="preserve"> a obsluha strojov</w:t>
      </w:r>
    </w:p>
    <w:p w14:paraId="08C5BA17" w14:textId="77777777" w:rsidR="009D6D79" w:rsidRPr="00AB24EF" w:rsidRDefault="009D6D79" w:rsidP="00E7538B">
      <w:pPr>
        <w:widowControl w:val="0"/>
        <w:suppressAutoHyphens w:val="0"/>
        <w:rPr>
          <w:bCs/>
          <w:lang w:val="pl-PL"/>
        </w:rPr>
      </w:pPr>
    </w:p>
    <w:p w14:paraId="08C5BA18" w14:textId="77777777" w:rsidR="00F02C1A" w:rsidRPr="00AB24EF" w:rsidRDefault="00F02C1A" w:rsidP="00F02C1A">
      <w:pPr>
        <w:ind w:left="567" w:hanging="567"/>
        <w:rPr>
          <w:lang w:val="pl-PL"/>
        </w:rPr>
      </w:pPr>
      <w:r w:rsidRPr="00AB24EF">
        <w:rPr>
          <w:lang w:val="pl-PL"/>
        </w:rPr>
        <w:t>►</w:t>
      </w:r>
      <w:r w:rsidRPr="00AB24EF">
        <w:rPr>
          <w:lang w:val="pl-PL"/>
        </w:rPr>
        <w:tab/>
        <w:t>Poraďte sa prosím so svojím lekárom, či môžete viesť vozidl</w:t>
      </w:r>
      <w:r w:rsidR="00101D33" w:rsidRPr="00AB24EF">
        <w:rPr>
          <w:lang w:val="pl-PL"/>
        </w:rPr>
        <w:t>á</w:t>
      </w:r>
      <w:r w:rsidRPr="00AB24EF">
        <w:rPr>
          <w:lang w:val="pl-PL"/>
        </w:rPr>
        <w:t xml:space="preserve"> alebo obsluhovať stroje:</w:t>
      </w:r>
    </w:p>
    <w:p w14:paraId="08C5BA19" w14:textId="77777777" w:rsidR="00F02C1A" w:rsidRPr="00AB24EF" w:rsidRDefault="00F02C1A" w:rsidP="00F02C1A">
      <w:pPr>
        <w:ind w:left="567" w:hanging="567"/>
        <w:rPr>
          <w:lang w:val="pl-PL"/>
        </w:rPr>
      </w:pPr>
      <w:r w:rsidRPr="00AB24EF">
        <w:rPr>
          <w:lang w:val="pl-PL"/>
        </w:rPr>
        <w:t>•</w:t>
      </w:r>
      <w:r w:rsidRPr="00AB24EF">
        <w:rPr>
          <w:lang w:val="pl-PL"/>
        </w:rPr>
        <w:tab/>
      </w:r>
      <w:r w:rsidR="006B4BF9" w:rsidRPr="00AB24EF">
        <w:rPr>
          <w:lang w:val="pl-PL"/>
        </w:rPr>
        <w:t>Ak</w:t>
      </w:r>
      <w:r w:rsidRPr="00AB24EF">
        <w:rPr>
          <w:lang w:val="pl-PL"/>
        </w:rPr>
        <w:t xml:space="preserve"> máte často hypoglykémiu.</w:t>
      </w:r>
    </w:p>
    <w:p w14:paraId="08C5BA1A" w14:textId="77777777" w:rsidR="00F02C1A" w:rsidRPr="00AB24EF" w:rsidRDefault="00F02C1A" w:rsidP="00F02C1A">
      <w:pPr>
        <w:ind w:left="567" w:hanging="567"/>
        <w:rPr>
          <w:lang w:val="pl-PL"/>
        </w:rPr>
      </w:pPr>
      <w:r w:rsidRPr="00AB24EF">
        <w:rPr>
          <w:lang w:val="pl-PL"/>
        </w:rPr>
        <w:t>•</w:t>
      </w:r>
      <w:r w:rsidRPr="00AB24EF">
        <w:rPr>
          <w:lang w:val="pl-PL"/>
        </w:rPr>
        <w:tab/>
      </w:r>
      <w:r w:rsidR="006B4BF9" w:rsidRPr="00AB24EF">
        <w:rPr>
          <w:lang w:val="pl-PL"/>
        </w:rPr>
        <w:t>Ak</w:t>
      </w:r>
      <w:r w:rsidRPr="00AB24EF">
        <w:rPr>
          <w:lang w:val="pl-PL"/>
        </w:rPr>
        <w:t xml:space="preserve"> ťažko rozoznáte vznik hypoglykémií.</w:t>
      </w:r>
    </w:p>
    <w:p w14:paraId="08C5BA1B" w14:textId="77777777" w:rsidR="00B95F48" w:rsidRPr="00AB24EF" w:rsidRDefault="00B95F48" w:rsidP="00E7538B">
      <w:pPr>
        <w:widowControl w:val="0"/>
        <w:suppressAutoHyphens w:val="0"/>
        <w:rPr>
          <w:b/>
          <w:i/>
          <w:lang w:val="pl-PL"/>
        </w:rPr>
      </w:pPr>
    </w:p>
    <w:p w14:paraId="08C5BA1C" w14:textId="77777777" w:rsidR="00F02C1A" w:rsidRPr="00AB24EF" w:rsidRDefault="00F02C1A" w:rsidP="00F02C1A">
      <w:pPr>
        <w:tabs>
          <w:tab w:val="left" w:pos="284"/>
        </w:tabs>
        <w:rPr>
          <w:szCs w:val="22"/>
          <w:lang w:val="pl-PL"/>
        </w:rPr>
      </w:pPr>
      <w:r w:rsidRPr="00AB24EF">
        <w:rPr>
          <w:szCs w:val="22"/>
          <w:lang w:val="pl-PL"/>
        </w:rPr>
        <w:t>Ak je hladina cukru v krvi nízka alebo vysoká, môže byť ovplyvnená koncentrácia a schopnosť reagovať a v dôsledku toho môže byť ovplyvnená aj schopnosť viesť vozidl</w:t>
      </w:r>
      <w:r w:rsidR="00101D33" w:rsidRPr="00AB24EF">
        <w:rPr>
          <w:szCs w:val="22"/>
          <w:lang w:val="pl-PL"/>
        </w:rPr>
        <w:t>á</w:t>
      </w:r>
      <w:r w:rsidRPr="00AB24EF">
        <w:rPr>
          <w:szCs w:val="22"/>
          <w:lang w:val="pl-PL"/>
        </w:rPr>
        <w:t xml:space="preserve"> alebo obsluhovať stroje. Majte na pamäti, že môžete ohroziť seba alebo iných.</w:t>
      </w:r>
    </w:p>
    <w:p w14:paraId="08C5BA1D" w14:textId="77777777" w:rsidR="00F02C1A" w:rsidRPr="00AB24EF" w:rsidRDefault="00F02C1A" w:rsidP="00E7538B">
      <w:pPr>
        <w:widowControl w:val="0"/>
        <w:suppressAutoHyphens w:val="0"/>
        <w:rPr>
          <w:b/>
          <w:i/>
          <w:lang w:val="pl-PL"/>
        </w:rPr>
      </w:pPr>
    </w:p>
    <w:p w14:paraId="08C5BA1E" w14:textId="77777777" w:rsidR="00B95F48" w:rsidRPr="00AB24EF" w:rsidRDefault="00B95F48" w:rsidP="00E7538B">
      <w:pPr>
        <w:widowControl w:val="0"/>
        <w:suppressAutoHyphens w:val="0"/>
        <w:rPr>
          <w:lang w:val="pl-PL"/>
        </w:rPr>
      </w:pPr>
      <w:r w:rsidRPr="00AB24EF">
        <w:rPr>
          <w:lang w:val="pl-PL"/>
        </w:rPr>
        <w:t>NovoRapid tým, že má rýchly nástup účinku môže vyvolať hypoglykémiu skôr po podaní injekcie v porovnaní s rozpustným ľudským inzulínom.</w:t>
      </w:r>
    </w:p>
    <w:p w14:paraId="08C5BA1F" w14:textId="77777777" w:rsidR="00B95F48" w:rsidRPr="00AB24EF" w:rsidRDefault="00B95F48" w:rsidP="00E7538B">
      <w:pPr>
        <w:widowControl w:val="0"/>
        <w:suppressAutoHyphens w:val="0"/>
        <w:ind w:right="-2"/>
        <w:rPr>
          <w:lang w:val="pl-PL"/>
        </w:rPr>
      </w:pPr>
    </w:p>
    <w:p w14:paraId="08C5BA20" w14:textId="77777777" w:rsidR="00F02C1A" w:rsidRPr="00AB24EF" w:rsidRDefault="00044781" w:rsidP="00F02C1A">
      <w:pPr>
        <w:widowControl w:val="0"/>
        <w:numPr>
          <w:ilvl w:val="12"/>
          <w:numId w:val="0"/>
        </w:numPr>
        <w:suppressAutoHyphens w:val="0"/>
        <w:rPr>
          <w:b/>
          <w:noProof w:val="0"/>
          <w:szCs w:val="22"/>
          <w:lang w:val="pl-PL"/>
        </w:rPr>
      </w:pPr>
      <w:r w:rsidRPr="00AB24EF">
        <w:rPr>
          <w:b/>
          <w:noProof w:val="0"/>
          <w:szCs w:val="22"/>
          <w:lang w:val="pl-PL"/>
        </w:rPr>
        <w:t>Dôležitá informácia o niektorých zložkách lieku NovoRapid</w:t>
      </w:r>
    </w:p>
    <w:p w14:paraId="08C5BA21" w14:textId="77777777" w:rsidR="00F02C1A" w:rsidRPr="00AB24EF" w:rsidRDefault="00F02C1A" w:rsidP="00F02C1A">
      <w:pPr>
        <w:widowControl w:val="0"/>
        <w:numPr>
          <w:ilvl w:val="12"/>
          <w:numId w:val="0"/>
        </w:numPr>
        <w:suppressAutoHyphens w:val="0"/>
        <w:rPr>
          <w:noProof w:val="0"/>
          <w:szCs w:val="22"/>
          <w:lang w:val="pl-PL"/>
        </w:rPr>
      </w:pPr>
    </w:p>
    <w:p w14:paraId="08C5BA22" w14:textId="77777777" w:rsidR="00BD270B" w:rsidRPr="00BD270B" w:rsidRDefault="00BD270B" w:rsidP="00BD270B">
      <w:pPr>
        <w:widowControl w:val="0"/>
        <w:suppressAutoHyphens w:val="0"/>
        <w:rPr>
          <w:lang w:val="sk-SK"/>
        </w:rPr>
      </w:pPr>
      <w:r w:rsidRPr="00BD270B">
        <w:rPr>
          <w:lang w:val="sk-SK"/>
        </w:rPr>
        <w:t>Tento liek obsahuje menej ako 1 mmol sodíka (23 mg) na dávku, t. j. v</w:t>
      </w:r>
      <w:r w:rsidR="00134A23">
        <w:rPr>
          <w:lang w:val="sk-SK"/>
        </w:rPr>
        <w:t> </w:t>
      </w:r>
      <w:r w:rsidRPr="00BD270B">
        <w:rPr>
          <w:lang w:val="sk-SK"/>
        </w:rPr>
        <w:t>podstate zanedbateľné množstvo sodíka.</w:t>
      </w:r>
    </w:p>
    <w:p w14:paraId="08C5BA23" w14:textId="77777777" w:rsidR="009D6D79" w:rsidRPr="00AB24EF" w:rsidRDefault="009D6D79" w:rsidP="00A32659">
      <w:pPr>
        <w:widowControl w:val="0"/>
        <w:suppressAutoHyphens w:val="0"/>
        <w:rPr>
          <w:lang w:val="pl-PL"/>
        </w:rPr>
      </w:pPr>
    </w:p>
    <w:p w14:paraId="08C5BA24" w14:textId="77777777" w:rsidR="00044781" w:rsidRPr="00AB24EF" w:rsidRDefault="00044781" w:rsidP="00E7538B">
      <w:pPr>
        <w:widowControl w:val="0"/>
        <w:suppressAutoHyphens w:val="0"/>
        <w:ind w:right="-2"/>
        <w:rPr>
          <w:lang w:val="pl-PL"/>
        </w:rPr>
      </w:pPr>
    </w:p>
    <w:p w14:paraId="08C5BA25" w14:textId="77777777" w:rsidR="00B95F48" w:rsidRPr="00AB24EF" w:rsidRDefault="00B95F48" w:rsidP="00E7538B">
      <w:pPr>
        <w:widowControl w:val="0"/>
        <w:suppressAutoHyphens w:val="0"/>
        <w:ind w:left="567" w:hanging="567"/>
        <w:rPr>
          <w:b/>
          <w:lang w:val="pl-PL"/>
        </w:rPr>
      </w:pPr>
      <w:r w:rsidRPr="00AB24EF">
        <w:rPr>
          <w:b/>
          <w:lang w:val="pl-PL"/>
        </w:rPr>
        <w:t>3</w:t>
      </w:r>
      <w:r w:rsidR="007B247A" w:rsidRPr="00AB24EF">
        <w:rPr>
          <w:b/>
          <w:lang w:val="pl-PL"/>
        </w:rPr>
        <w:t>.</w:t>
      </w:r>
      <w:r w:rsidR="007B247A" w:rsidRPr="00AB24EF">
        <w:rPr>
          <w:b/>
          <w:lang w:val="pl-PL"/>
        </w:rPr>
        <w:tab/>
      </w:r>
      <w:r w:rsidR="00F02C1A" w:rsidRPr="00AB24EF">
        <w:rPr>
          <w:b/>
          <w:lang w:val="pl-PL"/>
        </w:rPr>
        <w:t>Ako používať NovoRapid</w:t>
      </w:r>
    </w:p>
    <w:p w14:paraId="08C5BA26" w14:textId="77777777" w:rsidR="00B95F48" w:rsidRPr="00AB24EF" w:rsidRDefault="00B95F48" w:rsidP="00E7538B">
      <w:pPr>
        <w:widowControl w:val="0"/>
        <w:suppressAutoHyphens w:val="0"/>
        <w:ind w:right="-2"/>
        <w:rPr>
          <w:lang w:val="pl-PL"/>
        </w:rPr>
      </w:pPr>
    </w:p>
    <w:p w14:paraId="08C5BA27" w14:textId="77777777" w:rsidR="00F02C1A" w:rsidRPr="00AB24EF" w:rsidRDefault="00F02C1A" w:rsidP="00F02C1A">
      <w:pPr>
        <w:tabs>
          <w:tab w:val="left" w:pos="284"/>
        </w:tabs>
        <w:rPr>
          <w:szCs w:val="22"/>
          <w:lang w:val="pl-PL"/>
        </w:rPr>
      </w:pPr>
      <w:r w:rsidRPr="00AB24EF">
        <w:rPr>
          <w:b/>
          <w:szCs w:val="22"/>
          <w:lang w:val="pl-PL"/>
        </w:rPr>
        <w:t xml:space="preserve">Dávka a kedy </w:t>
      </w:r>
      <w:r w:rsidR="0045422F" w:rsidRPr="00AB24EF">
        <w:rPr>
          <w:b/>
          <w:szCs w:val="22"/>
          <w:lang w:val="pl-PL"/>
        </w:rPr>
        <w:t>po</w:t>
      </w:r>
      <w:r w:rsidRPr="00AB24EF">
        <w:rPr>
          <w:b/>
          <w:szCs w:val="22"/>
          <w:lang w:val="pl-PL"/>
        </w:rPr>
        <w:t>užiť inzulín</w:t>
      </w:r>
    </w:p>
    <w:p w14:paraId="08C5BA28" w14:textId="77777777" w:rsidR="0015179A" w:rsidRPr="00AB24EF" w:rsidRDefault="0015179A" w:rsidP="00E7538B">
      <w:pPr>
        <w:widowControl w:val="0"/>
        <w:suppressAutoHyphens w:val="0"/>
        <w:rPr>
          <w:bCs/>
          <w:lang w:val="pl-PL"/>
        </w:rPr>
      </w:pPr>
    </w:p>
    <w:p w14:paraId="08C5BA29" w14:textId="77777777" w:rsidR="00F02C1A" w:rsidRPr="003F6AC9" w:rsidRDefault="00F02C1A" w:rsidP="00F02C1A">
      <w:pPr>
        <w:tabs>
          <w:tab w:val="left" w:pos="284"/>
        </w:tabs>
        <w:rPr>
          <w:bCs/>
          <w:szCs w:val="22"/>
          <w:lang w:val="pl-PL"/>
        </w:rPr>
      </w:pPr>
      <w:r w:rsidRPr="00AB24EF">
        <w:rPr>
          <w:bCs/>
          <w:szCs w:val="22"/>
          <w:lang w:val="pl-PL"/>
        </w:rPr>
        <w:t xml:space="preserve">Vždy </w:t>
      </w:r>
      <w:r w:rsidR="0045422F" w:rsidRPr="00AB24EF">
        <w:rPr>
          <w:bCs/>
          <w:szCs w:val="22"/>
          <w:lang w:val="pl-PL"/>
        </w:rPr>
        <w:t>po</w:t>
      </w:r>
      <w:r w:rsidRPr="00AB24EF">
        <w:rPr>
          <w:bCs/>
          <w:szCs w:val="22"/>
          <w:lang w:val="pl-PL"/>
        </w:rPr>
        <w:t xml:space="preserve">užívajte inzulín presne tak, ako vám povedal lekár. </w:t>
      </w:r>
      <w:r w:rsidRPr="003F6AC9">
        <w:rPr>
          <w:bCs/>
          <w:szCs w:val="22"/>
          <w:lang w:val="pl-PL"/>
        </w:rPr>
        <w:t>Ak si nie ste niečím istý, overte si to u svojho lekára</w:t>
      </w:r>
      <w:r w:rsidR="009A4D56" w:rsidRPr="003F6AC9">
        <w:rPr>
          <w:bCs/>
          <w:szCs w:val="22"/>
          <w:lang w:val="pl-PL"/>
        </w:rPr>
        <w:t>, zdravotnej sestry alebo lekárnika.</w:t>
      </w:r>
    </w:p>
    <w:p w14:paraId="08C5BA2A" w14:textId="77777777" w:rsidR="00F02C1A" w:rsidRPr="003F6AC9" w:rsidRDefault="00F02C1A" w:rsidP="00E7538B">
      <w:pPr>
        <w:widowControl w:val="0"/>
        <w:suppressAutoHyphens w:val="0"/>
        <w:rPr>
          <w:bCs/>
          <w:lang w:val="pl-PL"/>
        </w:rPr>
      </w:pPr>
    </w:p>
    <w:p w14:paraId="08C5BA2B" w14:textId="77777777" w:rsidR="009A4D56" w:rsidRPr="003F6AC9" w:rsidRDefault="009A4D56" w:rsidP="00E7538B">
      <w:pPr>
        <w:widowControl w:val="0"/>
        <w:suppressAutoHyphens w:val="0"/>
        <w:rPr>
          <w:bCs/>
          <w:lang w:val="pl-PL"/>
        </w:rPr>
      </w:pPr>
      <w:r w:rsidRPr="003F6AC9">
        <w:rPr>
          <w:bCs/>
          <w:lang w:val="pl-PL"/>
        </w:rPr>
        <w:t xml:space="preserve">NovoRapid sa obvykle </w:t>
      </w:r>
      <w:r w:rsidR="0045422F" w:rsidRPr="003F6AC9">
        <w:rPr>
          <w:bCs/>
          <w:lang w:val="pl-PL"/>
        </w:rPr>
        <w:t>po</w:t>
      </w:r>
      <w:r w:rsidRPr="003F6AC9">
        <w:rPr>
          <w:bCs/>
          <w:lang w:val="pl-PL"/>
        </w:rPr>
        <w:t xml:space="preserve">užíva tesne pred jedlom. Zjedzte jedlo alebo občerstvenie do 10 minút po podaní injekcie, aby </w:t>
      </w:r>
      <w:r w:rsidR="006B4BF9" w:rsidRPr="003F6AC9">
        <w:rPr>
          <w:bCs/>
          <w:lang w:val="pl-PL"/>
        </w:rPr>
        <w:t xml:space="preserve">ste </w:t>
      </w:r>
      <w:r w:rsidRPr="003F6AC9">
        <w:rPr>
          <w:bCs/>
          <w:lang w:val="pl-PL"/>
        </w:rPr>
        <w:t xml:space="preserve">zabránili nízkej hladine cukru v krvi. V prípade potreby, sa NovoRapid môže </w:t>
      </w:r>
      <w:r w:rsidR="0045422F" w:rsidRPr="003F6AC9">
        <w:rPr>
          <w:bCs/>
          <w:lang w:val="pl-PL"/>
        </w:rPr>
        <w:t>po</w:t>
      </w:r>
      <w:r w:rsidRPr="003F6AC9">
        <w:rPr>
          <w:bCs/>
          <w:lang w:val="pl-PL"/>
        </w:rPr>
        <w:t>užiť hneď po jedle. Pozri Ako a kam si podať injekciu.</w:t>
      </w:r>
    </w:p>
    <w:p w14:paraId="08C5BA2C" w14:textId="77777777" w:rsidR="009A4D56" w:rsidRPr="003F6AC9" w:rsidRDefault="009A4D56" w:rsidP="00E7538B">
      <w:pPr>
        <w:widowControl w:val="0"/>
        <w:suppressAutoHyphens w:val="0"/>
        <w:rPr>
          <w:bCs/>
          <w:lang w:val="pl-PL"/>
        </w:rPr>
      </w:pPr>
    </w:p>
    <w:p w14:paraId="08C5BA2D" w14:textId="77777777" w:rsidR="009A4D56" w:rsidRPr="003F6AC9" w:rsidRDefault="0015179A" w:rsidP="009A4D56">
      <w:pPr>
        <w:numPr>
          <w:ilvl w:val="12"/>
          <w:numId w:val="0"/>
        </w:numPr>
        <w:ind w:right="-2"/>
        <w:rPr>
          <w:szCs w:val="22"/>
          <w:lang w:val="pl-PL"/>
        </w:rPr>
      </w:pPr>
      <w:r w:rsidRPr="003F6AC9">
        <w:rPr>
          <w:lang w:val="pl-PL"/>
        </w:rPr>
        <w:t xml:space="preserve">Nemeňte </w:t>
      </w:r>
      <w:r w:rsidR="009A4D56" w:rsidRPr="003F6AC9">
        <w:rPr>
          <w:lang w:val="pl-PL"/>
        </w:rPr>
        <w:t>si</w:t>
      </w:r>
      <w:r w:rsidRPr="003F6AC9">
        <w:rPr>
          <w:lang w:val="pl-PL"/>
        </w:rPr>
        <w:t xml:space="preserve"> inzulín, pokiaľ </w:t>
      </w:r>
      <w:r w:rsidR="004679BD" w:rsidRPr="003F6AC9">
        <w:rPr>
          <w:lang w:val="pl-PL"/>
        </w:rPr>
        <w:t>v</w:t>
      </w:r>
      <w:r w:rsidRPr="003F6AC9">
        <w:rPr>
          <w:lang w:val="pl-PL"/>
        </w:rPr>
        <w:t>ám to lekár nepovie.</w:t>
      </w:r>
      <w:r w:rsidR="00B95F48" w:rsidRPr="003F6AC9">
        <w:rPr>
          <w:lang w:val="pl-PL"/>
        </w:rPr>
        <w:t xml:space="preserve"> </w:t>
      </w:r>
      <w:r w:rsidR="008E420D" w:rsidRPr="003F6AC9">
        <w:rPr>
          <w:lang w:val="pl-PL"/>
        </w:rPr>
        <w:t xml:space="preserve">Ak lekár zmení </w:t>
      </w:r>
      <w:r w:rsidR="009A4D56" w:rsidRPr="003F6AC9">
        <w:rPr>
          <w:szCs w:val="22"/>
          <w:lang w:val="pl-PL"/>
        </w:rPr>
        <w:t>jed</w:t>
      </w:r>
      <w:r w:rsidR="008E420D" w:rsidRPr="003F6AC9">
        <w:rPr>
          <w:szCs w:val="22"/>
          <w:lang w:val="pl-PL"/>
        </w:rPr>
        <w:t>e</w:t>
      </w:r>
      <w:r w:rsidR="009A4D56" w:rsidRPr="003F6AC9">
        <w:rPr>
          <w:szCs w:val="22"/>
          <w:lang w:val="pl-PL"/>
        </w:rPr>
        <w:t>n typ alebo značk</w:t>
      </w:r>
      <w:r w:rsidR="008E420D" w:rsidRPr="003F6AC9">
        <w:rPr>
          <w:szCs w:val="22"/>
          <w:lang w:val="pl-PL"/>
        </w:rPr>
        <w:t>u inzulínu na druhý, možno bude musieť upraviť vašu dávku.</w:t>
      </w:r>
    </w:p>
    <w:p w14:paraId="08C5BA2E" w14:textId="77777777" w:rsidR="00B95F48" w:rsidRPr="003F6AC9" w:rsidRDefault="00B95F48" w:rsidP="00E7538B">
      <w:pPr>
        <w:widowControl w:val="0"/>
        <w:suppressAutoHyphens w:val="0"/>
        <w:ind w:right="-2"/>
        <w:rPr>
          <w:lang w:val="pl-PL"/>
        </w:rPr>
      </w:pPr>
    </w:p>
    <w:p w14:paraId="08C5BA2F" w14:textId="77777777" w:rsidR="008E420D" w:rsidRPr="003F6AC9" w:rsidRDefault="008E420D" w:rsidP="008E420D">
      <w:pPr>
        <w:rPr>
          <w:b/>
          <w:szCs w:val="22"/>
          <w:lang w:val="pl-PL"/>
        </w:rPr>
      </w:pPr>
      <w:r w:rsidRPr="003F6AC9">
        <w:rPr>
          <w:b/>
          <w:szCs w:val="22"/>
          <w:lang w:val="pl-PL"/>
        </w:rPr>
        <w:t>Použitie u detí a dospievajúcich</w:t>
      </w:r>
    </w:p>
    <w:p w14:paraId="08C5BA30" w14:textId="77777777" w:rsidR="008E420D" w:rsidRPr="003F6AC9" w:rsidRDefault="008E420D" w:rsidP="008E420D">
      <w:pPr>
        <w:rPr>
          <w:b/>
          <w:szCs w:val="22"/>
          <w:lang w:val="pl-PL"/>
        </w:rPr>
      </w:pPr>
    </w:p>
    <w:p w14:paraId="08C5BA31" w14:textId="77777777" w:rsidR="008E420D" w:rsidRPr="003F6AC9" w:rsidRDefault="008E420D" w:rsidP="008E420D">
      <w:pPr>
        <w:rPr>
          <w:b/>
          <w:szCs w:val="22"/>
          <w:lang w:val="pl-PL"/>
        </w:rPr>
      </w:pPr>
      <w:r w:rsidRPr="003F6AC9">
        <w:rPr>
          <w:noProof w:val="0"/>
          <w:szCs w:val="22"/>
          <w:lang w:val="pl-PL"/>
        </w:rPr>
        <w:t>NovoRapid môž</w:t>
      </w:r>
      <w:r w:rsidR="00DB6178" w:rsidRPr="003F6AC9">
        <w:rPr>
          <w:noProof w:val="0"/>
          <w:szCs w:val="22"/>
          <w:lang w:val="pl-PL"/>
        </w:rPr>
        <w:t>u</w:t>
      </w:r>
      <w:r w:rsidRPr="003F6AC9">
        <w:rPr>
          <w:noProof w:val="0"/>
          <w:szCs w:val="22"/>
          <w:lang w:val="pl-PL"/>
        </w:rPr>
        <w:t xml:space="preserve"> použ</w:t>
      </w:r>
      <w:r w:rsidR="00DB6178" w:rsidRPr="003F6AC9">
        <w:rPr>
          <w:noProof w:val="0"/>
          <w:szCs w:val="22"/>
          <w:lang w:val="pl-PL"/>
        </w:rPr>
        <w:t>ívať</w:t>
      </w:r>
      <w:r w:rsidRPr="003F6AC9">
        <w:rPr>
          <w:noProof w:val="0"/>
          <w:szCs w:val="22"/>
          <w:lang w:val="pl-PL"/>
        </w:rPr>
        <w:t xml:space="preserve"> </w:t>
      </w:r>
      <w:r w:rsidR="000B065E" w:rsidRPr="003F6AC9">
        <w:rPr>
          <w:noProof w:val="0"/>
          <w:szCs w:val="22"/>
          <w:lang w:val="pl-PL"/>
        </w:rPr>
        <w:t xml:space="preserve">dospievajúci a </w:t>
      </w:r>
      <w:r w:rsidRPr="003F6AC9">
        <w:rPr>
          <w:noProof w:val="0"/>
          <w:szCs w:val="22"/>
          <w:lang w:val="pl-PL"/>
        </w:rPr>
        <w:t>det</w:t>
      </w:r>
      <w:r w:rsidR="00DB6178" w:rsidRPr="003F6AC9">
        <w:rPr>
          <w:noProof w:val="0"/>
          <w:szCs w:val="22"/>
          <w:lang w:val="pl-PL"/>
        </w:rPr>
        <w:t>i</w:t>
      </w:r>
      <w:r w:rsidRPr="003F6AC9">
        <w:rPr>
          <w:noProof w:val="0"/>
          <w:szCs w:val="22"/>
          <w:lang w:val="pl-PL"/>
        </w:rPr>
        <w:t xml:space="preserve"> </w:t>
      </w:r>
      <w:r w:rsidR="007A3274" w:rsidRPr="003F6AC9">
        <w:rPr>
          <w:noProof w:val="0"/>
          <w:szCs w:val="22"/>
          <w:lang w:val="pl-PL"/>
        </w:rPr>
        <w:t xml:space="preserve">vo veku 1 rok a </w:t>
      </w:r>
      <w:r w:rsidR="000D1E73" w:rsidRPr="003F6AC9">
        <w:rPr>
          <w:noProof w:val="0"/>
          <w:szCs w:val="22"/>
          <w:lang w:val="pl-PL"/>
        </w:rPr>
        <w:t>starš</w:t>
      </w:r>
      <w:r w:rsidR="00DB6178" w:rsidRPr="003F6AC9">
        <w:rPr>
          <w:noProof w:val="0"/>
          <w:szCs w:val="22"/>
          <w:lang w:val="pl-PL"/>
        </w:rPr>
        <w:t>ie,</w:t>
      </w:r>
      <w:r w:rsidR="000D1E73" w:rsidRPr="003F6AC9">
        <w:rPr>
          <w:noProof w:val="0"/>
          <w:szCs w:val="22"/>
          <w:lang w:val="pl-PL"/>
        </w:rPr>
        <w:t xml:space="preserve"> </w:t>
      </w:r>
      <w:r w:rsidRPr="003F6AC9">
        <w:rPr>
          <w:noProof w:val="0"/>
          <w:szCs w:val="22"/>
          <w:lang w:val="pl-PL"/>
        </w:rPr>
        <w:t>namiesto rozpustného ľudského inzulínu, keď sa uprednostní rýchly nástup účinku. Napríklad, keď je problematické dávkovanie deťom v spojitosti s jedlom.</w:t>
      </w:r>
    </w:p>
    <w:p w14:paraId="08C5BA32" w14:textId="77777777" w:rsidR="008E420D" w:rsidRPr="003F6AC9" w:rsidRDefault="008E420D" w:rsidP="008E420D">
      <w:pPr>
        <w:widowControl w:val="0"/>
        <w:suppressAutoHyphens w:val="0"/>
        <w:rPr>
          <w:noProof w:val="0"/>
          <w:szCs w:val="22"/>
          <w:lang w:val="pl-PL"/>
        </w:rPr>
      </w:pPr>
    </w:p>
    <w:p w14:paraId="08C5BA33" w14:textId="77777777" w:rsidR="000F0774" w:rsidRPr="003F6AC9" w:rsidRDefault="000F0774" w:rsidP="000F0774">
      <w:pPr>
        <w:widowControl w:val="0"/>
        <w:suppressAutoHyphens w:val="0"/>
        <w:rPr>
          <w:b/>
          <w:noProof w:val="0"/>
          <w:lang w:val="pl-PL"/>
        </w:rPr>
      </w:pPr>
      <w:r w:rsidRPr="003F6AC9">
        <w:rPr>
          <w:b/>
          <w:noProof w:val="0"/>
          <w:lang w:val="pl-PL"/>
        </w:rPr>
        <w:t>Použitie u osobitných skupín pacientov</w:t>
      </w:r>
    </w:p>
    <w:p w14:paraId="08C5BA34" w14:textId="77777777" w:rsidR="008E420D" w:rsidRPr="003F6AC9" w:rsidRDefault="008E420D" w:rsidP="00E7538B">
      <w:pPr>
        <w:widowControl w:val="0"/>
        <w:suppressAutoHyphens w:val="0"/>
        <w:ind w:right="84"/>
        <w:rPr>
          <w:b/>
          <w:iCs/>
          <w:lang w:val="pl-PL"/>
        </w:rPr>
      </w:pPr>
    </w:p>
    <w:p w14:paraId="08C5BA35" w14:textId="77777777" w:rsidR="000F0774" w:rsidRPr="003F6AC9" w:rsidRDefault="000F0774" w:rsidP="000F0774">
      <w:pPr>
        <w:widowControl w:val="0"/>
        <w:suppressAutoHyphens w:val="0"/>
        <w:rPr>
          <w:noProof w:val="0"/>
          <w:szCs w:val="22"/>
          <w:lang w:val="pl-PL"/>
        </w:rPr>
      </w:pPr>
      <w:r w:rsidRPr="003F6AC9">
        <w:rPr>
          <w:noProof w:val="0"/>
          <w:szCs w:val="22"/>
          <w:lang w:val="pl-PL"/>
        </w:rPr>
        <w:t>Ak máte zhoršenú funkciu oblič</w:t>
      </w:r>
      <w:r w:rsidR="000B065E" w:rsidRPr="003F6AC9">
        <w:rPr>
          <w:noProof w:val="0"/>
          <w:szCs w:val="22"/>
          <w:lang w:val="pl-PL"/>
        </w:rPr>
        <w:t>i</w:t>
      </w:r>
      <w:r w:rsidRPr="003F6AC9">
        <w:rPr>
          <w:noProof w:val="0"/>
          <w:szCs w:val="22"/>
          <w:lang w:val="pl-PL"/>
        </w:rPr>
        <w:t>ek alebo pečene, alebo máte viac ako 65 rokov, musíte si kontrolovať krvný cukor častejšie a zmeny dávky inzulínu konzultujte s lekárom.</w:t>
      </w:r>
    </w:p>
    <w:p w14:paraId="08C5BA36" w14:textId="77777777" w:rsidR="000F0774" w:rsidRPr="003F6AC9" w:rsidRDefault="000F0774" w:rsidP="000F0774">
      <w:pPr>
        <w:widowControl w:val="0"/>
        <w:suppressAutoHyphens w:val="0"/>
        <w:rPr>
          <w:noProof w:val="0"/>
          <w:szCs w:val="22"/>
          <w:lang w:val="pl-PL"/>
        </w:rPr>
      </w:pPr>
    </w:p>
    <w:p w14:paraId="08C5BA37" w14:textId="77777777" w:rsidR="000F0774" w:rsidRPr="00525542" w:rsidRDefault="000F0774" w:rsidP="000F0774">
      <w:pPr>
        <w:numPr>
          <w:ilvl w:val="12"/>
          <w:numId w:val="0"/>
        </w:numPr>
        <w:ind w:right="-2"/>
        <w:rPr>
          <w:b/>
          <w:bCs/>
          <w:szCs w:val="22"/>
          <w:lang w:val="pt-BR"/>
        </w:rPr>
      </w:pPr>
      <w:r w:rsidRPr="00525542">
        <w:rPr>
          <w:b/>
          <w:bCs/>
          <w:szCs w:val="22"/>
          <w:lang w:val="pt-BR"/>
        </w:rPr>
        <w:t>Ako a kam si podať injekciu</w:t>
      </w:r>
    </w:p>
    <w:p w14:paraId="08C5BA38" w14:textId="77777777" w:rsidR="00B95F48" w:rsidRPr="00525542" w:rsidRDefault="00B95F48" w:rsidP="00E7538B">
      <w:pPr>
        <w:widowControl w:val="0"/>
        <w:suppressAutoHyphens w:val="0"/>
        <w:rPr>
          <w:lang w:val="pt-BR"/>
        </w:rPr>
      </w:pPr>
    </w:p>
    <w:p w14:paraId="08C5BA39" w14:textId="77777777" w:rsidR="00B95F48" w:rsidRPr="00525542" w:rsidRDefault="00B95F48" w:rsidP="00E7538B">
      <w:pPr>
        <w:widowControl w:val="0"/>
        <w:suppressAutoHyphens w:val="0"/>
        <w:rPr>
          <w:lang w:val="pt-BR"/>
        </w:rPr>
      </w:pPr>
      <w:r w:rsidRPr="00525542">
        <w:rPr>
          <w:bCs/>
          <w:lang w:val="pt-BR"/>
        </w:rPr>
        <w:t xml:space="preserve">NovoRapid je určený </w:t>
      </w:r>
      <w:r w:rsidR="00342FD7" w:rsidRPr="00525542">
        <w:rPr>
          <w:bCs/>
          <w:lang w:val="pt-BR"/>
        </w:rPr>
        <w:t>na</w:t>
      </w:r>
      <w:r w:rsidRPr="00525542">
        <w:rPr>
          <w:bCs/>
          <w:lang w:val="pt-BR"/>
        </w:rPr>
        <w:t xml:space="preserve"> podkožné podávanie</w:t>
      </w:r>
      <w:r w:rsidRPr="00525542">
        <w:rPr>
          <w:lang w:val="pt-BR"/>
        </w:rPr>
        <w:t xml:space="preserve"> (subkutánne)</w:t>
      </w:r>
      <w:r w:rsidRPr="00525542">
        <w:rPr>
          <w:b/>
          <w:bCs/>
          <w:lang w:val="pt-BR"/>
        </w:rPr>
        <w:t xml:space="preserve"> </w:t>
      </w:r>
      <w:r w:rsidRPr="00525542">
        <w:rPr>
          <w:lang w:val="pt-BR"/>
        </w:rPr>
        <w:t xml:space="preserve">alebo ako kontinuálna infúzia v </w:t>
      </w:r>
    </w:p>
    <w:p w14:paraId="08C5BA3A" w14:textId="77777777" w:rsidR="005C29BF" w:rsidRPr="00525542" w:rsidRDefault="00B95F48" w:rsidP="00E7538B">
      <w:pPr>
        <w:widowControl w:val="0"/>
        <w:suppressAutoHyphens w:val="0"/>
        <w:ind w:right="-2"/>
        <w:rPr>
          <w:lang w:val="pt-BR"/>
        </w:rPr>
      </w:pPr>
      <w:r w:rsidRPr="00525542">
        <w:rPr>
          <w:lang w:val="pt-BR"/>
        </w:rPr>
        <w:t xml:space="preserve">inzulínových pumpách. </w:t>
      </w:r>
      <w:r w:rsidR="005C29BF" w:rsidRPr="00525542">
        <w:rPr>
          <w:lang w:val="pt-BR"/>
        </w:rPr>
        <w:t>Podávanie v infúznych pumpách si bude vyžadovať dôkladnú inštrukciu lekára. Nesmiete si nikdy podať injekciu priamo do žily (intravenózne) alebo do svalu (intramuskulárne). Ak je to potrebné, NovoRapid sa môže podať priamo do žily, ale mus</w:t>
      </w:r>
      <w:r w:rsidR="00A037BA" w:rsidRPr="00525542">
        <w:rPr>
          <w:lang w:val="pt-BR"/>
        </w:rPr>
        <w:t>ia</w:t>
      </w:r>
      <w:r w:rsidR="005C29BF" w:rsidRPr="00525542">
        <w:rPr>
          <w:lang w:val="pt-BR"/>
        </w:rPr>
        <w:t xml:space="preserve"> to vždy urobiť len lekár</w:t>
      </w:r>
      <w:r w:rsidR="00A037BA" w:rsidRPr="00525542">
        <w:rPr>
          <w:lang w:val="pt-BR"/>
        </w:rPr>
        <w:t>i</w:t>
      </w:r>
      <w:r w:rsidR="000B065E" w:rsidRPr="00525542">
        <w:rPr>
          <w:lang w:val="pt-BR"/>
        </w:rPr>
        <w:t xml:space="preserve"> alebo zdravotnícki pracovníci</w:t>
      </w:r>
      <w:r w:rsidR="005C29BF" w:rsidRPr="00525542">
        <w:rPr>
          <w:lang w:val="pt-BR"/>
        </w:rPr>
        <w:t>.</w:t>
      </w:r>
    </w:p>
    <w:p w14:paraId="08C5BA3B" w14:textId="77777777" w:rsidR="005C29BF" w:rsidRPr="00525542" w:rsidRDefault="005C29BF" w:rsidP="00E7538B">
      <w:pPr>
        <w:widowControl w:val="0"/>
        <w:suppressAutoHyphens w:val="0"/>
        <w:ind w:right="-2"/>
        <w:rPr>
          <w:lang w:val="pt-BR"/>
        </w:rPr>
      </w:pPr>
    </w:p>
    <w:p w14:paraId="08C5BA3C" w14:textId="77777777" w:rsidR="00E225A8" w:rsidRPr="00525542" w:rsidRDefault="00E225A8" w:rsidP="00E225A8">
      <w:pPr>
        <w:rPr>
          <w:lang w:val="pt-BR"/>
        </w:rPr>
      </w:pPr>
      <w:r w:rsidRPr="00525542">
        <w:rPr>
          <w:szCs w:val="22"/>
          <w:lang w:val="pt-BR"/>
        </w:rPr>
        <w:t>Pri každom podaní injekcie si zmeňte miesto pod</w:t>
      </w:r>
      <w:r w:rsidR="00E7027C" w:rsidRPr="00525542">
        <w:rPr>
          <w:szCs w:val="22"/>
          <w:lang w:val="pt-BR"/>
        </w:rPr>
        <w:t>áv</w:t>
      </w:r>
      <w:r w:rsidRPr="00525542">
        <w:rPr>
          <w:szCs w:val="22"/>
          <w:lang w:val="pt-BR"/>
        </w:rPr>
        <w:t>ania injekcie v rámci určenej oblasti, kde si podávate injekciu</w:t>
      </w:r>
      <w:r w:rsidR="00A13E48" w:rsidRPr="00525542">
        <w:rPr>
          <w:szCs w:val="22"/>
          <w:lang w:val="pt-BR"/>
        </w:rPr>
        <w:t>.</w:t>
      </w:r>
      <w:r w:rsidRPr="00525542">
        <w:rPr>
          <w:szCs w:val="22"/>
          <w:lang w:val="pt-BR"/>
        </w:rPr>
        <w:t xml:space="preserve"> Toto môže znižovať riziko vzniku hrčiek alebo jamiek v koži (pozri časť 4,</w:t>
      </w:r>
      <w:r w:rsidRPr="00525542">
        <w:rPr>
          <w:i/>
          <w:iCs/>
          <w:szCs w:val="22"/>
          <w:lang w:val="pt-BR"/>
        </w:rPr>
        <w:t xml:space="preserve"> </w:t>
      </w:r>
      <w:r w:rsidRPr="00525542">
        <w:rPr>
          <w:iCs/>
          <w:szCs w:val="22"/>
          <w:lang w:val="pt-BR"/>
        </w:rPr>
        <w:t>Možné vedľajšie účink</w:t>
      </w:r>
      <w:r w:rsidRPr="00525542">
        <w:rPr>
          <w:szCs w:val="22"/>
          <w:lang w:val="pt-BR"/>
        </w:rPr>
        <w:t>y). Najvhodnejšími miestami na pod</w:t>
      </w:r>
      <w:r w:rsidR="00E7027C" w:rsidRPr="00525542">
        <w:rPr>
          <w:szCs w:val="22"/>
          <w:lang w:val="pt-BR"/>
        </w:rPr>
        <w:t>áv</w:t>
      </w:r>
      <w:r w:rsidRPr="00525542">
        <w:rPr>
          <w:szCs w:val="22"/>
          <w:lang w:val="pt-BR"/>
        </w:rPr>
        <w:t>anie injekcie sú:</w:t>
      </w:r>
      <w:r w:rsidR="00A13E48" w:rsidRPr="00525542">
        <w:rPr>
          <w:szCs w:val="22"/>
          <w:lang w:val="pt-BR"/>
        </w:rPr>
        <w:t xml:space="preserve"> predná časť pásu (brucho), nadlaktie, alebo </w:t>
      </w:r>
      <w:r w:rsidRPr="00525542">
        <w:rPr>
          <w:szCs w:val="22"/>
          <w:lang w:val="pt-BR"/>
        </w:rPr>
        <w:t>predná časť stehien. Inzulín bude účinkovať rýchlejšie, ak si podáte injekciu do prednej časti pásu. Musíte si vždy pravidelne merať hladinu cukru v krvi.</w:t>
      </w:r>
    </w:p>
    <w:p w14:paraId="08C5BA3D" w14:textId="77777777" w:rsidR="00B95F48" w:rsidRPr="00525542" w:rsidRDefault="00B95F48" w:rsidP="00E7538B">
      <w:pPr>
        <w:widowControl w:val="0"/>
        <w:suppressAutoHyphens w:val="0"/>
        <w:ind w:right="-2"/>
        <w:rPr>
          <w:lang w:val="pt-BR"/>
        </w:rPr>
      </w:pPr>
    </w:p>
    <w:p w14:paraId="08C5BA3E" w14:textId="77777777" w:rsidR="00FA79C3" w:rsidRPr="00525542" w:rsidRDefault="00FA79C3" w:rsidP="00E7538B">
      <w:pPr>
        <w:widowControl w:val="0"/>
        <w:suppressAutoHyphens w:val="0"/>
        <w:ind w:right="-2"/>
        <w:rPr>
          <w:lang w:val="pt-BR"/>
        </w:rPr>
      </w:pPr>
      <w:r w:rsidRPr="00525542">
        <w:rPr>
          <w:lang w:val="pt-BR"/>
        </w:rPr>
        <w:t xml:space="preserve">NPH (Neutral Protamine Hagedorn) inzulín je jediný </w:t>
      </w:r>
      <w:r w:rsidR="008B4B6F" w:rsidRPr="00525542">
        <w:rPr>
          <w:lang w:val="pt-BR"/>
        </w:rPr>
        <w:t xml:space="preserve">typ </w:t>
      </w:r>
      <w:r w:rsidRPr="00525542">
        <w:rPr>
          <w:lang w:val="pt-BR"/>
        </w:rPr>
        <w:t>inzulín</w:t>
      </w:r>
      <w:r w:rsidR="008B4B6F" w:rsidRPr="00525542">
        <w:rPr>
          <w:lang w:val="pt-BR"/>
        </w:rPr>
        <w:t>u</w:t>
      </w:r>
      <w:r w:rsidRPr="00525542">
        <w:rPr>
          <w:lang w:val="pt-BR"/>
        </w:rPr>
        <w:t>, ktorý sa môže miešať s</w:t>
      </w:r>
      <w:r w:rsidR="008B4B6F" w:rsidRPr="00525542">
        <w:rPr>
          <w:lang w:val="pt-BR"/>
        </w:rPr>
        <w:t> </w:t>
      </w:r>
      <w:r w:rsidRPr="00525542">
        <w:rPr>
          <w:lang w:val="pt-BR"/>
        </w:rPr>
        <w:t>liekom NovoRapid a táto zmes sa m</w:t>
      </w:r>
      <w:r w:rsidR="001B7815" w:rsidRPr="00525542">
        <w:rPr>
          <w:lang w:val="pt-BR"/>
        </w:rPr>
        <w:t>usí</w:t>
      </w:r>
      <w:r w:rsidRPr="00525542">
        <w:rPr>
          <w:lang w:val="pt-BR"/>
        </w:rPr>
        <w:t xml:space="preserve"> hneď injek</w:t>
      </w:r>
      <w:r w:rsidR="008B4B6F" w:rsidRPr="00525542">
        <w:rPr>
          <w:lang w:val="pt-BR"/>
        </w:rPr>
        <w:t>čne podať</w:t>
      </w:r>
      <w:r w:rsidRPr="00525542">
        <w:rPr>
          <w:lang w:val="pt-BR"/>
        </w:rPr>
        <w:t xml:space="preserve"> pod kožu (subkutánne). NovoRapid </w:t>
      </w:r>
      <w:r w:rsidR="008B4B6F" w:rsidRPr="00525542">
        <w:rPr>
          <w:lang w:val="pt-BR"/>
        </w:rPr>
        <w:t>na</w:t>
      </w:r>
      <w:r w:rsidR="00134A23" w:rsidRPr="00525542">
        <w:rPr>
          <w:lang w:val="pt-BR"/>
        </w:rPr>
        <w:t>berte</w:t>
      </w:r>
      <w:r w:rsidRPr="00525542">
        <w:rPr>
          <w:lang w:val="pt-BR"/>
        </w:rPr>
        <w:t xml:space="preserve"> do</w:t>
      </w:r>
      <w:r w:rsidR="008B4B6F" w:rsidRPr="00525542">
        <w:rPr>
          <w:lang w:val="pt-BR"/>
        </w:rPr>
        <w:t> </w:t>
      </w:r>
      <w:r w:rsidRPr="00525542">
        <w:rPr>
          <w:lang w:val="pt-BR"/>
        </w:rPr>
        <w:t xml:space="preserve">injekčnej striekačky </w:t>
      </w:r>
      <w:r w:rsidR="008B4B6F" w:rsidRPr="00525542">
        <w:rPr>
          <w:lang w:val="pt-BR"/>
        </w:rPr>
        <w:t>p</w:t>
      </w:r>
      <w:r w:rsidRPr="00525542">
        <w:rPr>
          <w:lang w:val="pt-BR"/>
        </w:rPr>
        <w:t xml:space="preserve">redtým, ako </w:t>
      </w:r>
      <w:r w:rsidR="008B4B6F" w:rsidRPr="00525542">
        <w:rPr>
          <w:lang w:val="pt-BR"/>
        </w:rPr>
        <w:t>na</w:t>
      </w:r>
      <w:r w:rsidR="00134A23" w:rsidRPr="00525542">
        <w:rPr>
          <w:lang w:val="pt-BR"/>
        </w:rPr>
        <w:t>beriete</w:t>
      </w:r>
      <w:r w:rsidRPr="00525542">
        <w:rPr>
          <w:lang w:val="pt-BR"/>
        </w:rPr>
        <w:t xml:space="preserve"> NPH inzulín.</w:t>
      </w:r>
    </w:p>
    <w:p w14:paraId="08C5BA3F" w14:textId="77777777" w:rsidR="00FA79C3" w:rsidRPr="00525542" w:rsidRDefault="00FA79C3" w:rsidP="00E7538B">
      <w:pPr>
        <w:widowControl w:val="0"/>
        <w:suppressAutoHyphens w:val="0"/>
        <w:ind w:right="-2"/>
        <w:rPr>
          <w:lang w:val="pt-BR"/>
        </w:rPr>
      </w:pPr>
    </w:p>
    <w:p w14:paraId="08C5BA40" w14:textId="77777777" w:rsidR="00B95F48" w:rsidRPr="00525542" w:rsidRDefault="00B95F48" w:rsidP="00E7538B">
      <w:pPr>
        <w:widowControl w:val="0"/>
        <w:suppressAutoHyphens w:val="0"/>
        <w:rPr>
          <w:lang w:val="pt-BR"/>
        </w:rPr>
      </w:pPr>
      <w:r w:rsidRPr="00525542">
        <w:rPr>
          <w:b/>
          <w:lang w:val="pt-BR"/>
        </w:rPr>
        <w:t xml:space="preserve">Ako používať </w:t>
      </w:r>
      <w:r w:rsidR="00581B1F" w:rsidRPr="00525542">
        <w:rPr>
          <w:b/>
          <w:lang w:val="pt-BR"/>
        </w:rPr>
        <w:t>NovoRapid</w:t>
      </w:r>
    </w:p>
    <w:p w14:paraId="08C5BA41" w14:textId="77777777" w:rsidR="00BC31BC" w:rsidRPr="00525542" w:rsidRDefault="00BC31BC" w:rsidP="00E7538B">
      <w:pPr>
        <w:widowControl w:val="0"/>
        <w:suppressAutoHyphens w:val="0"/>
        <w:rPr>
          <w:lang w:val="pt-BR"/>
        </w:rPr>
      </w:pPr>
    </w:p>
    <w:p w14:paraId="08C5BA42" w14:textId="77777777" w:rsidR="007019EC" w:rsidRPr="00525542" w:rsidRDefault="00B95F48" w:rsidP="00E7538B">
      <w:pPr>
        <w:widowControl w:val="0"/>
        <w:suppressAutoHyphens w:val="0"/>
        <w:rPr>
          <w:lang w:val="pt-BR"/>
        </w:rPr>
      </w:pPr>
      <w:r w:rsidRPr="00525542">
        <w:rPr>
          <w:u w:val="single"/>
          <w:lang w:val="pt-BR"/>
        </w:rPr>
        <w:t>Keď používate len jeden typ inzulínu</w:t>
      </w:r>
    </w:p>
    <w:p w14:paraId="08C5BA43" w14:textId="77777777" w:rsidR="00B95F48" w:rsidRPr="00525542" w:rsidRDefault="007019EC" w:rsidP="00E7538B">
      <w:pPr>
        <w:widowControl w:val="0"/>
        <w:suppressAutoHyphens w:val="0"/>
        <w:ind w:left="567" w:hanging="567"/>
        <w:rPr>
          <w:lang w:val="pt-BR"/>
        </w:rPr>
      </w:pPr>
      <w:r w:rsidRPr="00525542">
        <w:rPr>
          <w:lang w:val="pt-BR"/>
        </w:rPr>
        <w:t>1.</w:t>
      </w:r>
      <w:r w:rsidRPr="00525542">
        <w:rPr>
          <w:lang w:val="pt-BR"/>
        </w:rPr>
        <w:tab/>
      </w:r>
      <w:r w:rsidR="00B95F48" w:rsidRPr="00525542">
        <w:rPr>
          <w:lang w:val="pt-BR"/>
        </w:rPr>
        <w:t>Do injekčnej striekačky nasajte vzduch v rovnakom objeme, v akom si potrebujete podať inzulín. Vytlačte natiahnu</w:t>
      </w:r>
      <w:r w:rsidR="002A2F17" w:rsidRPr="00525542">
        <w:rPr>
          <w:lang w:val="pt-BR"/>
        </w:rPr>
        <w:t>tý vzduch do injekčnej liekovky.</w:t>
      </w:r>
    </w:p>
    <w:p w14:paraId="08C5BA44" w14:textId="77777777" w:rsidR="00B95F48" w:rsidRPr="00525542" w:rsidRDefault="007019EC" w:rsidP="00E7538B">
      <w:pPr>
        <w:widowControl w:val="0"/>
        <w:suppressAutoHyphens w:val="0"/>
        <w:ind w:left="567" w:hanging="567"/>
        <w:rPr>
          <w:lang w:val="pt-BR"/>
        </w:rPr>
      </w:pPr>
      <w:r w:rsidRPr="00525542">
        <w:rPr>
          <w:lang w:val="pt-BR"/>
        </w:rPr>
        <w:t>2.</w:t>
      </w:r>
      <w:r w:rsidRPr="00525542">
        <w:rPr>
          <w:lang w:val="pt-BR"/>
        </w:rPr>
        <w:tab/>
      </w:r>
      <w:r w:rsidR="00B95F48" w:rsidRPr="00525542">
        <w:rPr>
          <w:lang w:val="pt-BR"/>
        </w:rPr>
        <w:t>Otočte injekčnú liekovku aj injekčnú striekačku dnom smerom nahor a na</w:t>
      </w:r>
      <w:r w:rsidR="00134A23" w:rsidRPr="00525542">
        <w:rPr>
          <w:lang w:val="pt-BR"/>
        </w:rPr>
        <w:t>berte</w:t>
      </w:r>
      <w:r w:rsidR="00B95F48" w:rsidRPr="00525542">
        <w:rPr>
          <w:lang w:val="pt-BR"/>
        </w:rPr>
        <w:t xml:space="preserve"> správnu dávku inzulínu do injekčnej striekačky. Vytiahnite ihlu z injekčnej liekovky. Potom vytlačte vzduch z injekčnej striekačky a skontrolujte si správnosť dávky.</w:t>
      </w:r>
    </w:p>
    <w:p w14:paraId="08C5BA45" w14:textId="77777777" w:rsidR="00B95F48" w:rsidRPr="00525542" w:rsidRDefault="00B95F48" w:rsidP="00E7538B">
      <w:pPr>
        <w:widowControl w:val="0"/>
        <w:suppressAutoHyphens w:val="0"/>
        <w:rPr>
          <w:lang w:val="pt-BR"/>
        </w:rPr>
      </w:pPr>
    </w:p>
    <w:p w14:paraId="08C5BA46" w14:textId="77777777" w:rsidR="007019EC" w:rsidRPr="00525542" w:rsidRDefault="00B95F48" w:rsidP="00E7538B">
      <w:pPr>
        <w:widowControl w:val="0"/>
        <w:suppressAutoHyphens w:val="0"/>
        <w:rPr>
          <w:lang w:val="pt-BR"/>
        </w:rPr>
      </w:pPr>
      <w:r w:rsidRPr="00525542">
        <w:rPr>
          <w:u w:val="single"/>
          <w:lang w:val="pt-BR"/>
        </w:rPr>
        <w:lastRenderedPageBreak/>
        <w:t>Keď používate zmes dvoch typov inzulínu</w:t>
      </w:r>
    </w:p>
    <w:p w14:paraId="08C5BA47" w14:textId="77777777" w:rsidR="00B95F48" w:rsidRPr="00525542" w:rsidRDefault="007019EC" w:rsidP="00E7538B">
      <w:pPr>
        <w:widowControl w:val="0"/>
        <w:suppressAutoHyphens w:val="0"/>
        <w:ind w:left="567" w:hanging="567"/>
        <w:rPr>
          <w:lang w:val="pt-BR"/>
        </w:rPr>
      </w:pPr>
      <w:r w:rsidRPr="00525542">
        <w:rPr>
          <w:lang w:val="pt-BR"/>
        </w:rPr>
        <w:t>1.</w:t>
      </w:r>
      <w:r w:rsidRPr="00525542">
        <w:rPr>
          <w:lang w:val="pt-BR"/>
        </w:rPr>
        <w:tab/>
      </w:r>
      <w:r w:rsidR="00B95F48" w:rsidRPr="00525542">
        <w:rPr>
          <w:lang w:val="pt-BR"/>
        </w:rPr>
        <w:t xml:space="preserve">Tesne pred použitím, gúľajte </w:t>
      </w:r>
      <w:r w:rsidR="00FA79C3" w:rsidRPr="00525542">
        <w:rPr>
          <w:lang w:val="pt-BR"/>
        </w:rPr>
        <w:t>NPH</w:t>
      </w:r>
      <w:r w:rsidR="00B95F48" w:rsidRPr="00525542">
        <w:rPr>
          <w:lang w:val="pt-BR"/>
        </w:rPr>
        <w:t xml:space="preserve"> inzulín medzi dlaňami dovtedy, kým kvapalina nie je </w:t>
      </w:r>
      <w:r w:rsidR="00C01A23" w:rsidRPr="00525542">
        <w:rPr>
          <w:lang w:val="pt-BR"/>
        </w:rPr>
        <w:t xml:space="preserve">rovnomerne </w:t>
      </w:r>
      <w:r w:rsidR="00B95F48" w:rsidRPr="00525542">
        <w:rPr>
          <w:lang w:val="pt-BR"/>
        </w:rPr>
        <w:t>biela a zakalená.</w:t>
      </w:r>
    </w:p>
    <w:p w14:paraId="08C5BA48" w14:textId="77777777" w:rsidR="00B95F48" w:rsidRPr="00525542" w:rsidRDefault="007019EC" w:rsidP="00E7538B">
      <w:pPr>
        <w:widowControl w:val="0"/>
        <w:suppressAutoHyphens w:val="0"/>
        <w:ind w:left="567" w:hanging="567"/>
        <w:rPr>
          <w:lang w:val="pt-BR"/>
        </w:rPr>
      </w:pPr>
      <w:r w:rsidRPr="00525542">
        <w:rPr>
          <w:lang w:val="pt-BR"/>
        </w:rPr>
        <w:t>2.</w:t>
      </w:r>
      <w:r w:rsidRPr="00525542">
        <w:rPr>
          <w:lang w:val="pt-BR"/>
        </w:rPr>
        <w:tab/>
      </w:r>
      <w:r w:rsidR="00B95F48" w:rsidRPr="00525542">
        <w:rPr>
          <w:lang w:val="pt-BR"/>
        </w:rPr>
        <w:t xml:space="preserve">Do injekčnej striekačky nasajte vzduch v rovnakom objeme, </w:t>
      </w:r>
      <w:r w:rsidR="00C01A23" w:rsidRPr="00525542">
        <w:rPr>
          <w:lang w:val="pt-BR"/>
        </w:rPr>
        <w:t>ako je dávka</w:t>
      </w:r>
      <w:r w:rsidR="00B95F48" w:rsidRPr="00525542">
        <w:rPr>
          <w:lang w:val="pt-BR"/>
        </w:rPr>
        <w:t xml:space="preserve"> </w:t>
      </w:r>
      <w:r w:rsidR="00FA79C3" w:rsidRPr="00525542">
        <w:rPr>
          <w:lang w:val="pt-BR"/>
        </w:rPr>
        <w:t>NPH</w:t>
      </w:r>
      <w:r w:rsidR="00B95F48" w:rsidRPr="00525542">
        <w:rPr>
          <w:lang w:val="pt-BR"/>
        </w:rPr>
        <w:t xml:space="preserve"> inzulín</w:t>
      </w:r>
      <w:r w:rsidR="00C01A23" w:rsidRPr="00525542">
        <w:rPr>
          <w:lang w:val="pt-BR"/>
        </w:rPr>
        <w:t>u</w:t>
      </w:r>
      <w:r w:rsidR="00B95F48" w:rsidRPr="00525542">
        <w:rPr>
          <w:lang w:val="pt-BR"/>
        </w:rPr>
        <w:t>. Vytlačte vzduch do injekčnej liekovky s</w:t>
      </w:r>
      <w:r w:rsidR="00A30784" w:rsidRPr="00525542">
        <w:rPr>
          <w:lang w:val="pt-BR"/>
        </w:rPr>
        <w:t> </w:t>
      </w:r>
      <w:r w:rsidR="00FA79C3" w:rsidRPr="00525542">
        <w:rPr>
          <w:lang w:val="pt-BR"/>
        </w:rPr>
        <w:t>NPH</w:t>
      </w:r>
      <w:r w:rsidR="00B95F48" w:rsidRPr="00525542">
        <w:rPr>
          <w:lang w:val="pt-BR"/>
        </w:rPr>
        <w:t xml:space="preserve"> inzulínom a potom vytiahnite</w:t>
      </w:r>
      <w:r w:rsidR="00A15ECC" w:rsidRPr="00525542">
        <w:rPr>
          <w:lang w:val="pt-BR"/>
        </w:rPr>
        <w:t xml:space="preserve"> </w:t>
      </w:r>
      <w:r w:rsidR="00B95F48" w:rsidRPr="00525542">
        <w:rPr>
          <w:lang w:val="pt-BR"/>
        </w:rPr>
        <w:t>ihlu.</w:t>
      </w:r>
    </w:p>
    <w:p w14:paraId="08C5BA49" w14:textId="77777777" w:rsidR="00B95F48" w:rsidRPr="00525542" w:rsidRDefault="007019EC" w:rsidP="00E7538B">
      <w:pPr>
        <w:widowControl w:val="0"/>
        <w:suppressAutoHyphens w:val="0"/>
        <w:ind w:left="567" w:hanging="567"/>
        <w:rPr>
          <w:lang w:val="pt-BR"/>
        </w:rPr>
      </w:pPr>
      <w:r w:rsidRPr="00525542">
        <w:rPr>
          <w:lang w:val="pt-BR"/>
        </w:rPr>
        <w:t>3.</w:t>
      </w:r>
      <w:r w:rsidRPr="00525542">
        <w:rPr>
          <w:lang w:val="pt-BR"/>
        </w:rPr>
        <w:tab/>
      </w:r>
      <w:r w:rsidR="00B95F48" w:rsidRPr="00525542">
        <w:rPr>
          <w:lang w:val="pt-BR"/>
        </w:rPr>
        <w:t xml:space="preserve">Do injekčnej striekačky nasajte vzduch v rovnakom objeme, </w:t>
      </w:r>
      <w:r w:rsidR="00C01A23" w:rsidRPr="00525542">
        <w:rPr>
          <w:lang w:val="pt-BR"/>
        </w:rPr>
        <w:t>ako je dávka</w:t>
      </w:r>
      <w:r w:rsidR="00B95F48" w:rsidRPr="00525542">
        <w:rPr>
          <w:lang w:val="pt-BR"/>
        </w:rPr>
        <w:t xml:space="preserve"> NovoRapid. Vytlačte vzduch do injekčnej liekovky s</w:t>
      </w:r>
      <w:r w:rsidR="004D41E1" w:rsidRPr="00525542">
        <w:rPr>
          <w:lang w:val="pt-BR"/>
        </w:rPr>
        <w:t xml:space="preserve"> liekom </w:t>
      </w:r>
      <w:r w:rsidR="00B95F48" w:rsidRPr="00525542">
        <w:rPr>
          <w:lang w:val="pt-BR"/>
        </w:rPr>
        <w:t>NovoRapid. Otočte injekčnú liekovku aj injekčnú striekačku dnom smerom nahor a na</w:t>
      </w:r>
      <w:r w:rsidR="00C01A23" w:rsidRPr="00525542">
        <w:rPr>
          <w:lang w:val="pt-BR"/>
        </w:rPr>
        <w:t>berte</w:t>
      </w:r>
      <w:r w:rsidR="00B95F48" w:rsidRPr="00525542">
        <w:rPr>
          <w:lang w:val="pt-BR"/>
        </w:rPr>
        <w:t xml:space="preserve"> predpísanú dávku </w:t>
      </w:r>
      <w:r w:rsidR="004D41E1" w:rsidRPr="00525542">
        <w:rPr>
          <w:lang w:val="pt-BR"/>
        </w:rPr>
        <w:t xml:space="preserve">lieku </w:t>
      </w:r>
      <w:r w:rsidR="00B95F48" w:rsidRPr="00525542">
        <w:rPr>
          <w:lang w:val="pt-BR"/>
        </w:rPr>
        <w:t>NovoRapid. Vytlačte vzduch z injekčnej striekačky a skontrolujte si správnosť dávky.</w:t>
      </w:r>
    </w:p>
    <w:p w14:paraId="08C5BA4A" w14:textId="77777777" w:rsidR="00B95F48" w:rsidRPr="00525542" w:rsidRDefault="007019EC" w:rsidP="00E7538B">
      <w:pPr>
        <w:widowControl w:val="0"/>
        <w:suppressAutoHyphens w:val="0"/>
        <w:ind w:left="567" w:hanging="567"/>
        <w:rPr>
          <w:lang w:val="pt-BR"/>
        </w:rPr>
      </w:pPr>
      <w:r w:rsidRPr="00525542">
        <w:rPr>
          <w:lang w:val="pt-BR"/>
        </w:rPr>
        <w:t>4.</w:t>
      </w:r>
      <w:r w:rsidRPr="00525542">
        <w:rPr>
          <w:lang w:val="pt-BR"/>
        </w:rPr>
        <w:tab/>
      </w:r>
      <w:r w:rsidR="00300689" w:rsidRPr="00525542">
        <w:rPr>
          <w:lang w:val="pt-BR"/>
        </w:rPr>
        <w:t>P</w:t>
      </w:r>
      <w:r w:rsidR="00B95F48" w:rsidRPr="00525542">
        <w:rPr>
          <w:lang w:val="pt-BR"/>
        </w:rPr>
        <w:t>ichnite ihlu do injekčnej liekovky s</w:t>
      </w:r>
      <w:r w:rsidR="00DB6178" w:rsidRPr="00525542">
        <w:rPr>
          <w:lang w:val="pt-BR"/>
        </w:rPr>
        <w:t> </w:t>
      </w:r>
      <w:r w:rsidR="00FA79C3" w:rsidRPr="00525542">
        <w:rPr>
          <w:lang w:val="pt-BR"/>
        </w:rPr>
        <w:t>NPH</w:t>
      </w:r>
      <w:r w:rsidR="00B95F48" w:rsidRPr="00525542">
        <w:rPr>
          <w:lang w:val="pt-BR"/>
        </w:rPr>
        <w:t xml:space="preserve"> inzulínom, otočte injekčnú liekovku a injekčnú striekačku dnom smerom nahor a na</w:t>
      </w:r>
      <w:r w:rsidR="00134A23" w:rsidRPr="00525542">
        <w:rPr>
          <w:lang w:val="pt-BR"/>
        </w:rPr>
        <w:t>berte</w:t>
      </w:r>
      <w:r w:rsidR="00B95F48" w:rsidRPr="00525542">
        <w:rPr>
          <w:lang w:val="pt-BR"/>
        </w:rPr>
        <w:t xml:space="preserve"> dávku, ktorá </w:t>
      </w:r>
      <w:r w:rsidR="006B4BF9" w:rsidRPr="00525542">
        <w:rPr>
          <w:lang w:val="pt-BR"/>
        </w:rPr>
        <w:t>v</w:t>
      </w:r>
      <w:r w:rsidR="00B95F48" w:rsidRPr="00525542">
        <w:rPr>
          <w:lang w:val="pt-BR"/>
        </w:rPr>
        <w:t>ám bola predpísaná. Vytlačte vzduch z injekčnej striekačky a skontrolujte si dávku. Zmes si podajte okamžite.</w:t>
      </w:r>
    </w:p>
    <w:p w14:paraId="08C5BA4B" w14:textId="77777777" w:rsidR="00B95F48" w:rsidRPr="00525542" w:rsidRDefault="007019EC" w:rsidP="00E7538B">
      <w:pPr>
        <w:widowControl w:val="0"/>
        <w:suppressAutoHyphens w:val="0"/>
        <w:ind w:left="567" w:hanging="567"/>
        <w:rPr>
          <w:lang w:val="pt-BR"/>
        </w:rPr>
      </w:pPr>
      <w:r w:rsidRPr="00525542">
        <w:rPr>
          <w:lang w:val="pt-BR"/>
        </w:rPr>
        <w:t>5.</w:t>
      </w:r>
      <w:r w:rsidRPr="00525542">
        <w:rPr>
          <w:lang w:val="pt-BR"/>
        </w:rPr>
        <w:tab/>
      </w:r>
      <w:r w:rsidR="00B95F48" w:rsidRPr="00525542">
        <w:rPr>
          <w:lang w:val="pt-BR"/>
        </w:rPr>
        <w:t>Vždy si miešajte NovoRapid a</w:t>
      </w:r>
      <w:r w:rsidR="00DB6178" w:rsidRPr="00525542">
        <w:rPr>
          <w:lang w:val="pt-BR"/>
        </w:rPr>
        <w:t> </w:t>
      </w:r>
      <w:r w:rsidR="00FA79C3" w:rsidRPr="00525542">
        <w:rPr>
          <w:lang w:val="pt-BR"/>
        </w:rPr>
        <w:t>NPH</w:t>
      </w:r>
      <w:r w:rsidR="00B95F48" w:rsidRPr="00525542">
        <w:rPr>
          <w:lang w:val="pt-BR"/>
        </w:rPr>
        <w:t xml:space="preserve"> inzulín v rovnakom poradí.</w:t>
      </w:r>
    </w:p>
    <w:p w14:paraId="08C5BA4C" w14:textId="77777777" w:rsidR="00B95F48" w:rsidRPr="00525542" w:rsidRDefault="00B95F48" w:rsidP="00E7538B">
      <w:pPr>
        <w:widowControl w:val="0"/>
        <w:suppressAutoHyphens w:val="0"/>
        <w:rPr>
          <w:lang w:val="pt-BR"/>
        </w:rPr>
      </w:pPr>
    </w:p>
    <w:p w14:paraId="08C5BA4D" w14:textId="77777777" w:rsidR="00B95F48" w:rsidRPr="00525542" w:rsidRDefault="00B95F48" w:rsidP="00E7538B">
      <w:pPr>
        <w:widowControl w:val="0"/>
        <w:suppressAutoHyphens w:val="0"/>
        <w:rPr>
          <w:bCs/>
          <w:lang w:val="pt-BR"/>
        </w:rPr>
      </w:pPr>
      <w:r w:rsidRPr="00525542">
        <w:rPr>
          <w:b/>
          <w:bCs/>
          <w:lang w:val="pt-BR"/>
        </w:rPr>
        <w:t>Ako si podať tento inzulín</w:t>
      </w:r>
    </w:p>
    <w:p w14:paraId="08C5BA4E" w14:textId="77777777" w:rsidR="00BC31BC" w:rsidRPr="00525542" w:rsidRDefault="00BC31BC" w:rsidP="00E7538B">
      <w:pPr>
        <w:widowControl w:val="0"/>
        <w:suppressAutoHyphens w:val="0"/>
        <w:rPr>
          <w:bCs/>
          <w:lang w:val="pt-BR"/>
        </w:rPr>
      </w:pPr>
    </w:p>
    <w:p w14:paraId="08C5BA4F" w14:textId="77777777" w:rsidR="00E225A8" w:rsidRPr="00525542" w:rsidRDefault="00E225A8" w:rsidP="00E225A8">
      <w:pPr>
        <w:ind w:left="567" w:hanging="567"/>
        <w:rPr>
          <w:lang w:val="pt-BR"/>
        </w:rPr>
      </w:pPr>
      <w:r w:rsidRPr="00525542">
        <w:rPr>
          <w:lang w:val="pt-BR"/>
        </w:rPr>
        <w:t>►</w:t>
      </w:r>
      <w:r w:rsidRPr="00525542">
        <w:rPr>
          <w:lang w:val="pt-BR"/>
        </w:rPr>
        <w:tab/>
      </w:r>
      <w:r w:rsidRPr="00525542">
        <w:rPr>
          <w:bCs/>
          <w:lang w:val="pt-BR"/>
        </w:rPr>
        <w:t>Podajte si injekciu inzulínu pod kožu.</w:t>
      </w:r>
      <w:r w:rsidRPr="00525542">
        <w:rPr>
          <w:b/>
          <w:bCs/>
          <w:lang w:val="pt-BR"/>
        </w:rPr>
        <w:t xml:space="preserve"> </w:t>
      </w:r>
      <w:r w:rsidRPr="00525542">
        <w:rPr>
          <w:lang w:val="pt-BR"/>
        </w:rPr>
        <w:t>Použite takú techniku podávania injekcie, akú vás naučil lekár alebo zdravotná sestra.</w:t>
      </w:r>
    </w:p>
    <w:p w14:paraId="08C5BA50" w14:textId="77777777" w:rsidR="00B95F48" w:rsidRPr="00525542" w:rsidRDefault="00E225A8" w:rsidP="00E225A8">
      <w:pPr>
        <w:ind w:left="567" w:hanging="567"/>
        <w:rPr>
          <w:lang w:val="pt-BR"/>
        </w:rPr>
      </w:pPr>
      <w:r w:rsidRPr="00525542">
        <w:rPr>
          <w:lang w:val="pt-BR"/>
        </w:rPr>
        <w:t>►</w:t>
      </w:r>
      <w:r w:rsidRPr="00525542">
        <w:rPr>
          <w:lang w:val="pt-BR"/>
        </w:rPr>
        <w:tab/>
      </w:r>
      <w:r w:rsidR="00B95F48" w:rsidRPr="00525542">
        <w:rPr>
          <w:lang w:val="pt-BR"/>
        </w:rPr>
        <w:t>Nechajte ihlu pichnutú pod kožou najmenej 6</w:t>
      </w:r>
      <w:r w:rsidR="00BC31BC" w:rsidRPr="00525542">
        <w:rPr>
          <w:lang w:val="pt-BR"/>
        </w:rPr>
        <w:t> </w:t>
      </w:r>
      <w:r w:rsidR="00B95F48" w:rsidRPr="00525542">
        <w:rPr>
          <w:lang w:val="pt-BR"/>
        </w:rPr>
        <w:t>sekúnd, aby ste sa uistili, že ste si podali celú dávku inzulínu.</w:t>
      </w:r>
    </w:p>
    <w:p w14:paraId="08C5BA51" w14:textId="77777777" w:rsidR="00E225A8" w:rsidRPr="00525542" w:rsidRDefault="00E225A8" w:rsidP="00E225A8">
      <w:pPr>
        <w:ind w:left="567" w:hanging="567"/>
        <w:rPr>
          <w:lang w:val="pt-BR"/>
        </w:rPr>
      </w:pPr>
      <w:r w:rsidRPr="00525542">
        <w:rPr>
          <w:lang w:val="pt-BR"/>
        </w:rPr>
        <w:t>►</w:t>
      </w:r>
      <w:r w:rsidRPr="00525542">
        <w:rPr>
          <w:lang w:val="pt-BR"/>
        </w:rPr>
        <w:tab/>
      </w:r>
      <w:r w:rsidR="00DB6178" w:rsidRPr="00525542">
        <w:rPr>
          <w:lang w:val="pt-BR"/>
        </w:rPr>
        <w:t>Zlikvidujte</w:t>
      </w:r>
      <w:r w:rsidRPr="00525542">
        <w:rPr>
          <w:lang w:val="pt-BR"/>
        </w:rPr>
        <w:t xml:space="preserve"> ihlu po každom podaní injekcie.</w:t>
      </w:r>
    </w:p>
    <w:p w14:paraId="08C5BA52" w14:textId="77777777" w:rsidR="00B95F48" w:rsidRPr="00525542" w:rsidRDefault="00B95F48" w:rsidP="00E7538B">
      <w:pPr>
        <w:widowControl w:val="0"/>
        <w:numPr>
          <w:ilvl w:val="12"/>
          <w:numId w:val="0"/>
        </w:numPr>
        <w:suppressAutoHyphens w:val="0"/>
        <w:rPr>
          <w:lang w:val="pt-BR"/>
        </w:rPr>
      </w:pPr>
    </w:p>
    <w:p w14:paraId="08C5BA53" w14:textId="77777777" w:rsidR="00B95F48" w:rsidRPr="00525542" w:rsidRDefault="004128E2" w:rsidP="00E7538B">
      <w:pPr>
        <w:widowControl w:val="0"/>
        <w:numPr>
          <w:ilvl w:val="12"/>
          <w:numId w:val="0"/>
        </w:numPr>
        <w:suppressAutoHyphens w:val="0"/>
        <w:rPr>
          <w:color w:val="000000"/>
          <w:lang w:val="pt-BR"/>
        </w:rPr>
      </w:pPr>
      <w:r w:rsidRPr="00525542">
        <w:rPr>
          <w:b/>
          <w:color w:val="000000"/>
          <w:lang w:val="pt-BR"/>
        </w:rPr>
        <w:t>P</w:t>
      </w:r>
      <w:r w:rsidR="00B95F48" w:rsidRPr="00525542">
        <w:rPr>
          <w:b/>
          <w:color w:val="000000"/>
          <w:lang w:val="pt-BR"/>
        </w:rPr>
        <w:t>oužitie v infúznej pumpe</w:t>
      </w:r>
    </w:p>
    <w:p w14:paraId="08C5BA54" w14:textId="77777777" w:rsidR="00BC31BC" w:rsidRPr="00525542" w:rsidRDefault="00BC31BC" w:rsidP="00E7538B">
      <w:pPr>
        <w:widowControl w:val="0"/>
        <w:numPr>
          <w:ilvl w:val="12"/>
          <w:numId w:val="0"/>
        </w:numPr>
        <w:suppressAutoHyphens w:val="0"/>
        <w:rPr>
          <w:color w:val="000000"/>
          <w:lang w:val="pt-BR"/>
        </w:rPr>
      </w:pPr>
    </w:p>
    <w:p w14:paraId="08C5BA55" w14:textId="77777777" w:rsidR="00B95F48" w:rsidRPr="00525542" w:rsidRDefault="00B95F48" w:rsidP="00E7538B">
      <w:pPr>
        <w:widowControl w:val="0"/>
        <w:numPr>
          <w:ilvl w:val="12"/>
          <w:numId w:val="0"/>
        </w:numPr>
        <w:suppressAutoHyphens w:val="0"/>
        <w:rPr>
          <w:lang w:val="pt-BR"/>
        </w:rPr>
      </w:pPr>
      <w:r w:rsidRPr="00525542">
        <w:rPr>
          <w:color w:val="000000"/>
          <w:lang w:val="pt-BR"/>
        </w:rPr>
        <w:t>Keď sa NovoRapid používa v inzulínovej pumpe</w:t>
      </w:r>
      <w:r w:rsidR="004128E2" w:rsidRPr="00525542">
        <w:rPr>
          <w:color w:val="000000"/>
          <w:lang w:val="pt-BR"/>
        </w:rPr>
        <w:t>,</w:t>
      </w:r>
      <w:r w:rsidRPr="00525542">
        <w:rPr>
          <w:lang w:val="pt-BR"/>
        </w:rPr>
        <w:t xml:space="preserve"> nesmie byť nikdy zmiešaný s inými inzulínmi.</w:t>
      </w:r>
    </w:p>
    <w:p w14:paraId="08C5BA56" w14:textId="77777777" w:rsidR="00B95F48" w:rsidRPr="00525542" w:rsidRDefault="00B95F48" w:rsidP="00E7538B">
      <w:pPr>
        <w:widowControl w:val="0"/>
        <w:numPr>
          <w:ilvl w:val="12"/>
          <w:numId w:val="0"/>
        </w:numPr>
        <w:suppressAutoHyphens w:val="0"/>
        <w:rPr>
          <w:lang w:val="pt-BR"/>
        </w:rPr>
      </w:pPr>
      <w:r w:rsidRPr="00525542">
        <w:rPr>
          <w:lang w:val="pt-BR"/>
        </w:rPr>
        <w:t xml:space="preserve">Dodržujte rady a odporúčania svojho lekára týkajúce sa používania </w:t>
      </w:r>
      <w:r w:rsidR="004D41E1" w:rsidRPr="00525542">
        <w:rPr>
          <w:lang w:val="pt-BR"/>
        </w:rPr>
        <w:t xml:space="preserve">lieku </w:t>
      </w:r>
      <w:r w:rsidRPr="00525542">
        <w:rPr>
          <w:lang w:val="pt-BR"/>
        </w:rPr>
        <w:t xml:space="preserve">NovoRapid v inzulínových pumpách. Pred použitím </w:t>
      </w:r>
      <w:r w:rsidR="004D41E1" w:rsidRPr="00525542">
        <w:rPr>
          <w:lang w:val="pt-BR"/>
        </w:rPr>
        <w:t xml:space="preserve">lieku </w:t>
      </w:r>
      <w:r w:rsidRPr="00525542">
        <w:rPr>
          <w:lang w:val="pt-BR"/>
        </w:rPr>
        <w:t>NovoRapid v inzulínových pumpách musíte dostať úplný návod na použitie a informáciu o postupoch v prípade choroby, veľmi vysokej alebo veľmi nízkej hladiny cukru v krvi alebo poruchy systému pumpy.</w:t>
      </w:r>
    </w:p>
    <w:p w14:paraId="08C5BA57" w14:textId="77777777" w:rsidR="00B95F48" w:rsidRPr="00525542" w:rsidRDefault="00840D73" w:rsidP="00E7538B">
      <w:pPr>
        <w:widowControl w:val="0"/>
        <w:suppressAutoHyphens w:val="0"/>
        <w:ind w:left="567" w:hanging="567"/>
        <w:rPr>
          <w:lang w:val="pt-BR"/>
        </w:rPr>
      </w:pPr>
      <w:r w:rsidRPr="00525542">
        <w:rPr>
          <w:lang w:val="pt-BR"/>
        </w:rPr>
        <w:t>•</w:t>
      </w:r>
      <w:r w:rsidRPr="00525542">
        <w:rPr>
          <w:lang w:val="pt-BR"/>
        </w:rPr>
        <w:tab/>
      </w:r>
      <w:r w:rsidR="00B95F48" w:rsidRPr="00525542">
        <w:rPr>
          <w:lang w:val="pt-BR"/>
        </w:rPr>
        <w:t xml:space="preserve">Pred zavedením ihly, použite mydlo a vodu na umytie, dôkladne si umyte ruky a kožu v mieste </w:t>
      </w:r>
      <w:r w:rsidR="00E225A8" w:rsidRPr="00525542">
        <w:rPr>
          <w:lang w:val="pt-BR"/>
        </w:rPr>
        <w:t>pod</w:t>
      </w:r>
      <w:r w:rsidR="00E7027C" w:rsidRPr="00525542">
        <w:rPr>
          <w:lang w:val="pt-BR"/>
        </w:rPr>
        <w:t>áv</w:t>
      </w:r>
      <w:r w:rsidR="00E225A8" w:rsidRPr="00525542">
        <w:rPr>
          <w:lang w:val="pt-BR"/>
        </w:rPr>
        <w:t>ania</w:t>
      </w:r>
      <w:r w:rsidR="00B95F48" w:rsidRPr="00525542">
        <w:rPr>
          <w:lang w:val="pt-BR"/>
        </w:rPr>
        <w:t xml:space="preserve">, aby ste </w:t>
      </w:r>
      <w:r w:rsidR="00E225A8" w:rsidRPr="00525542">
        <w:rPr>
          <w:lang w:val="pt-BR"/>
        </w:rPr>
        <w:t>zabránili</w:t>
      </w:r>
      <w:r w:rsidR="00B95F48" w:rsidRPr="00525542">
        <w:rPr>
          <w:lang w:val="pt-BR"/>
        </w:rPr>
        <w:t xml:space="preserve"> infekcii v mieste infúzie</w:t>
      </w:r>
      <w:r w:rsidR="003C66EA" w:rsidRPr="00525542">
        <w:rPr>
          <w:lang w:val="pt-BR"/>
        </w:rPr>
        <w:t>.</w:t>
      </w:r>
    </w:p>
    <w:p w14:paraId="08C5BA58" w14:textId="77777777" w:rsidR="00B95F48" w:rsidRPr="00525542" w:rsidRDefault="00840D73" w:rsidP="00E7538B">
      <w:pPr>
        <w:widowControl w:val="0"/>
        <w:suppressAutoHyphens w:val="0"/>
        <w:ind w:left="567" w:hanging="567"/>
        <w:rPr>
          <w:lang w:val="pt-BR"/>
        </w:rPr>
      </w:pPr>
      <w:r w:rsidRPr="00525542">
        <w:rPr>
          <w:lang w:val="pt-BR"/>
        </w:rPr>
        <w:t>•</w:t>
      </w:r>
      <w:r w:rsidRPr="00525542">
        <w:rPr>
          <w:lang w:val="pt-BR"/>
        </w:rPr>
        <w:tab/>
      </w:r>
      <w:r w:rsidR="00B95F48" w:rsidRPr="00525542">
        <w:rPr>
          <w:lang w:val="pt-BR"/>
        </w:rPr>
        <w:t>Keď plníte nový zásobník, musíte sa presvedčiť, že žiadne veľké vzduchové bubliny nezostali v injekčnej striekačke alebo cievke</w:t>
      </w:r>
      <w:r w:rsidR="003C66EA" w:rsidRPr="00525542">
        <w:rPr>
          <w:lang w:val="pt-BR"/>
        </w:rPr>
        <w:t>.</w:t>
      </w:r>
    </w:p>
    <w:p w14:paraId="08C5BA59" w14:textId="77777777" w:rsidR="00B95F48" w:rsidRPr="00525542" w:rsidRDefault="00840D73" w:rsidP="00E7538B">
      <w:pPr>
        <w:widowControl w:val="0"/>
        <w:suppressAutoHyphens w:val="0"/>
        <w:ind w:left="567" w:hanging="567"/>
        <w:rPr>
          <w:lang w:val="pt-BR"/>
        </w:rPr>
      </w:pPr>
      <w:r w:rsidRPr="00525542">
        <w:rPr>
          <w:lang w:val="pt-BR"/>
        </w:rPr>
        <w:t>•</w:t>
      </w:r>
      <w:r w:rsidRPr="00525542">
        <w:rPr>
          <w:lang w:val="pt-BR"/>
        </w:rPr>
        <w:tab/>
      </w:r>
      <w:r w:rsidR="00B95F48" w:rsidRPr="00525542">
        <w:rPr>
          <w:lang w:val="pt-BR"/>
        </w:rPr>
        <w:t>Výmena infúznej súpravy (cievka a ihla)</w:t>
      </w:r>
      <w:r w:rsidR="00B95F48" w:rsidRPr="00525542">
        <w:rPr>
          <w:b/>
          <w:lang w:val="pt-BR"/>
        </w:rPr>
        <w:t xml:space="preserve"> </w:t>
      </w:r>
      <w:r w:rsidR="00B95F48" w:rsidRPr="00525542">
        <w:rPr>
          <w:lang w:val="pt-BR"/>
        </w:rPr>
        <w:t>musí byť urobená podľa pokynov v informácii pre produkt, dodaných s infúznou súpravou.</w:t>
      </w:r>
    </w:p>
    <w:p w14:paraId="08C5BA5A" w14:textId="77777777" w:rsidR="00B95F48" w:rsidRPr="00525542" w:rsidRDefault="00B95F48" w:rsidP="00E7538B">
      <w:pPr>
        <w:widowControl w:val="0"/>
        <w:suppressAutoHyphens w:val="0"/>
        <w:rPr>
          <w:lang w:val="pt-BR"/>
        </w:rPr>
      </w:pPr>
    </w:p>
    <w:p w14:paraId="08C5BA5B" w14:textId="77777777" w:rsidR="00B95F48" w:rsidRPr="00525542" w:rsidRDefault="00B95F48" w:rsidP="00E7538B">
      <w:pPr>
        <w:widowControl w:val="0"/>
        <w:suppressAutoHyphens w:val="0"/>
        <w:rPr>
          <w:lang w:val="pt-BR"/>
        </w:rPr>
      </w:pPr>
      <w:r w:rsidRPr="00525542">
        <w:rPr>
          <w:lang w:val="pt-BR"/>
        </w:rPr>
        <w:t xml:space="preserve">Aby ste mali </w:t>
      </w:r>
      <w:r w:rsidR="003C66EA" w:rsidRPr="00525542">
        <w:rPr>
          <w:lang w:val="pt-BR"/>
        </w:rPr>
        <w:t>prínos</w:t>
      </w:r>
      <w:r w:rsidRPr="00525542">
        <w:rPr>
          <w:lang w:val="pt-BR"/>
        </w:rPr>
        <w:t xml:space="preserve"> z inzulínovej infúzie a zistili možné zlyhanie inzulínovej pumpy, odporúča sa pravidelné meranie hladiny cukru v krvi.</w:t>
      </w:r>
    </w:p>
    <w:p w14:paraId="08C5BA5C" w14:textId="77777777" w:rsidR="00B95F48" w:rsidRPr="00525542" w:rsidRDefault="00B95F48" w:rsidP="00E7538B">
      <w:pPr>
        <w:widowControl w:val="0"/>
        <w:numPr>
          <w:ilvl w:val="12"/>
          <w:numId w:val="0"/>
        </w:numPr>
        <w:suppressAutoHyphens w:val="0"/>
        <w:rPr>
          <w:lang w:val="pt-BR"/>
        </w:rPr>
      </w:pPr>
    </w:p>
    <w:p w14:paraId="08C5BA5D" w14:textId="77777777" w:rsidR="00B95F48" w:rsidRPr="00525542" w:rsidRDefault="00B95F48" w:rsidP="00E7538B">
      <w:pPr>
        <w:widowControl w:val="0"/>
        <w:suppressAutoHyphens w:val="0"/>
        <w:rPr>
          <w:lang w:val="pt-BR"/>
        </w:rPr>
      </w:pPr>
      <w:r w:rsidRPr="00525542">
        <w:rPr>
          <w:b/>
          <w:lang w:val="pt-BR"/>
        </w:rPr>
        <w:t>Čo robiť v prípade poruchy inzulínovej pumpy</w:t>
      </w:r>
    </w:p>
    <w:p w14:paraId="08C5BA5E" w14:textId="77777777" w:rsidR="00BC31BC" w:rsidRPr="00525542" w:rsidRDefault="00BC31BC" w:rsidP="00E7538B">
      <w:pPr>
        <w:widowControl w:val="0"/>
        <w:suppressAutoHyphens w:val="0"/>
        <w:rPr>
          <w:lang w:val="pt-BR"/>
        </w:rPr>
      </w:pPr>
    </w:p>
    <w:p w14:paraId="08C5BA5F" w14:textId="77777777" w:rsidR="00B95F48" w:rsidRPr="00525542" w:rsidRDefault="00B95F48" w:rsidP="00E7538B">
      <w:pPr>
        <w:widowControl w:val="0"/>
        <w:numPr>
          <w:ilvl w:val="12"/>
          <w:numId w:val="0"/>
        </w:numPr>
        <w:suppressAutoHyphens w:val="0"/>
        <w:rPr>
          <w:lang w:val="pt-BR"/>
        </w:rPr>
      </w:pPr>
      <w:r w:rsidRPr="00525542">
        <w:rPr>
          <w:lang w:val="pt-BR"/>
        </w:rPr>
        <w:t>Vždy musíte mať k dispozícii náhradný</w:t>
      </w:r>
      <w:r w:rsidR="003C66EA" w:rsidRPr="00525542">
        <w:rPr>
          <w:lang w:val="pt-BR"/>
        </w:rPr>
        <w:t xml:space="preserve"> </w:t>
      </w:r>
      <w:r w:rsidR="007C1B1F" w:rsidRPr="00525542">
        <w:rPr>
          <w:lang w:val="pt-BR"/>
        </w:rPr>
        <w:t>spôsob</w:t>
      </w:r>
      <w:r w:rsidR="003C66EA" w:rsidRPr="00525542">
        <w:rPr>
          <w:lang w:val="pt-BR"/>
        </w:rPr>
        <w:t xml:space="preserve"> na pod</w:t>
      </w:r>
      <w:r w:rsidR="00E7027C" w:rsidRPr="00525542">
        <w:rPr>
          <w:lang w:val="pt-BR"/>
        </w:rPr>
        <w:t>áv</w:t>
      </w:r>
      <w:r w:rsidR="003C66EA" w:rsidRPr="00525542">
        <w:rPr>
          <w:lang w:val="pt-BR"/>
        </w:rPr>
        <w:t>anie</w:t>
      </w:r>
      <w:r w:rsidRPr="00525542">
        <w:rPr>
          <w:lang w:val="pt-BR"/>
        </w:rPr>
        <w:t xml:space="preserve"> inzulín</w:t>
      </w:r>
      <w:r w:rsidR="003C66EA" w:rsidRPr="00525542">
        <w:rPr>
          <w:lang w:val="pt-BR"/>
        </w:rPr>
        <w:t>u</w:t>
      </w:r>
      <w:r w:rsidRPr="00525542">
        <w:rPr>
          <w:lang w:val="pt-BR"/>
        </w:rPr>
        <w:t xml:space="preserve"> podkožn</w:t>
      </w:r>
      <w:r w:rsidR="003C66EA" w:rsidRPr="00525542">
        <w:rPr>
          <w:lang w:val="pt-BR"/>
        </w:rPr>
        <w:t>ou</w:t>
      </w:r>
      <w:r w:rsidRPr="00525542">
        <w:rPr>
          <w:lang w:val="pt-BR"/>
        </w:rPr>
        <w:t xml:space="preserve"> injekci</w:t>
      </w:r>
      <w:r w:rsidR="003C66EA" w:rsidRPr="00525542">
        <w:rPr>
          <w:lang w:val="pt-BR"/>
        </w:rPr>
        <w:t>o</w:t>
      </w:r>
      <w:r w:rsidRPr="00525542">
        <w:rPr>
          <w:lang w:val="pt-BR"/>
        </w:rPr>
        <w:t>u v prípade poruchy inzulínovej pumpy</w:t>
      </w:r>
      <w:r w:rsidR="00E46417" w:rsidRPr="00525542">
        <w:rPr>
          <w:lang w:val="pt-BR"/>
        </w:rPr>
        <w:t>.</w:t>
      </w:r>
    </w:p>
    <w:p w14:paraId="08C5BA60" w14:textId="77777777" w:rsidR="00B95F48" w:rsidRPr="00525542" w:rsidRDefault="00B95F48" w:rsidP="00E7538B">
      <w:pPr>
        <w:widowControl w:val="0"/>
        <w:numPr>
          <w:ilvl w:val="12"/>
          <w:numId w:val="0"/>
        </w:numPr>
        <w:suppressAutoHyphens w:val="0"/>
        <w:rPr>
          <w:lang w:val="pt-BR"/>
        </w:rPr>
      </w:pPr>
    </w:p>
    <w:p w14:paraId="08C5BA61" w14:textId="77777777" w:rsidR="00D01C2D" w:rsidRPr="00525542" w:rsidRDefault="00D01C2D" w:rsidP="00E7538B">
      <w:pPr>
        <w:widowControl w:val="0"/>
        <w:suppressAutoHyphens w:val="0"/>
        <w:rPr>
          <w:b/>
          <w:iCs/>
          <w:lang w:val="pt-BR"/>
        </w:rPr>
      </w:pPr>
      <w:r w:rsidRPr="00525542">
        <w:rPr>
          <w:b/>
          <w:iCs/>
          <w:lang w:val="pt-BR"/>
        </w:rPr>
        <w:t xml:space="preserve">Ak </w:t>
      </w:r>
      <w:r w:rsidR="00984CBA" w:rsidRPr="00525542">
        <w:rPr>
          <w:b/>
          <w:iCs/>
          <w:lang w:val="pt-BR"/>
        </w:rPr>
        <w:t>si podáte</w:t>
      </w:r>
      <w:r w:rsidRPr="00525542">
        <w:rPr>
          <w:b/>
          <w:iCs/>
          <w:lang w:val="pt-BR"/>
        </w:rPr>
        <w:t xml:space="preserve"> viac inzulínu, ako máte</w:t>
      </w:r>
    </w:p>
    <w:p w14:paraId="08C5BA62" w14:textId="77777777" w:rsidR="00D01C2D" w:rsidRPr="00525542" w:rsidRDefault="00D01C2D" w:rsidP="00E7538B">
      <w:pPr>
        <w:widowControl w:val="0"/>
        <w:suppressAutoHyphens w:val="0"/>
        <w:rPr>
          <w:b/>
          <w:iCs/>
          <w:lang w:val="pt-BR"/>
        </w:rPr>
      </w:pPr>
    </w:p>
    <w:p w14:paraId="08C5BA63" w14:textId="77777777" w:rsidR="00D01C2D" w:rsidRPr="00525542" w:rsidRDefault="00D01C2D" w:rsidP="00E7538B">
      <w:pPr>
        <w:widowControl w:val="0"/>
        <w:suppressAutoHyphens w:val="0"/>
        <w:rPr>
          <w:lang w:val="pt-BR"/>
        </w:rPr>
      </w:pPr>
      <w:r w:rsidRPr="00525542">
        <w:rPr>
          <w:lang w:val="pt-BR"/>
        </w:rPr>
        <w:t xml:space="preserve">Ak </w:t>
      </w:r>
      <w:r w:rsidR="00984CBA" w:rsidRPr="00525542">
        <w:rPr>
          <w:lang w:val="pt-BR"/>
        </w:rPr>
        <w:t>si podáte</w:t>
      </w:r>
      <w:r w:rsidRPr="00525542">
        <w:rPr>
          <w:lang w:val="pt-BR"/>
        </w:rPr>
        <w:t xml:space="preserve"> </w:t>
      </w:r>
      <w:r w:rsidR="003C66EA" w:rsidRPr="00525542">
        <w:rPr>
          <w:lang w:val="pt-BR"/>
        </w:rPr>
        <w:t>príliš veľa</w:t>
      </w:r>
      <w:r w:rsidRPr="00525542">
        <w:rPr>
          <w:lang w:val="pt-BR"/>
        </w:rPr>
        <w:t xml:space="preserve"> inzulínu, hladina cukru v krvi </w:t>
      </w:r>
      <w:r w:rsidR="003C66EA" w:rsidRPr="00525542">
        <w:rPr>
          <w:lang w:val="pt-BR"/>
        </w:rPr>
        <w:t>sa môže</w:t>
      </w:r>
      <w:r w:rsidRPr="00525542">
        <w:rPr>
          <w:lang w:val="pt-BR"/>
        </w:rPr>
        <w:t xml:space="preserve"> veľmi </w:t>
      </w:r>
      <w:r w:rsidR="003C66EA" w:rsidRPr="00525542">
        <w:rPr>
          <w:lang w:val="pt-BR"/>
        </w:rPr>
        <w:t>znížiť</w:t>
      </w:r>
      <w:r w:rsidRPr="00525542">
        <w:rPr>
          <w:lang w:val="pt-BR"/>
        </w:rPr>
        <w:t xml:space="preserve"> (hypoglykémia</w:t>
      </w:r>
      <w:r w:rsidR="003C66EA" w:rsidRPr="00525542">
        <w:rPr>
          <w:lang w:val="pt-BR"/>
        </w:rPr>
        <w:t>). Pozri a) Prehľad závažných a veľmi častých vedľajších účinkov v časti 4</w:t>
      </w:r>
      <w:r w:rsidRPr="00525542">
        <w:rPr>
          <w:lang w:val="pt-BR"/>
        </w:rPr>
        <w:t>.</w:t>
      </w:r>
    </w:p>
    <w:p w14:paraId="08C5BA64" w14:textId="77777777" w:rsidR="00D01C2D" w:rsidRPr="00525542" w:rsidRDefault="00D01C2D" w:rsidP="00E7538B">
      <w:pPr>
        <w:widowControl w:val="0"/>
        <w:suppressAutoHyphens w:val="0"/>
        <w:rPr>
          <w:b/>
          <w:i/>
          <w:lang w:val="pt-BR"/>
        </w:rPr>
      </w:pPr>
    </w:p>
    <w:p w14:paraId="08C5BA65" w14:textId="77777777" w:rsidR="00D01C2D" w:rsidRPr="00525542" w:rsidRDefault="00D01C2D" w:rsidP="00E7538B">
      <w:pPr>
        <w:widowControl w:val="0"/>
        <w:suppressAutoHyphens w:val="0"/>
        <w:rPr>
          <w:bCs/>
          <w:lang w:val="pt-BR"/>
        </w:rPr>
      </w:pPr>
      <w:r w:rsidRPr="00525542">
        <w:rPr>
          <w:b/>
          <w:bCs/>
          <w:lang w:val="pt-BR"/>
        </w:rPr>
        <w:t xml:space="preserve">Ak </w:t>
      </w:r>
      <w:r w:rsidR="00984CBA" w:rsidRPr="00525542">
        <w:rPr>
          <w:b/>
          <w:bCs/>
          <w:lang w:val="pt-BR"/>
        </w:rPr>
        <w:t>si zabudnete podať inzulín</w:t>
      </w:r>
    </w:p>
    <w:p w14:paraId="08C5BA66" w14:textId="77777777" w:rsidR="00D01C2D" w:rsidRPr="00525542" w:rsidRDefault="00D01C2D" w:rsidP="00E7538B">
      <w:pPr>
        <w:widowControl w:val="0"/>
        <w:suppressAutoHyphens w:val="0"/>
        <w:rPr>
          <w:bCs/>
          <w:lang w:val="pt-BR"/>
        </w:rPr>
      </w:pPr>
    </w:p>
    <w:p w14:paraId="08C5BA67" w14:textId="77777777" w:rsidR="003C66EA" w:rsidRPr="00525542" w:rsidRDefault="00984CBA" w:rsidP="003C66EA">
      <w:pPr>
        <w:widowControl w:val="0"/>
        <w:suppressAutoHyphens w:val="0"/>
        <w:rPr>
          <w:lang w:val="pt-BR"/>
        </w:rPr>
      </w:pPr>
      <w:r w:rsidRPr="00525542">
        <w:rPr>
          <w:bCs/>
          <w:lang w:val="pt-BR"/>
        </w:rPr>
        <w:t xml:space="preserve">Ak si zabudnete podať inzulín, hladina cukru v krvi </w:t>
      </w:r>
      <w:r w:rsidR="003C66EA" w:rsidRPr="00525542">
        <w:rPr>
          <w:bCs/>
          <w:lang w:val="pt-BR"/>
        </w:rPr>
        <w:t>sa môže veľmi zvýšiť</w:t>
      </w:r>
      <w:r w:rsidRPr="00525542">
        <w:rPr>
          <w:bCs/>
          <w:lang w:val="pt-BR"/>
        </w:rPr>
        <w:t xml:space="preserve"> (hyperglykémia).</w:t>
      </w:r>
      <w:r w:rsidR="003C66EA" w:rsidRPr="00525542">
        <w:rPr>
          <w:bCs/>
          <w:lang w:val="pt-BR"/>
        </w:rPr>
        <w:t xml:space="preserve"> </w:t>
      </w:r>
      <w:r w:rsidR="003C66EA" w:rsidRPr="00525542">
        <w:rPr>
          <w:lang w:val="pt-BR"/>
        </w:rPr>
        <w:t xml:space="preserve">Pozri </w:t>
      </w:r>
      <w:r w:rsidR="006A6DEA" w:rsidRPr="00525542">
        <w:rPr>
          <w:lang w:val="pt-BR"/>
        </w:rPr>
        <w:t>c</w:t>
      </w:r>
      <w:r w:rsidR="003C66EA" w:rsidRPr="00525542">
        <w:rPr>
          <w:lang w:val="pt-BR"/>
        </w:rPr>
        <w:t xml:space="preserve">) </w:t>
      </w:r>
      <w:r w:rsidR="00726D78" w:rsidRPr="00525542">
        <w:rPr>
          <w:lang w:val="pt-BR"/>
        </w:rPr>
        <w:t>Prejavy</w:t>
      </w:r>
      <w:r w:rsidR="006A6DEA" w:rsidRPr="00525542">
        <w:rPr>
          <w:lang w:val="pt-BR"/>
        </w:rPr>
        <w:t xml:space="preserve"> </w:t>
      </w:r>
      <w:r w:rsidR="007A4DF4" w:rsidRPr="00525542">
        <w:rPr>
          <w:lang w:val="pt-BR"/>
        </w:rPr>
        <w:t xml:space="preserve">pri </w:t>
      </w:r>
      <w:r w:rsidR="006A6DEA" w:rsidRPr="00525542">
        <w:rPr>
          <w:lang w:val="pt-BR"/>
        </w:rPr>
        <w:t>cukrovk</w:t>
      </w:r>
      <w:r w:rsidR="007A4DF4" w:rsidRPr="00525542">
        <w:rPr>
          <w:lang w:val="pt-BR"/>
        </w:rPr>
        <w:t>e</w:t>
      </w:r>
      <w:r w:rsidR="006A6DEA" w:rsidRPr="00525542">
        <w:rPr>
          <w:lang w:val="pt-BR"/>
        </w:rPr>
        <w:t xml:space="preserve"> </w:t>
      </w:r>
      <w:r w:rsidR="003C66EA" w:rsidRPr="00525542">
        <w:rPr>
          <w:lang w:val="pt-BR"/>
        </w:rPr>
        <w:t>v časti 4.</w:t>
      </w:r>
    </w:p>
    <w:p w14:paraId="08C5BA68" w14:textId="77777777" w:rsidR="00984CBA" w:rsidRPr="00525542" w:rsidRDefault="00984CBA" w:rsidP="00E7538B">
      <w:pPr>
        <w:widowControl w:val="0"/>
        <w:suppressAutoHyphens w:val="0"/>
        <w:rPr>
          <w:bCs/>
          <w:lang w:val="pt-BR"/>
        </w:rPr>
      </w:pPr>
    </w:p>
    <w:p w14:paraId="08C5BA69" w14:textId="77777777" w:rsidR="00D01C2D" w:rsidRPr="00525542" w:rsidRDefault="00984CBA" w:rsidP="00E7538B">
      <w:pPr>
        <w:widowControl w:val="0"/>
        <w:suppressAutoHyphens w:val="0"/>
        <w:rPr>
          <w:lang w:val="pt-BR"/>
        </w:rPr>
      </w:pPr>
      <w:r w:rsidRPr="00525542">
        <w:rPr>
          <w:b/>
          <w:lang w:val="pt-BR"/>
        </w:rPr>
        <w:t xml:space="preserve">Ak prestanete </w:t>
      </w:r>
      <w:r w:rsidR="004128E2" w:rsidRPr="00525542">
        <w:rPr>
          <w:b/>
          <w:lang w:val="pt-BR"/>
        </w:rPr>
        <w:t>po</w:t>
      </w:r>
      <w:r w:rsidRPr="00525542">
        <w:rPr>
          <w:b/>
          <w:lang w:val="pt-BR"/>
        </w:rPr>
        <w:t>užívať inzulín</w:t>
      </w:r>
    </w:p>
    <w:p w14:paraId="08C5BA6A" w14:textId="77777777" w:rsidR="00984CBA" w:rsidRPr="00525542" w:rsidRDefault="00984CBA" w:rsidP="00E7538B">
      <w:pPr>
        <w:widowControl w:val="0"/>
        <w:suppressAutoHyphens w:val="0"/>
        <w:rPr>
          <w:lang w:val="pt-BR"/>
        </w:rPr>
      </w:pPr>
    </w:p>
    <w:p w14:paraId="08C5BA6B" w14:textId="77777777" w:rsidR="003C66EA" w:rsidRPr="00525542" w:rsidRDefault="009C611C" w:rsidP="003C66EA">
      <w:pPr>
        <w:widowControl w:val="0"/>
        <w:suppressAutoHyphens w:val="0"/>
        <w:rPr>
          <w:lang w:val="pt-BR"/>
        </w:rPr>
      </w:pPr>
      <w:r w:rsidRPr="00525542">
        <w:rPr>
          <w:lang w:val="pt-BR"/>
        </w:rPr>
        <w:t xml:space="preserve">Neprestaňte </w:t>
      </w:r>
      <w:r w:rsidR="004128E2" w:rsidRPr="00525542">
        <w:rPr>
          <w:lang w:val="pt-BR"/>
        </w:rPr>
        <w:t>po</w:t>
      </w:r>
      <w:r w:rsidRPr="00525542">
        <w:rPr>
          <w:lang w:val="pt-BR"/>
        </w:rPr>
        <w:t>užívať inzulín</w:t>
      </w:r>
      <w:r w:rsidR="003C66EA" w:rsidRPr="00525542">
        <w:rPr>
          <w:lang w:val="pt-BR"/>
        </w:rPr>
        <w:t xml:space="preserve"> skôr, ako sa o tom porozprávate</w:t>
      </w:r>
      <w:r w:rsidRPr="00525542">
        <w:rPr>
          <w:lang w:val="pt-BR"/>
        </w:rPr>
        <w:t xml:space="preserve"> s lekárom, ktorý </w:t>
      </w:r>
      <w:r w:rsidR="003C66EA" w:rsidRPr="00525542">
        <w:rPr>
          <w:lang w:val="pt-BR"/>
        </w:rPr>
        <w:t>v</w:t>
      </w:r>
      <w:r w:rsidRPr="00525542">
        <w:rPr>
          <w:lang w:val="pt-BR"/>
        </w:rPr>
        <w:t xml:space="preserve">ám povie čo </w:t>
      </w:r>
      <w:r w:rsidR="003C66EA" w:rsidRPr="00525542">
        <w:rPr>
          <w:lang w:val="pt-BR"/>
        </w:rPr>
        <w:t xml:space="preserve">je </w:t>
      </w:r>
      <w:r w:rsidR="003C66EA" w:rsidRPr="00525542">
        <w:rPr>
          <w:lang w:val="pt-BR"/>
        </w:rPr>
        <w:lastRenderedPageBreak/>
        <w:t>potrebné</w:t>
      </w:r>
      <w:r w:rsidRPr="00525542">
        <w:rPr>
          <w:lang w:val="pt-BR"/>
        </w:rPr>
        <w:t xml:space="preserve"> urobiť.</w:t>
      </w:r>
      <w:r w:rsidR="003C66EA" w:rsidRPr="00525542">
        <w:rPr>
          <w:lang w:val="pt-BR"/>
        </w:rPr>
        <w:t xml:space="preserve"> Môže to viesť k veľmi vysokej hladine cukru v krvi (závažná hyperglykémia) a ketoacidóze. Pozri </w:t>
      </w:r>
      <w:r w:rsidR="006A6DEA" w:rsidRPr="00525542">
        <w:rPr>
          <w:lang w:val="pt-BR"/>
        </w:rPr>
        <w:t>c</w:t>
      </w:r>
      <w:r w:rsidR="003C66EA" w:rsidRPr="00525542">
        <w:rPr>
          <w:lang w:val="pt-BR"/>
        </w:rPr>
        <w:t xml:space="preserve">) </w:t>
      </w:r>
      <w:r w:rsidR="00726D78" w:rsidRPr="00525542">
        <w:rPr>
          <w:lang w:val="pt-BR"/>
        </w:rPr>
        <w:t>Prejavy</w:t>
      </w:r>
      <w:r w:rsidR="006A6DEA" w:rsidRPr="00525542">
        <w:rPr>
          <w:lang w:val="pt-BR"/>
        </w:rPr>
        <w:t xml:space="preserve"> </w:t>
      </w:r>
      <w:r w:rsidR="007A4DF4" w:rsidRPr="00525542">
        <w:rPr>
          <w:lang w:val="pt-BR"/>
        </w:rPr>
        <w:t xml:space="preserve">pri </w:t>
      </w:r>
      <w:r w:rsidR="006A6DEA" w:rsidRPr="00525542">
        <w:rPr>
          <w:lang w:val="pt-BR"/>
        </w:rPr>
        <w:t>cukrovk</w:t>
      </w:r>
      <w:r w:rsidR="007A4DF4" w:rsidRPr="00525542">
        <w:rPr>
          <w:lang w:val="pt-BR"/>
        </w:rPr>
        <w:t>e</w:t>
      </w:r>
      <w:r w:rsidR="003C66EA" w:rsidRPr="00525542">
        <w:rPr>
          <w:lang w:val="pt-BR"/>
        </w:rPr>
        <w:t xml:space="preserve"> v časti 4.</w:t>
      </w:r>
    </w:p>
    <w:p w14:paraId="08C5BA6C" w14:textId="77777777" w:rsidR="009C611C" w:rsidRPr="00525542" w:rsidRDefault="009C611C" w:rsidP="00E7538B">
      <w:pPr>
        <w:widowControl w:val="0"/>
        <w:suppressAutoHyphens w:val="0"/>
        <w:rPr>
          <w:lang w:val="pt-BR"/>
        </w:rPr>
      </w:pPr>
    </w:p>
    <w:p w14:paraId="08C5BA6D" w14:textId="77777777" w:rsidR="009C611C" w:rsidRPr="00525542" w:rsidRDefault="009C611C" w:rsidP="00E7538B">
      <w:pPr>
        <w:widowControl w:val="0"/>
        <w:suppressAutoHyphens w:val="0"/>
        <w:rPr>
          <w:lang w:val="pt-BR"/>
        </w:rPr>
      </w:pPr>
      <w:r w:rsidRPr="00525542">
        <w:rPr>
          <w:lang w:val="pt-BR"/>
        </w:rPr>
        <w:t>Ak máte ďalšie otázky týkajúce sa použitia tohto lieku, opýtajte sa svojho lekára</w:t>
      </w:r>
      <w:r w:rsidR="004E6FA5" w:rsidRPr="00525542">
        <w:rPr>
          <w:lang w:val="pt-BR"/>
        </w:rPr>
        <w:t>, zdravotnej sestry</w:t>
      </w:r>
      <w:r w:rsidRPr="00525542">
        <w:rPr>
          <w:lang w:val="pt-BR"/>
        </w:rPr>
        <w:t xml:space="preserve"> alebo lekárnika.</w:t>
      </w:r>
    </w:p>
    <w:p w14:paraId="08C5BA6E" w14:textId="77777777" w:rsidR="00B95F48" w:rsidRPr="00525542" w:rsidRDefault="00B95F48" w:rsidP="00E7538B">
      <w:pPr>
        <w:widowControl w:val="0"/>
        <w:suppressAutoHyphens w:val="0"/>
        <w:rPr>
          <w:lang w:val="pt-BR"/>
        </w:rPr>
      </w:pPr>
    </w:p>
    <w:p w14:paraId="08C5BA6F" w14:textId="77777777" w:rsidR="009C611C" w:rsidRPr="00525542" w:rsidRDefault="009C611C" w:rsidP="00E7538B">
      <w:pPr>
        <w:widowControl w:val="0"/>
        <w:suppressAutoHyphens w:val="0"/>
        <w:rPr>
          <w:lang w:val="pt-BR"/>
        </w:rPr>
      </w:pPr>
    </w:p>
    <w:p w14:paraId="08C5BA70" w14:textId="77777777" w:rsidR="00B95F48" w:rsidRPr="00525542" w:rsidRDefault="00B95F48" w:rsidP="00E7538B">
      <w:pPr>
        <w:widowControl w:val="0"/>
        <w:suppressAutoHyphens w:val="0"/>
        <w:ind w:left="567" w:hanging="567"/>
        <w:rPr>
          <w:b/>
          <w:lang w:val="pt-BR"/>
        </w:rPr>
      </w:pPr>
      <w:r w:rsidRPr="00525542">
        <w:rPr>
          <w:b/>
          <w:lang w:val="pt-BR"/>
        </w:rPr>
        <w:t>4</w:t>
      </w:r>
      <w:r w:rsidR="0097644F" w:rsidRPr="00525542">
        <w:rPr>
          <w:b/>
          <w:lang w:val="pt-BR"/>
        </w:rPr>
        <w:t>.</w:t>
      </w:r>
      <w:r w:rsidR="0097644F" w:rsidRPr="00525542">
        <w:rPr>
          <w:b/>
          <w:lang w:val="pt-BR"/>
        </w:rPr>
        <w:tab/>
      </w:r>
      <w:r w:rsidR="001C2E72" w:rsidRPr="00525542">
        <w:rPr>
          <w:b/>
          <w:lang w:val="pt-BR"/>
        </w:rPr>
        <w:t>Možné vedľajšie účinky</w:t>
      </w:r>
    </w:p>
    <w:p w14:paraId="08C5BA71" w14:textId="77777777" w:rsidR="00B95F48" w:rsidRPr="00525542" w:rsidRDefault="00B95F48" w:rsidP="00E7538B">
      <w:pPr>
        <w:widowControl w:val="0"/>
        <w:suppressAutoHyphens w:val="0"/>
        <w:rPr>
          <w:bCs/>
          <w:lang w:val="pt-BR"/>
        </w:rPr>
      </w:pPr>
    </w:p>
    <w:p w14:paraId="08C5BA72" w14:textId="77777777" w:rsidR="00B738EC" w:rsidRPr="00525542" w:rsidRDefault="00B738EC" w:rsidP="00E7538B">
      <w:pPr>
        <w:widowControl w:val="0"/>
        <w:suppressAutoHyphens w:val="0"/>
        <w:rPr>
          <w:bCs/>
          <w:lang w:val="pt-BR"/>
        </w:rPr>
      </w:pPr>
      <w:r w:rsidRPr="00525542">
        <w:rPr>
          <w:bCs/>
          <w:lang w:val="pt-BR"/>
        </w:rPr>
        <w:t xml:space="preserve">Tak ako všetky lieky, aj </w:t>
      </w:r>
      <w:r w:rsidR="007C1B1F" w:rsidRPr="00525542">
        <w:rPr>
          <w:bCs/>
          <w:lang w:val="pt-BR"/>
        </w:rPr>
        <w:t>tento liek</w:t>
      </w:r>
      <w:r w:rsidRPr="00525542">
        <w:rPr>
          <w:bCs/>
          <w:lang w:val="pt-BR"/>
        </w:rPr>
        <w:t xml:space="preserve"> môže spôsobovať vedľajšie účinky, hoci sa neprejavia u každého.</w:t>
      </w:r>
    </w:p>
    <w:p w14:paraId="08C5BA73" w14:textId="77777777" w:rsidR="009C611C" w:rsidRPr="00525542" w:rsidRDefault="009C611C" w:rsidP="00E7538B">
      <w:pPr>
        <w:widowControl w:val="0"/>
        <w:suppressAutoHyphens w:val="0"/>
        <w:rPr>
          <w:bCs/>
          <w:lang w:val="pt-BR"/>
        </w:rPr>
      </w:pPr>
    </w:p>
    <w:p w14:paraId="08C5BA74" w14:textId="77777777" w:rsidR="001C2E72" w:rsidRPr="00525542" w:rsidRDefault="001C2E72" w:rsidP="00E7538B">
      <w:pPr>
        <w:widowControl w:val="0"/>
        <w:suppressAutoHyphens w:val="0"/>
        <w:rPr>
          <w:b/>
          <w:bCs/>
          <w:lang w:val="pt-BR"/>
        </w:rPr>
      </w:pPr>
      <w:r w:rsidRPr="00525542">
        <w:rPr>
          <w:b/>
          <w:bCs/>
          <w:lang w:val="pt-BR"/>
        </w:rPr>
        <w:t>a)</w:t>
      </w:r>
      <w:r w:rsidRPr="00525542">
        <w:rPr>
          <w:b/>
          <w:bCs/>
          <w:lang w:val="pt-BR"/>
        </w:rPr>
        <w:tab/>
        <w:t>Prehľad závažných a veľmi častých vedľajších účinkov</w:t>
      </w:r>
    </w:p>
    <w:p w14:paraId="08C5BA75" w14:textId="77777777" w:rsidR="001C2E72" w:rsidRPr="00525542" w:rsidRDefault="001C2E72" w:rsidP="00E7538B">
      <w:pPr>
        <w:widowControl w:val="0"/>
        <w:suppressAutoHyphens w:val="0"/>
        <w:rPr>
          <w:b/>
          <w:bCs/>
          <w:lang w:val="pt-BR"/>
        </w:rPr>
      </w:pPr>
    </w:p>
    <w:p w14:paraId="08C5BA76" w14:textId="77777777" w:rsidR="001C2E72" w:rsidRPr="00525542" w:rsidRDefault="001C2E72" w:rsidP="00E7538B">
      <w:pPr>
        <w:widowControl w:val="0"/>
        <w:suppressAutoHyphens w:val="0"/>
        <w:rPr>
          <w:bCs/>
          <w:lang w:val="pt-BR"/>
        </w:rPr>
      </w:pPr>
      <w:r w:rsidRPr="00525542">
        <w:rPr>
          <w:b/>
          <w:bCs/>
          <w:lang w:val="pt-BR"/>
        </w:rPr>
        <w:t xml:space="preserve">Nízka hladina cukru v krvi (hypoglykémia) </w:t>
      </w:r>
      <w:r w:rsidRPr="00525542">
        <w:rPr>
          <w:bCs/>
          <w:lang w:val="pt-BR"/>
        </w:rPr>
        <w:t>je veľmi častý vedľajší účinok. Môže postihovať viac ako 1 z 10 osôb.</w:t>
      </w:r>
    </w:p>
    <w:p w14:paraId="08C5BA77" w14:textId="77777777" w:rsidR="001C2E72" w:rsidRPr="00525542" w:rsidRDefault="001C2E72" w:rsidP="00E7538B">
      <w:pPr>
        <w:widowControl w:val="0"/>
        <w:suppressAutoHyphens w:val="0"/>
        <w:rPr>
          <w:bCs/>
          <w:lang w:val="pt-BR"/>
        </w:rPr>
      </w:pPr>
    </w:p>
    <w:p w14:paraId="08C5BA78" w14:textId="77777777" w:rsidR="001C2E72" w:rsidRPr="00525542" w:rsidRDefault="001C2E72" w:rsidP="001C2E72">
      <w:pPr>
        <w:ind w:left="567" w:hanging="567"/>
        <w:rPr>
          <w:u w:val="single"/>
          <w:lang w:val="pt-BR"/>
        </w:rPr>
      </w:pPr>
      <w:r w:rsidRPr="00525542">
        <w:rPr>
          <w:u w:val="single"/>
          <w:lang w:val="pt-BR"/>
        </w:rPr>
        <w:t>Nízka hladina cukru v krvi sa môže vyskytnúť, ak:</w:t>
      </w:r>
    </w:p>
    <w:p w14:paraId="08C5BA79" w14:textId="77777777" w:rsidR="001C2E72" w:rsidRPr="003F6AC9" w:rsidRDefault="001C2E72" w:rsidP="001C2E72">
      <w:pPr>
        <w:ind w:left="567" w:hanging="567"/>
        <w:rPr>
          <w:lang w:val="pt-BR"/>
        </w:rPr>
      </w:pPr>
      <w:r w:rsidRPr="003F6AC9">
        <w:rPr>
          <w:lang w:val="pt-BR"/>
        </w:rPr>
        <w:t>•</w:t>
      </w:r>
      <w:r w:rsidRPr="003F6AC9">
        <w:rPr>
          <w:lang w:val="pt-BR"/>
        </w:rPr>
        <w:tab/>
        <w:t>Si podáte príliš veľa inzulínu.</w:t>
      </w:r>
    </w:p>
    <w:p w14:paraId="08C5BA7A" w14:textId="77777777" w:rsidR="001C2E72" w:rsidRPr="003F6AC9" w:rsidRDefault="001C2E72" w:rsidP="001C2E72">
      <w:pPr>
        <w:ind w:left="567" w:hanging="567"/>
        <w:rPr>
          <w:lang w:val="pt-BR"/>
        </w:rPr>
      </w:pPr>
      <w:r w:rsidRPr="003F6AC9">
        <w:rPr>
          <w:lang w:val="pt-BR"/>
        </w:rPr>
        <w:t>•</w:t>
      </w:r>
      <w:r w:rsidRPr="003F6AC9">
        <w:rPr>
          <w:lang w:val="pt-BR"/>
        </w:rPr>
        <w:tab/>
        <w:t>Jete príliš málo, alebo vynechávate jedlo.</w:t>
      </w:r>
    </w:p>
    <w:p w14:paraId="08C5BA7B" w14:textId="77777777" w:rsidR="001C2E72" w:rsidRPr="003F6AC9" w:rsidRDefault="001C2E72" w:rsidP="001C2E72">
      <w:pPr>
        <w:ind w:left="567" w:hanging="567"/>
        <w:rPr>
          <w:lang w:val="pt-BR"/>
        </w:rPr>
      </w:pPr>
      <w:r w:rsidRPr="003F6AC9">
        <w:rPr>
          <w:lang w:val="pt-BR"/>
        </w:rPr>
        <w:t>•</w:t>
      </w:r>
      <w:r w:rsidRPr="003F6AC9">
        <w:rPr>
          <w:lang w:val="pt-BR"/>
        </w:rPr>
        <w:tab/>
        <w:t>Športujete viac ako obvykle.</w:t>
      </w:r>
    </w:p>
    <w:p w14:paraId="08C5BA7C" w14:textId="77777777" w:rsidR="001C2E72" w:rsidRPr="00525542" w:rsidRDefault="001C2E72" w:rsidP="001C2E72">
      <w:pPr>
        <w:ind w:left="567" w:hanging="567"/>
        <w:rPr>
          <w:bCs/>
          <w:lang w:val="pt-BR"/>
        </w:rPr>
      </w:pPr>
      <w:r w:rsidRPr="00525542">
        <w:rPr>
          <w:lang w:val="pt-BR"/>
        </w:rPr>
        <w:t>•</w:t>
      </w:r>
      <w:r w:rsidRPr="00525542">
        <w:rPr>
          <w:lang w:val="pt-BR"/>
        </w:rPr>
        <w:tab/>
        <w:t xml:space="preserve">Požijete alkohol (Pozri </w:t>
      </w:r>
      <w:r w:rsidRPr="00525542">
        <w:rPr>
          <w:bCs/>
          <w:lang w:val="pt-BR"/>
        </w:rPr>
        <w:t>NovoRapid</w:t>
      </w:r>
      <w:r w:rsidR="00F45349" w:rsidRPr="00525542">
        <w:rPr>
          <w:bCs/>
          <w:lang w:val="pt-BR"/>
        </w:rPr>
        <w:t xml:space="preserve"> a alkohol</w:t>
      </w:r>
      <w:r w:rsidRPr="00525542">
        <w:rPr>
          <w:bCs/>
          <w:lang w:val="pt-BR"/>
        </w:rPr>
        <w:t xml:space="preserve"> v časti 2).</w:t>
      </w:r>
    </w:p>
    <w:p w14:paraId="08C5BA7D" w14:textId="77777777" w:rsidR="001C2E72" w:rsidRPr="00525542" w:rsidRDefault="001C2E72" w:rsidP="00E7538B">
      <w:pPr>
        <w:widowControl w:val="0"/>
        <w:suppressAutoHyphens w:val="0"/>
        <w:rPr>
          <w:bCs/>
          <w:lang w:val="pt-BR"/>
        </w:rPr>
      </w:pPr>
    </w:p>
    <w:p w14:paraId="08C5BA7E" w14:textId="77777777" w:rsidR="001C2E72" w:rsidRPr="00525542" w:rsidRDefault="00E50E3B" w:rsidP="001C2E72">
      <w:pPr>
        <w:tabs>
          <w:tab w:val="clear" w:pos="567"/>
        </w:tabs>
        <w:rPr>
          <w:bCs/>
          <w:lang w:val="pt-BR"/>
        </w:rPr>
      </w:pPr>
      <w:r w:rsidRPr="00525542">
        <w:rPr>
          <w:bCs/>
          <w:u w:val="single"/>
          <w:lang w:val="pt-BR"/>
        </w:rPr>
        <w:t>Prejavy</w:t>
      </w:r>
      <w:r w:rsidR="001C2E72" w:rsidRPr="00525542">
        <w:rPr>
          <w:bCs/>
          <w:u w:val="single"/>
          <w:lang w:val="pt-BR"/>
        </w:rPr>
        <w:t xml:space="preserve"> pri nízkej hladine cukru v krvi: </w:t>
      </w:r>
      <w:r w:rsidR="001C2E72" w:rsidRPr="00525542">
        <w:rPr>
          <w:bCs/>
          <w:lang w:val="pt-BR"/>
        </w:rPr>
        <w:t>Studený pot, studená bledá pokožka, bolesť hlavy, zrýchlený srdcový pulz, pocit nevoľnosti, pocit veľkého hladu, dočasné poruchy zraku, ospalosť, nezvyčajná únava a slabosť, nervozita alebo triaška, pocit úzkosti, pocit zmätenosti, ťažkosti s koncentráciou.</w:t>
      </w:r>
    </w:p>
    <w:p w14:paraId="08C5BA7F" w14:textId="77777777" w:rsidR="00B738EC" w:rsidRPr="00525542" w:rsidRDefault="00B738EC" w:rsidP="00E7538B">
      <w:pPr>
        <w:widowControl w:val="0"/>
        <w:suppressAutoHyphens w:val="0"/>
        <w:rPr>
          <w:bCs/>
          <w:lang w:val="pt-BR"/>
        </w:rPr>
      </w:pPr>
    </w:p>
    <w:p w14:paraId="08C5BA80" w14:textId="77777777" w:rsidR="003224AB" w:rsidRPr="00525542" w:rsidRDefault="001C2E72" w:rsidP="003224AB">
      <w:pPr>
        <w:tabs>
          <w:tab w:val="clear" w:pos="567"/>
        </w:tabs>
        <w:rPr>
          <w:lang w:val="pt-BR"/>
        </w:rPr>
      </w:pPr>
      <w:r w:rsidRPr="00525542">
        <w:rPr>
          <w:bCs/>
          <w:lang w:val="pt-BR"/>
        </w:rPr>
        <w:t xml:space="preserve">Závažne nízka hladina cukru v krvi môže viesť k bezvedomiu. </w:t>
      </w:r>
      <w:r w:rsidRPr="00525542">
        <w:rPr>
          <w:lang w:val="pt-BR"/>
        </w:rPr>
        <w:t>Ak sa dlhodobá závažne nízka hladina cukru v krvi nelieči, môže spôsobiť poškodenie mozgu (dočasné alebo trvalé) a dokonca smrť.</w:t>
      </w:r>
      <w:r w:rsidR="003224AB" w:rsidRPr="00525542">
        <w:rPr>
          <w:lang w:val="pt-BR"/>
        </w:rPr>
        <w:t xml:space="preserve"> Z bezvedomia sa môžete zotaviť rýchlejšie podaním injekcie hormónu glukagónu</w:t>
      </w:r>
      <w:r w:rsidR="009C53B9" w:rsidRPr="00525542">
        <w:rPr>
          <w:lang w:val="pt-BR"/>
        </w:rPr>
        <w:t xml:space="preserve"> osobou, ktorá vie ako ju použiť</w:t>
      </w:r>
      <w:r w:rsidR="003224AB" w:rsidRPr="00525542">
        <w:rPr>
          <w:lang w:val="pt-BR"/>
        </w:rPr>
        <w:t>. Ak vám podali glukagón, budete potrebovať glukózu alebo sladké jedlo, hneď ako budete pri vedomí. Ak nezareagujete na liečbu glukagónom, musíte byť ošetrený v nemocnici.</w:t>
      </w:r>
    </w:p>
    <w:p w14:paraId="08C5BA81" w14:textId="77777777" w:rsidR="001C2E72" w:rsidRPr="00525542" w:rsidRDefault="001C2E72" w:rsidP="001C2E72">
      <w:pPr>
        <w:tabs>
          <w:tab w:val="clear" w:pos="567"/>
        </w:tabs>
        <w:rPr>
          <w:lang w:val="pt-BR"/>
        </w:rPr>
      </w:pPr>
    </w:p>
    <w:p w14:paraId="08C5BA82" w14:textId="77777777" w:rsidR="003224AB" w:rsidRPr="00525542" w:rsidRDefault="003224AB" w:rsidP="003224AB">
      <w:pPr>
        <w:tabs>
          <w:tab w:val="clear" w:pos="567"/>
        </w:tabs>
        <w:rPr>
          <w:bCs/>
          <w:u w:val="single"/>
          <w:lang w:val="pt-BR"/>
        </w:rPr>
      </w:pPr>
      <w:r w:rsidRPr="00525542">
        <w:rPr>
          <w:bCs/>
          <w:u w:val="single"/>
          <w:lang w:val="pt-BR"/>
        </w:rPr>
        <w:t>Čo robiť, ak pocítite nízku hladinu cukru v krvi:</w:t>
      </w:r>
    </w:p>
    <w:p w14:paraId="08C5BA83" w14:textId="77777777" w:rsidR="003224AB" w:rsidRPr="00525542" w:rsidRDefault="003224AB" w:rsidP="003224AB">
      <w:pPr>
        <w:ind w:left="567" w:hanging="567"/>
        <w:rPr>
          <w:lang w:val="pt-BR"/>
        </w:rPr>
      </w:pPr>
      <w:r w:rsidRPr="00525542">
        <w:rPr>
          <w:lang w:val="pt-BR"/>
        </w:rPr>
        <w:t>►</w:t>
      </w:r>
      <w:r w:rsidRPr="00525542">
        <w:rPr>
          <w:lang w:val="pt-BR"/>
        </w:rPr>
        <w:tab/>
        <w:t>Ak pocítite nízku hladinu cukru v krvi, zjedzte glukózové tablety alebo niečo iné s vysokým obsahom cukru (cukríky, sušienky, ovocný džús). Zmerajte si hladinu cukru v krvi, ak je to možné a odpočívajte. Vždy noste so sebou glukózové tablety, cukríky, sušienky alebo ovocný džús, pre takýto prípad.</w:t>
      </w:r>
    </w:p>
    <w:p w14:paraId="08C5BA84" w14:textId="77777777" w:rsidR="003224AB" w:rsidRPr="00525542" w:rsidRDefault="003224AB" w:rsidP="003224AB">
      <w:pPr>
        <w:ind w:left="567" w:hanging="567"/>
        <w:rPr>
          <w:lang w:val="pt-BR"/>
        </w:rPr>
      </w:pPr>
      <w:r w:rsidRPr="00525542">
        <w:rPr>
          <w:lang w:val="pt-BR"/>
        </w:rPr>
        <w:t>►</w:t>
      </w:r>
      <w:r w:rsidRPr="00525542">
        <w:rPr>
          <w:lang w:val="pt-BR"/>
        </w:rPr>
        <w:tab/>
        <w:t>Keď príznaky nízkej hladiny krvného cukru ustúpia, alebo keď sa hladina cukru v krvi ustáli, pokračujte v liečbe inzulínom ako obyčajne.</w:t>
      </w:r>
    </w:p>
    <w:p w14:paraId="08C5BA85" w14:textId="77777777" w:rsidR="003224AB" w:rsidRPr="00525542" w:rsidRDefault="003224AB" w:rsidP="003224AB">
      <w:pPr>
        <w:ind w:left="567" w:hanging="567"/>
        <w:rPr>
          <w:lang w:val="pt-BR"/>
        </w:rPr>
      </w:pPr>
      <w:r w:rsidRPr="00525542">
        <w:rPr>
          <w:lang w:val="pt-BR"/>
        </w:rPr>
        <w:t>►</w:t>
      </w:r>
      <w:r w:rsidRPr="00525542">
        <w:rPr>
          <w:lang w:val="pt-BR"/>
        </w:rPr>
        <w:tab/>
        <w:t>Ak ste mali takú nízku hladinu cukru v krvi, že ste odpadli, ak ste potrebovali injekciu glukagónu, ak ste mali veľakrát nízku hladinu cukru v krvi, povedzte to lekárovi. Možno bude potrebné upraviť množstvo inzulínu alebo načasovať pod</w:t>
      </w:r>
      <w:r w:rsidR="00E7027C" w:rsidRPr="00525542">
        <w:rPr>
          <w:lang w:val="pt-BR"/>
        </w:rPr>
        <w:t>áv</w:t>
      </w:r>
      <w:r w:rsidRPr="00525542">
        <w:rPr>
          <w:lang w:val="pt-BR"/>
        </w:rPr>
        <w:t>anie inzulínu, jedla alebo pohybovú aktivitu.</w:t>
      </w:r>
    </w:p>
    <w:p w14:paraId="08C5BA86" w14:textId="77777777" w:rsidR="001C2E72" w:rsidRPr="00525542" w:rsidRDefault="001C2E72" w:rsidP="00E7538B">
      <w:pPr>
        <w:widowControl w:val="0"/>
        <w:suppressAutoHyphens w:val="0"/>
        <w:rPr>
          <w:bCs/>
          <w:lang w:val="pt-BR"/>
        </w:rPr>
      </w:pPr>
    </w:p>
    <w:p w14:paraId="08C5BA87" w14:textId="77777777" w:rsidR="003224AB" w:rsidRPr="00525542" w:rsidRDefault="003224AB" w:rsidP="003224AB">
      <w:pPr>
        <w:tabs>
          <w:tab w:val="clear" w:pos="567"/>
        </w:tabs>
        <w:rPr>
          <w:lang w:val="pt-BR"/>
        </w:rPr>
      </w:pPr>
      <w:r w:rsidRPr="00525542">
        <w:rPr>
          <w:lang w:val="pt-BR"/>
        </w:rPr>
        <w:t xml:space="preserve">Povedzte blízkym ľuďom, že máte cukrovku a aké dôsledky to môže mať, vrátane rizika omdletia (upadnutie do bezvedomia) v dôsledku nízkej hladiny cukru v krvi. Poučte ich, že ak omdliete, musia </w:t>
      </w:r>
      <w:r w:rsidR="003F725D" w:rsidRPr="00525542">
        <w:rPr>
          <w:lang w:val="pt-BR"/>
        </w:rPr>
        <w:t>v</w:t>
      </w:r>
      <w:r w:rsidRPr="00525542">
        <w:rPr>
          <w:lang w:val="pt-BR"/>
        </w:rPr>
        <w:t>ás otočiť na bok a privolať ihneď lekársku pomoc. Nesmú vám podať žiadne jedlo alebo nápoj, kvôli riziku udusenia.</w:t>
      </w:r>
    </w:p>
    <w:p w14:paraId="08C5BA88" w14:textId="77777777" w:rsidR="003224AB" w:rsidRPr="00525542" w:rsidRDefault="003224AB" w:rsidP="00E7538B">
      <w:pPr>
        <w:widowControl w:val="0"/>
        <w:suppressAutoHyphens w:val="0"/>
        <w:rPr>
          <w:bCs/>
          <w:lang w:val="pt-BR"/>
        </w:rPr>
      </w:pPr>
    </w:p>
    <w:p w14:paraId="08C5BA89" w14:textId="77777777" w:rsidR="003224AB" w:rsidRPr="00525542" w:rsidRDefault="003224AB" w:rsidP="003224AB">
      <w:pPr>
        <w:tabs>
          <w:tab w:val="left" w:pos="284"/>
        </w:tabs>
        <w:rPr>
          <w:szCs w:val="22"/>
          <w:lang w:val="pt-BR"/>
        </w:rPr>
      </w:pPr>
      <w:r w:rsidRPr="00525542">
        <w:rPr>
          <w:b/>
          <w:szCs w:val="22"/>
          <w:lang w:val="pt-BR"/>
        </w:rPr>
        <w:t>Závažné alergické reakcie</w:t>
      </w:r>
      <w:r w:rsidRPr="00525542">
        <w:rPr>
          <w:szCs w:val="22"/>
          <w:lang w:val="pt-BR"/>
        </w:rPr>
        <w:t xml:space="preserve"> na NovoRapid alebo jednu z jeho zložiek (takzvaná systémová alergická reakcia) </w:t>
      </w:r>
      <w:r w:rsidR="003F725D" w:rsidRPr="00525542">
        <w:rPr>
          <w:szCs w:val="22"/>
          <w:lang w:val="pt-BR"/>
        </w:rPr>
        <w:t>sú</w:t>
      </w:r>
      <w:r w:rsidRPr="00525542">
        <w:rPr>
          <w:szCs w:val="22"/>
          <w:lang w:val="pt-BR"/>
        </w:rPr>
        <w:t xml:space="preserve"> veľmi zriedkav</w:t>
      </w:r>
      <w:r w:rsidR="003F725D" w:rsidRPr="00525542">
        <w:rPr>
          <w:szCs w:val="22"/>
          <w:lang w:val="pt-BR"/>
        </w:rPr>
        <w:t>é</w:t>
      </w:r>
      <w:r w:rsidRPr="00525542">
        <w:rPr>
          <w:szCs w:val="22"/>
          <w:lang w:val="pt-BR"/>
        </w:rPr>
        <w:t xml:space="preserve"> vedľajš</w:t>
      </w:r>
      <w:r w:rsidR="003F725D" w:rsidRPr="00525542">
        <w:rPr>
          <w:szCs w:val="22"/>
          <w:lang w:val="pt-BR"/>
        </w:rPr>
        <w:t>ie</w:t>
      </w:r>
      <w:r w:rsidRPr="00525542">
        <w:rPr>
          <w:szCs w:val="22"/>
          <w:lang w:val="pt-BR"/>
        </w:rPr>
        <w:t xml:space="preserve"> účink</w:t>
      </w:r>
      <w:r w:rsidR="003F725D" w:rsidRPr="00525542">
        <w:rPr>
          <w:szCs w:val="22"/>
          <w:lang w:val="pt-BR"/>
        </w:rPr>
        <w:t>y</w:t>
      </w:r>
      <w:r w:rsidRPr="00525542">
        <w:rPr>
          <w:szCs w:val="22"/>
          <w:lang w:val="pt-BR"/>
        </w:rPr>
        <w:t>, ale potenciálne môž</w:t>
      </w:r>
      <w:r w:rsidR="00C00020" w:rsidRPr="00525542">
        <w:rPr>
          <w:szCs w:val="22"/>
          <w:lang w:val="pt-BR"/>
        </w:rPr>
        <w:t>u</w:t>
      </w:r>
      <w:r w:rsidRPr="00525542">
        <w:rPr>
          <w:szCs w:val="22"/>
          <w:lang w:val="pt-BR"/>
        </w:rPr>
        <w:t xml:space="preserve"> byť život</w:t>
      </w:r>
      <w:r w:rsidR="0078080A" w:rsidRPr="00525542">
        <w:rPr>
          <w:szCs w:val="22"/>
          <w:lang w:val="pt-BR"/>
        </w:rPr>
        <w:t xml:space="preserve"> </w:t>
      </w:r>
      <w:r w:rsidRPr="00525542">
        <w:rPr>
          <w:szCs w:val="22"/>
          <w:lang w:val="pt-BR"/>
        </w:rPr>
        <w:t>ohrozujúc</w:t>
      </w:r>
      <w:r w:rsidR="00C00020" w:rsidRPr="00525542">
        <w:rPr>
          <w:szCs w:val="22"/>
          <w:lang w:val="pt-BR"/>
        </w:rPr>
        <w:t>e</w:t>
      </w:r>
      <w:r w:rsidRPr="00525542">
        <w:rPr>
          <w:szCs w:val="22"/>
          <w:lang w:val="pt-BR"/>
        </w:rPr>
        <w:t>. Môž</w:t>
      </w:r>
      <w:r w:rsidR="00C00020" w:rsidRPr="00525542">
        <w:rPr>
          <w:szCs w:val="22"/>
          <w:lang w:val="pt-BR"/>
        </w:rPr>
        <w:t>u</w:t>
      </w:r>
      <w:r w:rsidRPr="00525542">
        <w:rPr>
          <w:szCs w:val="22"/>
          <w:lang w:val="pt-BR"/>
        </w:rPr>
        <w:t xml:space="preserve"> postihovať menej ako 1 z 10000 osôb.</w:t>
      </w:r>
    </w:p>
    <w:p w14:paraId="08C5BA8A" w14:textId="77777777" w:rsidR="003224AB" w:rsidRPr="00525542" w:rsidRDefault="003224AB" w:rsidP="003224AB">
      <w:pPr>
        <w:tabs>
          <w:tab w:val="left" w:pos="284"/>
        </w:tabs>
        <w:rPr>
          <w:szCs w:val="22"/>
          <w:lang w:val="pt-BR"/>
        </w:rPr>
      </w:pPr>
    </w:p>
    <w:p w14:paraId="08C5BA8B" w14:textId="77777777" w:rsidR="003224AB" w:rsidRPr="00525542" w:rsidRDefault="003224AB" w:rsidP="003224AB">
      <w:pPr>
        <w:tabs>
          <w:tab w:val="left" w:pos="284"/>
        </w:tabs>
        <w:rPr>
          <w:bCs/>
          <w:szCs w:val="22"/>
          <w:lang w:val="pt-BR"/>
        </w:rPr>
      </w:pPr>
      <w:r w:rsidRPr="00525542">
        <w:rPr>
          <w:bCs/>
          <w:szCs w:val="22"/>
          <w:lang w:val="pt-BR"/>
        </w:rPr>
        <w:t>Okamžite vyhľadajte lekársku pomoc:</w:t>
      </w:r>
    </w:p>
    <w:p w14:paraId="08C5BA8C" w14:textId="77777777" w:rsidR="003224AB" w:rsidRPr="00525542" w:rsidRDefault="003224AB" w:rsidP="003224AB">
      <w:pPr>
        <w:ind w:left="567" w:hanging="567"/>
        <w:rPr>
          <w:i/>
          <w:iCs/>
          <w:lang w:val="pt-BR"/>
        </w:rPr>
      </w:pPr>
      <w:r w:rsidRPr="00525542">
        <w:rPr>
          <w:lang w:val="pt-BR"/>
        </w:rPr>
        <w:t>•</w:t>
      </w:r>
      <w:r w:rsidRPr="00525542">
        <w:rPr>
          <w:lang w:val="pt-BR"/>
        </w:rPr>
        <w:tab/>
        <w:t xml:space="preserve">Ak sa </w:t>
      </w:r>
      <w:r w:rsidR="00C00020" w:rsidRPr="00525542">
        <w:rPr>
          <w:lang w:val="pt-BR"/>
        </w:rPr>
        <w:t>rozšíria</w:t>
      </w:r>
      <w:r w:rsidRPr="00525542">
        <w:rPr>
          <w:lang w:val="pt-BR"/>
        </w:rPr>
        <w:t xml:space="preserve"> príznaky alergickej reakcie</w:t>
      </w:r>
      <w:r w:rsidR="00C00020" w:rsidRPr="00525542">
        <w:rPr>
          <w:lang w:val="pt-BR"/>
        </w:rPr>
        <w:t xml:space="preserve"> na iné časti tela.</w:t>
      </w:r>
    </w:p>
    <w:p w14:paraId="08C5BA8D" w14:textId="77777777" w:rsidR="003224AB" w:rsidRPr="00525542" w:rsidRDefault="003224AB" w:rsidP="003224AB">
      <w:pPr>
        <w:ind w:left="567" w:hanging="567"/>
        <w:rPr>
          <w:lang w:val="pt-BR"/>
        </w:rPr>
      </w:pPr>
      <w:r w:rsidRPr="00525542">
        <w:rPr>
          <w:lang w:val="pt-BR"/>
        </w:rPr>
        <w:t>•</w:t>
      </w:r>
      <w:r w:rsidRPr="00525542">
        <w:rPr>
          <w:lang w:val="pt-BR"/>
        </w:rPr>
        <w:tab/>
        <w:t>Ak sa náhle necítite dobre a: začnete sa potiť, začnete pociťovať nevoľnosť (vracanie), máte ťažkosti s dýchaním, máte zrýchlený tep srdca, máte pocit závratu.</w:t>
      </w:r>
    </w:p>
    <w:p w14:paraId="08C5BA8E" w14:textId="77777777" w:rsidR="003224AB" w:rsidRPr="00525542" w:rsidRDefault="003224AB" w:rsidP="003224AB">
      <w:pPr>
        <w:ind w:left="567" w:hanging="567"/>
        <w:rPr>
          <w:lang w:val="pt-BR"/>
        </w:rPr>
      </w:pPr>
      <w:r w:rsidRPr="00525542">
        <w:rPr>
          <w:lang w:val="pt-BR"/>
        </w:rPr>
        <w:lastRenderedPageBreak/>
        <w:t>►</w:t>
      </w:r>
      <w:r w:rsidRPr="00525542">
        <w:rPr>
          <w:lang w:val="pt-BR"/>
        </w:rPr>
        <w:tab/>
        <w:t>Ak si všimnete niektorý z nich, vyhľadajte ihneď lekársku pomoc.</w:t>
      </w:r>
    </w:p>
    <w:p w14:paraId="08C5BA8F" w14:textId="77777777" w:rsidR="003224AB" w:rsidRPr="00525542" w:rsidRDefault="003224AB" w:rsidP="003224AB">
      <w:pPr>
        <w:tabs>
          <w:tab w:val="left" w:pos="284"/>
        </w:tabs>
        <w:rPr>
          <w:szCs w:val="22"/>
          <w:lang w:val="pt-BR"/>
        </w:rPr>
      </w:pPr>
    </w:p>
    <w:p w14:paraId="08C5BA90" w14:textId="77777777" w:rsidR="00D5626C" w:rsidRPr="00525542" w:rsidRDefault="00D5626C" w:rsidP="00D5626C">
      <w:pPr>
        <w:tabs>
          <w:tab w:val="left" w:pos="284"/>
        </w:tabs>
        <w:rPr>
          <w:iCs/>
          <w:szCs w:val="22"/>
          <w:lang w:val="pt-BR"/>
        </w:rPr>
      </w:pPr>
      <w:r w:rsidRPr="00525542">
        <w:rPr>
          <w:b/>
          <w:bCs/>
          <w:iCs/>
          <w:szCs w:val="22"/>
          <w:lang w:val="pt-BR"/>
        </w:rPr>
        <w:t>Kožné zmeny v mieste podania injekcie:</w:t>
      </w:r>
      <w:r w:rsidRPr="00525542">
        <w:rPr>
          <w:iCs/>
          <w:szCs w:val="22"/>
          <w:lang w:val="pt-BR"/>
        </w:rPr>
        <w:t xml:space="preserve"> Ak si podávate inzulín na to isté miesto, tukové tkanivo sa môže stenčiť (lipoatrofia) alebo môže zhrubnúť (lipohypertrofia) (môžu postihovať až 1 zo 100 osôb). Hrčky pod kožou môžu byť spôsobené aj hromadením bielkoviny nazývanej amyloid (kožná amyloidóza; častosť výskytu je neznáma). Ak si injekciu podáte do oblasti s podkožnými hrčkami, stenčenej alebo zhrubnutej oblasti, inzulín nemusí správne účinkovať. Týmto kožným zmenám možno zabrániť striedaním miesta vpichu pri každom podaní injekcie.</w:t>
      </w:r>
    </w:p>
    <w:p w14:paraId="08C5BA91" w14:textId="77777777" w:rsidR="00D5626C" w:rsidRPr="00525542" w:rsidRDefault="00D5626C" w:rsidP="003224AB">
      <w:pPr>
        <w:tabs>
          <w:tab w:val="left" w:pos="284"/>
        </w:tabs>
        <w:rPr>
          <w:szCs w:val="22"/>
          <w:lang w:val="pt-BR"/>
        </w:rPr>
      </w:pPr>
    </w:p>
    <w:p w14:paraId="08C5BA92" w14:textId="77777777" w:rsidR="003224AB" w:rsidRPr="00525542" w:rsidRDefault="003224AB" w:rsidP="003224AB">
      <w:pPr>
        <w:tabs>
          <w:tab w:val="left" w:pos="284"/>
        </w:tabs>
        <w:rPr>
          <w:b/>
          <w:szCs w:val="22"/>
          <w:lang w:val="pt-BR"/>
        </w:rPr>
      </w:pPr>
      <w:r w:rsidRPr="00525542">
        <w:rPr>
          <w:b/>
          <w:szCs w:val="22"/>
          <w:lang w:val="pt-BR"/>
        </w:rPr>
        <w:t>b) Zoznam ďalších vedľajších účinkov</w:t>
      </w:r>
    </w:p>
    <w:p w14:paraId="08C5BA93" w14:textId="77777777" w:rsidR="003224AB" w:rsidRPr="00525542" w:rsidRDefault="003224AB" w:rsidP="00E7538B">
      <w:pPr>
        <w:widowControl w:val="0"/>
        <w:suppressAutoHyphens w:val="0"/>
        <w:rPr>
          <w:bCs/>
          <w:lang w:val="pt-BR"/>
        </w:rPr>
      </w:pPr>
    </w:p>
    <w:p w14:paraId="08C5BA94" w14:textId="77777777" w:rsidR="00B95F48" w:rsidRPr="00525542" w:rsidRDefault="00B95F48" w:rsidP="00E7538B">
      <w:pPr>
        <w:widowControl w:val="0"/>
        <w:numPr>
          <w:ilvl w:val="12"/>
          <w:numId w:val="0"/>
        </w:numPr>
        <w:suppressAutoHyphens w:val="0"/>
        <w:rPr>
          <w:lang w:val="pt-BR"/>
        </w:rPr>
      </w:pPr>
      <w:r w:rsidRPr="00525542">
        <w:rPr>
          <w:b/>
          <w:lang w:val="pt-BR"/>
        </w:rPr>
        <w:t>Menej časté vedľajšie účinky</w:t>
      </w:r>
    </w:p>
    <w:p w14:paraId="08C5BA95" w14:textId="77777777" w:rsidR="00B95F48" w:rsidRPr="00525542" w:rsidRDefault="003224AB" w:rsidP="00E7538B">
      <w:pPr>
        <w:widowControl w:val="0"/>
        <w:numPr>
          <w:ilvl w:val="12"/>
          <w:numId w:val="0"/>
        </w:numPr>
        <w:suppressAutoHyphens w:val="0"/>
        <w:rPr>
          <w:lang w:val="pt-BR"/>
        </w:rPr>
      </w:pPr>
      <w:r w:rsidRPr="00525542">
        <w:rPr>
          <w:lang w:val="pt-BR"/>
        </w:rPr>
        <w:t>Môžu postihovať menej ako 1 z 10</w:t>
      </w:r>
      <w:r w:rsidR="00A51D1D" w:rsidRPr="00525542">
        <w:rPr>
          <w:lang w:val="pt-BR"/>
        </w:rPr>
        <w:t>0</w:t>
      </w:r>
      <w:r w:rsidRPr="00525542">
        <w:rPr>
          <w:lang w:val="pt-BR"/>
        </w:rPr>
        <w:t xml:space="preserve"> osôb.</w:t>
      </w:r>
    </w:p>
    <w:p w14:paraId="08C5BA96" w14:textId="77777777" w:rsidR="003224AB" w:rsidRPr="00525542" w:rsidRDefault="003224AB" w:rsidP="00E7538B">
      <w:pPr>
        <w:widowControl w:val="0"/>
        <w:numPr>
          <w:ilvl w:val="12"/>
          <w:numId w:val="0"/>
        </w:numPr>
        <w:suppressAutoHyphens w:val="0"/>
        <w:rPr>
          <w:u w:val="single"/>
          <w:lang w:val="pt-BR"/>
        </w:rPr>
      </w:pPr>
    </w:p>
    <w:p w14:paraId="08C5BA97" w14:textId="77777777" w:rsidR="00A02307" w:rsidRPr="00525542" w:rsidRDefault="00E50E3B" w:rsidP="00E7538B">
      <w:pPr>
        <w:widowControl w:val="0"/>
        <w:suppressAutoHyphens w:val="0"/>
        <w:rPr>
          <w:lang w:val="pt-BR"/>
        </w:rPr>
      </w:pPr>
      <w:r w:rsidRPr="00525542">
        <w:rPr>
          <w:bCs/>
          <w:u w:val="single"/>
          <w:lang w:val="pt-BR"/>
        </w:rPr>
        <w:t>Prejavy</w:t>
      </w:r>
      <w:r w:rsidR="00A02307" w:rsidRPr="00525542">
        <w:rPr>
          <w:bCs/>
          <w:u w:val="single"/>
          <w:lang w:val="pt-BR"/>
        </w:rPr>
        <w:t xml:space="preserve"> alergie</w:t>
      </w:r>
      <w:r w:rsidR="00A51D1D" w:rsidRPr="00525542">
        <w:rPr>
          <w:lang w:val="pt-BR"/>
        </w:rPr>
        <w:t>:</w:t>
      </w:r>
      <w:r w:rsidR="00A02307" w:rsidRPr="00525542">
        <w:rPr>
          <w:lang w:val="pt-BR"/>
        </w:rPr>
        <w:t xml:space="preserve"> </w:t>
      </w:r>
      <w:r w:rsidR="00A51D1D" w:rsidRPr="00525542">
        <w:rPr>
          <w:lang w:val="pt-BR"/>
        </w:rPr>
        <w:t xml:space="preserve">Lokálne alergické </w:t>
      </w:r>
      <w:r w:rsidR="00A02307" w:rsidRPr="00525542">
        <w:rPr>
          <w:lang w:val="pt-BR"/>
        </w:rPr>
        <w:t xml:space="preserve">reakcie (bolesť, začervenanie, žihľavka, zápal, </w:t>
      </w:r>
      <w:r w:rsidR="00A51D1D" w:rsidRPr="00525542">
        <w:rPr>
          <w:lang w:val="pt-BR"/>
        </w:rPr>
        <w:t xml:space="preserve">podliatina, </w:t>
      </w:r>
      <w:r w:rsidR="00A02307" w:rsidRPr="00525542">
        <w:rPr>
          <w:lang w:val="pt-BR"/>
        </w:rPr>
        <w:t xml:space="preserve">opuch a svrbenie) </w:t>
      </w:r>
      <w:r w:rsidR="0009614F" w:rsidRPr="00525542">
        <w:rPr>
          <w:lang w:val="pt-BR"/>
        </w:rPr>
        <w:t xml:space="preserve">sa môžu objaviť </w:t>
      </w:r>
      <w:r w:rsidR="00A02307" w:rsidRPr="00525542">
        <w:rPr>
          <w:lang w:val="pt-BR"/>
        </w:rPr>
        <w:t>v mieste pod</w:t>
      </w:r>
      <w:r w:rsidR="004B29C2">
        <w:rPr>
          <w:lang w:val="sk-SK"/>
        </w:rPr>
        <w:t>áv</w:t>
      </w:r>
      <w:r w:rsidR="00A02307" w:rsidRPr="00525542">
        <w:rPr>
          <w:lang w:val="pt-BR"/>
        </w:rPr>
        <w:t xml:space="preserve">ania. Tieto obvykle vymiznú po </w:t>
      </w:r>
      <w:r w:rsidR="00C00310" w:rsidRPr="00525542">
        <w:rPr>
          <w:lang w:val="pt-BR"/>
        </w:rPr>
        <w:t>pár</w:t>
      </w:r>
      <w:r w:rsidR="00A02307" w:rsidRPr="00525542">
        <w:rPr>
          <w:lang w:val="pt-BR"/>
        </w:rPr>
        <w:t xml:space="preserve"> týždňoch podávania inzulínu. Ak tieto príznaky pretrvávajú, navštívte svojho lekára</w:t>
      </w:r>
      <w:r w:rsidR="00A51D1D" w:rsidRPr="00525542">
        <w:rPr>
          <w:lang w:val="pt-BR"/>
        </w:rPr>
        <w:t>, alebo ak sa rozšíria na iné časti tela, po</w:t>
      </w:r>
      <w:r w:rsidR="00C00020" w:rsidRPr="00525542">
        <w:rPr>
          <w:lang w:val="pt-BR"/>
        </w:rPr>
        <w:t>ve</w:t>
      </w:r>
      <w:r w:rsidR="00A51D1D" w:rsidRPr="00525542">
        <w:rPr>
          <w:lang w:val="pt-BR"/>
        </w:rPr>
        <w:t>dzte to ihneď lekárovi. Pozri tiež vyššie Závažné alergické reakcie.</w:t>
      </w:r>
    </w:p>
    <w:p w14:paraId="08C5BA98" w14:textId="77777777" w:rsidR="00A02307" w:rsidRPr="00525542" w:rsidRDefault="00A02307" w:rsidP="00E7538B">
      <w:pPr>
        <w:widowControl w:val="0"/>
        <w:suppressAutoHyphens w:val="0"/>
        <w:rPr>
          <w:lang w:val="pt-BR"/>
        </w:rPr>
      </w:pPr>
    </w:p>
    <w:p w14:paraId="08C5BA99" w14:textId="77777777" w:rsidR="00B95F48" w:rsidRPr="00525542" w:rsidRDefault="00A51D1D" w:rsidP="00E7538B">
      <w:pPr>
        <w:widowControl w:val="0"/>
        <w:suppressAutoHyphens w:val="0"/>
        <w:rPr>
          <w:lang w:val="pt-BR"/>
        </w:rPr>
      </w:pPr>
      <w:r w:rsidRPr="00525542">
        <w:rPr>
          <w:bCs/>
          <w:szCs w:val="22"/>
          <w:u w:val="single"/>
          <w:lang w:val="pt-BR"/>
        </w:rPr>
        <w:t>Problémy so zrakom</w:t>
      </w:r>
      <w:r w:rsidRPr="00525542">
        <w:rPr>
          <w:lang w:val="pt-BR"/>
        </w:rPr>
        <w:t>:</w:t>
      </w:r>
      <w:r w:rsidR="00B95F48" w:rsidRPr="00525542">
        <w:rPr>
          <w:lang w:val="pt-BR"/>
        </w:rPr>
        <w:t xml:space="preserve"> Pri začatí liečby inzulínom sa môžu objaviť poruchy </w:t>
      </w:r>
      <w:r w:rsidRPr="00525542">
        <w:rPr>
          <w:lang w:val="pt-BR"/>
        </w:rPr>
        <w:t>zraku</w:t>
      </w:r>
      <w:r w:rsidR="00B95F48" w:rsidRPr="00525542">
        <w:rPr>
          <w:lang w:val="pt-BR"/>
        </w:rPr>
        <w:t xml:space="preserve">, ktoré </w:t>
      </w:r>
      <w:r w:rsidR="00C558ED" w:rsidRPr="00525542">
        <w:rPr>
          <w:lang w:val="pt-BR"/>
        </w:rPr>
        <w:t xml:space="preserve">sú </w:t>
      </w:r>
      <w:r w:rsidR="00B95F48" w:rsidRPr="00525542">
        <w:rPr>
          <w:lang w:val="pt-BR"/>
        </w:rPr>
        <w:t xml:space="preserve">obyčajne </w:t>
      </w:r>
      <w:r w:rsidR="00C558ED" w:rsidRPr="00525542">
        <w:rPr>
          <w:lang w:val="pt-BR"/>
        </w:rPr>
        <w:t>prec</w:t>
      </w:r>
      <w:r w:rsidR="00EE066B" w:rsidRPr="00525542">
        <w:rPr>
          <w:lang w:val="pt-BR"/>
        </w:rPr>
        <w:t>h</w:t>
      </w:r>
      <w:r w:rsidR="00C558ED" w:rsidRPr="00525542">
        <w:rPr>
          <w:lang w:val="pt-BR"/>
        </w:rPr>
        <w:t>odné</w:t>
      </w:r>
      <w:r w:rsidR="00B95F48" w:rsidRPr="00525542">
        <w:rPr>
          <w:lang w:val="pt-BR"/>
        </w:rPr>
        <w:t>.</w:t>
      </w:r>
    </w:p>
    <w:p w14:paraId="08C5BA9A" w14:textId="77777777" w:rsidR="00B95F48" w:rsidRPr="00525542" w:rsidRDefault="00B95F48" w:rsidP="00E7538B">
      <w:pPr>
        <w:widowControl w:val="0"/>
        <w:suppressAutoHyphens w:val="0"/>
        <w:jc w:val="both"/>
        <w:rPr>
          <w:lang w:val="pt-BR"/>
        </w:rPr>
      </w:pPr>
    </w:p>
    <w:p w14:paraId="08C5BA9B" w14:textId="77777777" w:rsidR="00DF4358" w:rsidRPr="00525542" w:rsidRDefault="00DF4358" w:rsidP="00DF4358">
      <w:pPr>
        <w:tabs>
          <w:tab w:val="left" w:pos="284"/>
        </w:tabs>
        <w:rPr>
          <w:szCs w:val="22"/>
          <w:lang w:val="pt-BR"/>
        </w:rPr>
      </w:pPr>
      <w:r w:rsidRPr="00525542">
        <w:rPr>
          <w:bCs/>
          <w:szCs w:val="22"/>
          <w:u w:val="single"/>
          <w:lang w:val="pt-BR"/>
        </w:rPr>
        <w:t>Opuchy kĺbov</w:t>
      </w:r>
      <w:r w:rsidRPr="00525542">
        <w:rPr>
          <w:bCs/>
          <w:szCs w:val="22"/>
          <w:lang w:val="pt-BR"/>
        </w:rPr>
        <w:t>:</w:t>
      </w:r>
      <w:r w:rsidRPr="00525542">
        <w:rPr>
          <w:szCs w:val="22"/>
          <w:lang w:val="pt-BR"/>
        </w:rPr>
        <w:t xml:space="preserve"> Pri začatí liečby inzulínom sa môžu objaviť opuchy v oblasti členkov alebo iných kĺbov. Normálne tieto príznaky čoskoro vymiznú. Ak nie, povedzte to lekárovi.</w:t>
      </w:r>
    </w:p>
    <w:p w14:paraId="08C5BA9C" w14:textId="77777777" w:rsidR="00B95F48" w:rsidRPr="00525542" w:rsidRDefault="00B95F48" w:rsidP="00E7538B">
      <w:pPr>
        <w:widowControl w:val="0"/>
        <w:suppressAutoHyphens w:val="0"/>
        <w:rPr>
          <w:bCs/>
          <w:lang w:val="pt-BR"/>
        </w:rPr>
      </w:pPr>
    </w:p>
    <w:p w14:paraId="08C5BA9D" w14:textId="77777777" w:rsidR="0039614C" w:rsidRPr="00525542" w:rsidRDefault="0039614C" w:rsidP="0039614C">
      <w:pPr>
        <w:tabs>
          <w:tab w:val="left" w:pos="284"/>
        </w:tabs>
        <w:rPr>
          <w:szCs w:val="22"/>
          <w:lang w:val="pt-BR"/>
        </w:rPr>
      </w:pPr>
      <w:r w:rsidRPr="00525542">
        <w:rPr>
          <w:szCs w:val="22"/>
          <w:u w:val="single"/>
          <w:lang w:val="pt-BR"/>
        </w:rPr>
        <w:t>Diabetická retinopatia</w:t>
      </w:r>
      <w:r w:rsidRPr="00525542">
        <w:rPr>
          <w:szCs w:val="22"/>
          <w:lang w:val="pt-BR"/>
        </w:rPr>
        <w:t xml:space="preserve"> (ochorenie oka spojené s cukrovkou, ktoré môže viesť k strate zraku): Ak máte diabetickú retinopatiu a hladina cukru v krvi sa veľmi rýchlo zlepšuje, retinopatia sa môže zhoršiť. Opýtajte sa na to lekára.</w:t>
      </w:r>
    </w:p>
    <w:p w14:paraId="08C5BA9E" w14:textId="77777777" w:rsidR="00A02307" w:rsidRPr="00525542" w:rsidRDefault="00A02307" w:rsidP="00E7538B">
      <w:pPr>
        <w:widowControl w:val="0"/>
        <w:suppressAutoHyphens w:val="0"/>
        <w:rPr>
          <w:lang w:val="pt-BR"/>
        </w:rPr>
      </w:pPr>
    </w:p>
    <w:p w14:paraId="08C5BA9F" w14:textId="77777777" w:rsidR="00B95F48" w:rsidRPr="00525542" w:rsidRDefault="00B95F48" w:rsidP="00E7538B">
      <w:pPr>
        <w:widowControl w:val="0"/>
        <w:numPr>
          <w:ilvl w:val="12"/>
          <w:numId w:val="0"/>
        </w:numPr>
        <w:suppressAutoHyphens w:val="0"/>
        <w:rPr>
          <w:lang w:val="pt-BR"/>
        </w:rPr>
      </w:pPr>
      <w:r w:rsidRPr="00525542">
        <w:rPr>
          <w:b/>
          <w:lang w:val="pt-BR"/>
        </w:rPr>
        <w:t>Zriedkavé vedľajšie účinky</w:t>
      </w:r>
    </w:p>
    <w:p w14:paraId="08C5BAA0" w14:textId="77777777" w:rsidR="0039614C" w:rsidRPr="00525542" w:rsidRDefault="0039614C" w:rsidP="0039614C">
      <w:pPr>
        <w:widowControl w:val="0"/>
        <w:numPr>
          <w:ilvl w:val="12"/>
          <w:numId w:val="0"/>
        </w:numPr>
        <w:suppressAutoHyphens w:val="0"/>
        <w:rPr>
          <w:lang w:val="pt-BR"/>
        </w:rPr>
      </w:pPr>
      <w:r w:rsidRPr="00525542">
        <w:rPr>
          <w:lang w:val="pt-BR"/>
        </w:rPr>
        <w:t>Môžu postihovať menej ako 1 z 1</w:t>
      </w:r>
      <w:r w:rsidR="008C1164" w:rsidRPr="00525542">
        <w:rPr>
          <w:lang w:val="pt-BR"/>
        </w:rPr>
        <w:t> </w:t>
      </w:r>
      <w:r w:rsidRPr="00525542">
        <w:rPr>
          <w:lang w:val="pt-BR"/>
        </w:rPr>
        <w:t>000 osôb.</w:t>
      </w:r>
    </w:p>
    <w:p w14:paraId="08C5BAA1" w14:textId="77777777" w:rsidR="00B95F48" w:rsidRPr="00525542" w:rsidRDefault="00B95F48" w:rsidP="00E7538B">
      <w:pPr>
        <w:widowControl w:val="0"/>
        <w:suppressAutoHyphens w:val="0"/>
        <w:rPr>
          <w:lang w:val="pt-BR"/>
        </w:rPr>
      </w:pPr>
    </w:p>
    <w:p w14:paraId="08C5BAA2" w14:textId="77777777" w:rsidR="0039614C" w:rsidRPr="00525542" w:rsidRDefault="0039614C" w:rsidP="0039614C">
      <w:pPr>
        <w:tabs>
          <w:tab w:val="left" w:pos="284"/>
        </w:tabs>
        <w:rPr>
          <w:bCs/>
          <w:szCs w:val="22"/>
          <w:lang w:val="pt-BR"/>
        </w:rPr>
      </w:pPr>
      <w:r w:rsidRPr="00525542">
        <w:rPr>
          <w:bCs/>
          <w:szCs w:val="22"/>
          <w:u w:val="single"/>
          <w:lang w:val="pt-BR"/>
        </w:rPr>
        <w:t>Bolestivá neuropatia</w:t>
      </w:r>
      <w:r w:rsidRPr="00525542">
        <w:rPr>
          <w:bCs/>
          <w:szCs w:val="22"/>
          <w:lang w:val="pt-BR"/>
        </w:rPr>
        <w:t xml:space="preserve"> (bolesť spôsobená poškodením nervu): Ak sa hladina cukru v krvi veľmi rýchlo zlepšuje, môžete pociťovať bolesť nervového pôvodu</w:t>
      </w:r>
      <w:r w:rsidR="00FA79C3" w:rsidRPr="00525542">
        <w:rPr>
          <w:bCs/>
          <w:szCs w:val="22"/>
          <w:lang w:val="pt-BR"/>
        </w:rPr>
        <w:t>.</w:t>
      </w:r>
      <w:r w:rsidRPr="00525542">
        <w:rPr>
          <w:bCs/>
          <w:szCs w:val="22"/>
          <w:lang w:val="pt-BR"/>
        </w:rPr>
        <w:t xml:space="preserve"> </w:t>
      </w:r>
      <w:r w:rsidR="00FA79C3" w:rsidRPr="00525542">
        <w:rPr>
          <w:bCs/>
          <w:szCs w:val="22"/>
          <w:lang w:val="pt-BR"/>
        </w:rPr>
        <w:t>T</w:t>
      </w:r>
      <w:r w:rsidRPr="00525542">
        <w:rPr>
          <w:bCs/>
          <w:szCs w:val="22"/>
          <w:lang w:val="pt-BR"/>
        </w:rPr>
        <w:t>o sa nazýva akútna bolestivá neuropatia a zvyčajne je prechodná.</w:t>
      </w:r>
    </w:p>
    <w:p w14:paraId="08C5BAA3" w14:textId="77777777" w:rsidR="005A12F8" w:rsidRPr="00525542" w:rsidRDefault="005A12F8" w:rsidP="00E7538B">
      <w:pPr>
        <w:widowControl w:val="0"/>
        <w:numPr>
          <w:ilvl w:val="12"/>
          <w:numId w:val="0"/>
        </w:numPr>
        <w:suppressAutoHyphens w:val="0"/>
        <w:ind w:right="-2"/>
        <w:rPr>
          <w:lang w:val="pt-BR"/>
        </w:rPr>
      </w:pPr>
    </w:p>
    <w:p w14:paraId="08C5BAA4" w14:textId="77777777" w:rsidR="006D5336" w:rsidRPr="00525542" w:rsidRDefault="006D5336" w:rsidP="00E7538B">
      <w:pPr>
        <w:widowControl w:val="0"/>
        <w:numPr>
          <w:ilvl w:val="12"/>
          <w:numId w:val="0"/>
        </w:numPr>
        <w:suppressAutoHyphens w:val="0"/>
        <w:ind w:right="-2"/>
        <w:rPr>
          <w:b/>
          <w:lang w:val="pt-BR"/>
        </w:rPr>
      </w:pPr>
      <w:r w:rsidRPr="00525542">
        <w:rPr>
          <w:b/>
          <w:lang w:val="pt-BR"/>
        </w:rPr>
        <w:t>Hlásenie vedľajších účinkov</w:t>
      </w:r>
    </w:p>
    <w:p w14:paraId="08C5BAA5" w14:textId="77777777" w:rsidR="00892640" w:rsidRPr="00525542" w:rsidRDefault="00892640" w:rsidP="00E7538B">
      <w:pPr>
        <w:widowControl w:val="0"/>
        <w:numPr>
          <w:ilvl w:val="12"/>
          <w:numId w:val="0"/>
        </w:numPr>
        <w:suppressAutoHyphens w:val="0"/>
        <w:ind w:right="-2"/>
        <w:rPr>
          <w:b/>
          <w:lang w:val="pt-BR"/>
        </w:rPr>
      </w:pPr>
    </w:p>
    <w:p w14:paraId="08C5BAA6" w14:textId="77777777" w:rsidR="00B95F48" w:rsidRPr="00B43F1C" w:rsidRDefault="00B95F48" w:rsidP="00E7538B">
      <w:pPr>
        <w:widowControl w:val="0"/>
        <w:numPr>
          <w:ilvl w:val="12"/>
          <w:numId w:val="0"/>
        </w:numPr>
        <w:suppressAutoHyphens w:val="0"/>
        <w:rPr>
          <w:lang w:val="pt-BR"/>
          <w:rPrChange w:id="90" w:author="LCUK (Lubomir Culka)" w:date="2025-04-30T10:05:00Z" w16du:dateUtc="2025-04-30T08:05:00Z">
            <w:rPr>
              <w:lang w:val="da-DK"/>
            </w:rPr>
          </w:rPrChange>
        </w:rPr>
      </w:pPr>
      <w:r w:rsidRPr="00B43F1C">
        <w:rPr>
          <w:lang w:val="pt-BR"/>
          <w:rPrChange w:id="91" w:author="LCUK (Lubomir Culka)" w:date="2025-04-30T10:05:00Z" w16du:dateUtc="2025-04-30T08:05:00Z">
            <w:rPr>
              <w:lang w:val="da-DK"/>
            </w:rPr>
          </w:rPrChange>
        </w:rPr>
        <w:t>Ak</w:t>
      </w:r>
      <w:r w:rsidR="008C1164" w:rsidRPr="00B43F1C">
        <w:rPr>
          <w:lang w:val="pt-BR"/>
          <w:rPrChange w:id="92" w:author="LCUK (Lubomir Culka)" w:date="2025-04-30T10:05:00Z" w16du:dateUtc="2025-04-30T08:05:00Z">
            <w:rPr>
              <w:lang w:val="da-DK"/>
            </w:rPr>
          </w:rPrChange>
        </w:rPr>
        <w:t xml:space="preserve"> </w:t>
      </w:r>
      <w:r w:rsidR="006D5336" w:rsidRPr="00B43F1C">
        <w:rPr>
          <w:lang w:val="pt-BR"/>
          <w:rPrChange w:id="93" w:author="LCUK (Lubomir Culka)" w:date="2025-04-30T10:05:00Z" w16du:dateUtc="2025-04-30T08:05:00Z">
            <w:rPr>
              <w:lang w:val="da-DK"/>
            </w:rPr>
          </w:rPrChange>
        </w:rPr>
        <w:t>sa u vás vyskytne</w:t>
      </w:r>
      <w:r w:rsidR="00A95B41" w:rsidRPr="00B43F1C">
        <w:rPr>
          <w:lang w:val="pt-BR"/>
          <w:rPrChange w:id="94" w:author="LCUK (Lubomir Culka)" w:date="2025-04-30T10:05:00Z" w16du:dateUtc="2025-04-30T08:05:00Z">
            <w:rPr>
              <w:lang w:val="da-DK"/>
            </w:rPr>
          </w:rPrChange>
        </w:rPr>
        <w:t xml:space="preserve"> akýkoľvek </w:t>
      </w:r>
      <w:r w:rsidRPr="00B43F1C">
        <w:rPr>
          <w:lang w:val="pt-BR"/>
          <w:rPrChange w:id="95" w:author="LCUK (Lubomir Culka)" w:date="2025-04-30T10:05:00Z" w16du:dateUtc="2025-04-30T08:05:00Z">
            <w:rPr>
              <w:lang w:val="da-DK"/>
            </w:rPr>
          </w:rPrChange>
        </w:rPr>
        <w:t>vedľajš</w:t>
      </w:r>
      <w:r w:rsidR="00A95B41" w:rsidRPr="00B43F1C">
        <w:rPr>
          <w:lang w:val="pt-BR"/>
          <w:rPrChange w:id="96" w:author="LCUK (Lubomir Culka)" w:date="2025-04-30T10:05:00Z" w16du:dateUtc="2025-04-30T08:05:00Z">
            <w:rPr>
              <w:lang w:val="da-DK"/>
            </w:rPr>
          </w:rPrChange>
        </w:rPr>
        <w:t>í</w:t>
      </w:r>
      <w:r w:rsidRPr="00B43F1C">
        <w:rPr>
          <w:lang w:val="pt-BR"/>
          <w:rPrChange w:id="97" w:author="LCUK (Lubomir Culka)" w:date="2025-04-30T10:05:00Z" w16du:dateUtc="2025-04-30T08:05:00Z">
            <w:rPr>
              <w:lang w:val="da-DK"/>
            </w:rPr>
          </w:rPrChange>
        </w:rPr>
        <w:t xml:space="preserve"> účin</w:t>
      </w:r>
      <w:r w:rsidR="00A95B41" w:rsidRPr="00B43F1C">
        <w:rPr>
          <w:lang w:val="pt-BR"/>
          <w:rPrChange w:id="98" w:author="LCUK (Lubomir Culka)" w:date="2025-04-30T10:05:00Z" w16du:dateUtc="2025-04-30T08:05:00Z">
            <w:rPr>
              <w:lang w:val="da-DK"/>
            </w:rPr>
          </w:rPrChange>
        </w:rPr>
        <w:t>o</w:t>
      </w:r>
      <w:r w:rsidRPr="00B43F1C">
        <w:rPr>
          <w:lang w:val="pt-BR"/>
          <w:rPrChange w:id="99" w:author="LCUK (Lubomir Culka)" w:date="2025-04-30T10:05:00Z" w16du:dateUtc="2025-04-30T08:05:00Z">
            <w:rPr>
              <w:lang w:val="da-DK"/>
            </w:rPr>
          </w:rPrChange>
        </w:rPr>
        <w:t>k</w:t>
      </w:r>
      <w:r w:rsidR="006D5336" w:rsidRPr="00B43F1C">
        <w:rPr>
          <w:lang w:val="pt-BR"/>
          <w:rPrChange w:id="100" w:author="LCUK (Lubomir Culka)" w:date="2025-04-30T10:05:00Z" w16du:dateUtc="2025-04-30T08:05:00Z">
            <w:rPr>
              <w:lang w:val="da-DK"/>
            </w:rPr>
          </w:rPrChange>
        </w:rPr>
        <w:t>, obráťte sa na svojho lekára, zdravotnú sestru alebo lekárnika</w:t>
      </w:r>
      <w:r w:rsidRPr="00B43F1C">
        <w:rPr>
          <w:lang w:val="pt-BR"/>
          <w:rPrChange w:id="101" w:author="LCUK (Lubomir Culka)" w:date="2025-04-30T10:05:00Z" w16du:dateUtc="2025-04-30T08:05:00Z">
            <w:rPr>
              <w:lang w:val="da-DK"/>
            </w:rPr>
          </w:rPrChange>
        </w:rPr>
        <w:t>.</w:t>
      </w:r>
      <w:r w:rsidR="006D5336" w:rsidRPr="00B43F1C">
        <w:rPr>
          <w:lang w:val="pt-BR"/>
          <w:rPrChange w:id="102" w:author="LCUK (Lubomir Culka)" w:date="2025-04-30T10:05:00Z" w16du:dateUtc="2025-04-30T08:05:00Z">
            <w:rPr>
              <w:lang w:val="da-DK"/>
            </w:rPr>
          </w:rPrChange>
        </w:rPr>
        <w:t xml:space="preserve"> To sa týka aj akýchkoľvek vedľajších účinkov, ktoré nie sú uvedené v tejto písomnej informácii.</w:t>
      </w:r>
      <w:r w:rsidR="00F172FC" w:rsidRPr="00B43F1C">
        <w:rPr>
          <w:lang w:val="pt-BR"/>
          <w:rPrChange w:id="103" w:author="LCUK (Lubomir Culka)" w:date="2025-04-30T10:05:00Z" w16du:dateUtc="2025-04-30T08:05:00Z">
            <w:rPr>
              <w:lang w:val="da-DK"/>
            </w:rPr>
          </w:rPrChange>
        </w:rPr>
        <w:t xml:space="preserve"> Vedľajšie účinky môžete hlásiť aj priamo </w:t>
      </w:r>
      <w:r w:rsidR="00040FF8" w:rsidRPr="00B43F1C">
        <w:rPr>
          <w:lang w:val="pt-BR"/>
          <w:rPrChange w:id="104" w:author="LCUK (Lubomir Culka)" w:date="2025-04-30T10:05:00Z" w16du:dateUtc="2025-04-30T08:05:00Z">
            <w:rPr>
              <w:lang w:val="da-DK"/>
            </w:rPr>
          </w:rPrChange>
        </w:rPr>
        <w:t>na</w:t>
      </w:r>
      <w:r w:rsidR="00F172FC" w:rsidRPr="00B43F1C">
        <w:rPr>
          <w:lang w:val="pt-BR"/>
          <w:rPrChange w:id="105" w:author="LCUK (Lubomir Culka)" w:date="2025-04-30T10:05:00Z" w16du:dateUtc="2025-04-30T08:05:00Z">
            <w:rPr>
              <w:lang w:val="da-DK"/>
            </w:rPr>
          </w:rPrChange>
        </w:rPr>
        <w:t xml:space="preserve"> </w:t>
      </w:r>
      <w:r w:rsidR="00F172FC" w:rsidRPr="00B43F1C">
        <w:rPr>
          <w:shd w:val="pct25" w:color="auto" w:fill="auto"/>
          <w:lang w:val="pt-BR"/>
          <w:rPrChange w:id="106" w:author="LCUK (Lubomir Culka)" w:date="2025-04-30T10:05:00Z" w16du:dateUtc="2025-04-30T08:05:00Z">
            <w:rPr>
              <w:shd w:val="pct25" w:color="auto" w:fill="auto"/>
              <w:lang w:val="da-DK"/>
            </w:rPr>
          </w:rPrChange>
        </w:rPr>
        <w:t xml:space="preserve">národné </w:t>
      </w:r>
      <w:r w:rsidR="00040FF8" w:rsidRPr="00B43F1C">
        <w:rPr>
          <w:shd w:val="pct25" w:color="auto" w:fill="auto"/>
          <w:lang w:val="pt-BR"/>
          <w:rPrChange w:id="107" w:author="LCUK (Lubomir Culka)" w:date="2025-04-30T10:05:00Z" w16du:dateUtc="2025-04-30T08:05:00Z">
            <w:rPr>
              <w:shd w:val="pct25" w:color="auto" w:fill="auto"/>
              <w:lang w:val="da-DK"/>
            </w:rPr>
          </w:rPrChange>
        </w:rPr>
        <w:t>centrum</w:t>
      </w:r>
      <w:r w:rsidR="00F172FC" w:rsidRPr="00B43F1C">
        <w:rPr>
          <w:shd w:val="pct25" w:color="auto" w:fill="auto"/>
          <w:lang w:val="pt-BR"/>
          <w:rPrChange w:id="108" w:author="LCUK (Lubomir Culka)" w:date="2025-04-30T10:05:00Z" w16du:dateUtc="2025-04-30T08:05:00Z">
            <w:rPr>
              <w:shd w:val="pct25" w:color="auto" w:fill="auto"/>
              <w:lang w:val="da-DK"/>
            </w:rPr>
          </w:rPrChange>
        </w:rPr>
        <w:t xml:space="preserve"> hlásenia uvedené v </w:t>
      </w:r>
      <w:r w:rsidR="00F172FC">
        <w:fldChar w:fldCharType="begin"/>
      </w:r>
      <w:r w:rsidR="00F172FC" w:rsidRPr="00B43F1C">
        <w:rPr>
          <w:lang w:val="pt-BR"/>
          <w:rPrChange w:id="109" w:author="LCUK (Lubomir Culka)" w:date="2025-04-30T10:05:00Z" w16du:dateUtc="2025-04-30T08:05:00Z">
            <w:rPr/>
          </w:rPrChange>
        </w:rPr>
        <w:instrText>HYPERLINK "http://www.ema.europa.eu/docs/en_GB/document_library/Template_or_form/2013/03/WC500139752.do"</w:instrText>
      </w:r>
      <w:r w:rsidR="00F172FC">
        <w:fldChar w:fldCharType="separate"/>
      </w:r>
      <w:r w:rsidR="00F172FC" w:rsidRPr="00B43F1C">
        <w:rPr>
          <w:rStyle w:val="Hyperlink"/>
          <w:shd w:val="pct25" w:color="auto" w:fill="auto"/>
          <w:lang w:val="pt-BR"/>
          <w:rPrChange w:id="110" w:author="LCUK (Lubomir Culka)" w:date="2025-04-30T10:05:00Z" w16du:dateUtc="2025-04-30T08:05:00Z">
            <w:rPr>
              <w:rStyle w:val="Hyperlink"/>
              <w:shd w:val="pct25" w:color="auto" w:fill="auto"/>
              <w:lang w:val="da-DK"/>
            </w:rPr>
          </w:rPrChange>
        </w:rPr>
        <w:t>Prílohe V</w:t>
      </w:r>
      <w:r w:rsidR="00F172FC">
        <w:fldChar w:fldCharType="end"/>
      </w:r>
      <w:r w:rsidR="00F172FC" w:rsidRPr="00B43F1C">
        <w:rPr>
          <w:lang w:val="pt-BR"/>
          <w:rPrChange w:id="111" w:author="LCUK (Lubomir Culka)" w:date="2025-04-30T10:05:00Z" w16du:dateUtc="2025-04-30T08:05:00Z">
            <w:rPr>
              <w:lang w:val="da-DK"/>
            </w:rPr>
          </w:rPrChange>
        </w:rPr>
        <w:t>. Hlásením vedľajších účinkov môžete pr</w:t>
      </w:r>
      <w:r w:rsidR="00A933BB" w:rsidRPr="00B43F1C">
        <w:rPr>
          <w:lang w:val="pt-BR"/>
          <w:rPrChange w:id="112" w:author="LCUK (Lubomir Culka)" w:date="2025-04-30T10:05:00Z" w16du:dateUtc="2025-04-30T08:05:00Z">
            <w:rPr>
              <w:lang w:val="da-DK"/>
            </w:rPr>
          </w:rPrChange>
        </w:rPr>
        <w:t>i</w:t>
      </w:r>
      <w:r w:rsidR="00F172FC" w:rsidRPr="00B43F1C">
        <w:rPr>
          <w:lang w:val="pt-BR"/>
          <w:rPrChange w:id="113" w:author="LCUK (Lubomir Culka)" w:date="2025-04-30T10:05:00Z" w16du:dateUtc="2025-04-30T08:05:00Z">
            <w:rPr>
              <w:lang w:val="da-DK"/>
            </w:rPr>
          </w:rPrChange>
        </w:rPr>
        <w:t>spieť k získaniu ďalších informácii o bezpečnosti tohto lieku.</w:t>
      </w:r>
    </w:p>
    <w:p w14:paraId="08C5BAA7" w14:textId="77777777" w:rsidR="005A12F8" w:rsidRPr="00B43F1C" w:rsidRDefault="005A12F8" w:rsidP="00E7538B">
      <w:pPr>
        <w:widowControl w:val="0"/>
        <w:numPr>
          <w:ilvl w:val="12"/>
          <w:numId w:val="0"/>
        </w:numPr>
        <w:suppressAutoHyphens w:val="0"/>
        <w:ind w:right="-2"/>
        <w:rPr>
          <w:lang w:val="pt-BR"/>
          <w:rPrChange w:id="114" w:author="LCUK (Lubomir Culka)" w:date="2025-04-30T10:05:00Z" w16du:dateUtc="2025-04-30T08:05:00Z">
            <w:rPr>
              <w:lang w:val="da-DK"/>
            </w:rPr>
          </w:rPrChange>
        </w:rPr>
      </w:pPr>
    </w:p>
    <w:p w14:paraId="08C5BAA8" w14:textId="77777777" w:rsidR="00013441" w:rsidRPr="00B43F1C" w:rsidRDefault="0039614C" w:rsidP="00E7538B">
      <w:pPr>
        <w:widowControl w:val="0"/>
        <w:numPr>
          <w:ilvl w:val="12"/>
          <w:numId w:val="0"/>
        </w:numPr>
        <w:suppressAutoHyphens w:val="0"/>
        <w:ind w:right="-2"/>
        <w:rPr>
          <w:b/>
          <w:lang w:val="pt-BR"/>
          <w:rPrChange w:id="115" w:author="LCUK (Lubomir Culka)" w:date="2025-04-30T10:05:00Z" w16du:dateUtc="2025-04-30T08:05:00Z">
            <w:rPr>
              <w:b/>
              <w:lang w:val="da-DK"/>
            </w:rPr>
          </w:rPrChange>
        </w:rPr>
      </w:pPr>
      <w:r w:rsidRPr="00B43F1C">
        <w:rPr>
          <w:b/>
          <w:lang w:val="pt-BR"/>
          <w:rPrChange w:id="116" w:author="LCUK (Lubomir Culka)" w:date="2025-04-30T10:05:00Z" w16du:dateUtc="2025-04-30T08:05:00Z">
            <w:rPr>
              <w:b/>
              <w:lang w:val="da-DK"/>
            </w:rPr>
          </w:rPrChange>
        </w:rPr>
        <w:t>c)</w:t>
      </w:r>
      <w:r w:rsidRPr="00B43F1C">
        <w:rPr>
          <w:b/>
          <w:lang w:val="pt-BR"/>
          <w:rPrChange w:id="117" w:author="LCUK (Lubomir Culka)" w:date="2025-04-30T10:05:00Z" w16du:dateUtc="2025-04-30T08:05:00Z">
            <w:rPr>
              <w:b/>
              <w:lang w:val="da-DK"/>
            </w:rPr>
          </w:rPrChange>
        </w:rPr>
        <w:tab/>
      </w:r>
      <w:r w:rsidR="00726D78" w:rsidRPr="00B43F1C">
        <w:rPr>
          <w:b/>
          <w:lang w:val="pt-BR"/>
          <w:rPrChange w:id="118" w:author="LCUK (Lubomir Culka)" w:date="2025-04-30T10:05:00Z" w16du:dateUtc="2025-04-30T08:05:00Z">
            <w:rPr>
              <w:b/>
              <w:lang w:val="da-DK"/>
            </w:rPr>
          </w:rPrChange>
        </w:rPr>
        <w:t>Prejavy</w:t>
      </w:r>
      <w:r w:rsidRPr="00B43F1C">
        <w:rPr>
          <w:b/>
          <w:lang w:val="pt-BR"/>
          <w:rPrChange w:id="119" w:author="LCUK (Lubomir Culka)" w:date="2025-04-30T10:05:00Z" w16du:dateUtc="2025-04-30T08:05:00Z">
            <w:rPr>
              <w:b/>
              <w:lang w:val="da-DK"/>
            </w:rPr>
          </w:rPrChange>
        </w:rPr>
        <w:t xml:space="preserve"> pri cukrovke</w:t>
      </w:r>
    </w:p>
    <w:p w14:paraId="08C5BAA9" w14:textId="77777777" w:rsidR="0039614C" w:rsidRPr="00B43F1C" w:rsidRDefault="0039614C" w:rsidP="00E7538B">
      <w:pPr>
        <w:widowControl w:val="0"/>
        <w:numPr>
          <w:ilvl w:val="12"/>
          <w:numId w:val="0"/>
        </w:numPr>
        <w:suppressAutoHyphens w:val="0"/>
        <w:ind w:right="-2"/>
        <w:rPr>
          <w:b/>
          <w:lang w:val="pt-BR"/>
          <w:rPrChange w:id="120" w:author="LCUK (Lubomir Culka)" w:date="2025-04-30T10:05:00Z" w16du:dateUtc="2025-04-30T08:05:00Z">
            <w:rPr>
              <w:b/>
              <w:lang w:val="da-DK"/>
            </w:rPr>
          </w:rPrChange>
        </w:rPr>
      </w:pPr>
    </w:p>
    <w:p w14:paraId="08C5BAAA" w14:textId="77777777" w:rsidR="0039614C" w:rsidRPr="00B43F1C" w:rsidRDefault="0039614C" w:rsidP="0039614C">
      <w:pPr>
        <w:ind w:left="567" w:hanging="567"/>
        <w:rPr>
          <w:lang w:val="pt-BR"/>
          <w:rPrChange w:id="121" w:author="LCUK (Lubomir Culka)" w:date="2025-04-30T10:05:00Z" w16du:dateUtc="2025-04-30T08:05:00Z">
            <w:rPr>
              <w:lang w:val="da-DK"/>
            </w:rPr>
          </w:rPrChange>
        </w:rPr>
      </w:pPr>
      <w:r w:rsidRPr="00B43F1C">
        <w:rPr>
          <w:lang w:val="pt-BR"/>
          <w:rPrChange w:id="122" w:author="LCUK (Lubomir Culka)" w:date="2025-04-30T10:05:00Z" w16du:dateUtc="2025-04-30T08:05:00Z">
            <w:rPr>
              <w:lang w:val="da-DK"/>
            </w:rPr>
          </w:rPrChange>
        </w:rPr>
        <w:t>►</w:t>
      </w:r>
      <w:r w:rsidRPr="00B43F1C">
        <w:rPr>
          <w:lang w:val="pt-BR"/>
          <w:rPrChange w:id="123" w:author="LCUK (Lubomir Culka)" w:date="2025-04-30T10:05:00Z" w16du:dateUtc="2025-04-30T08:05:00Z">
            <w:rPr>
              <w:lang w:val="da-DK"/>
            </w:rPr>
          </w:rPrChange>
        </w:rPr>
        <w:tab/>
      </w:r>
      <w:r w:rsidRPr="00B43F1C">
        <w:rPr>
          <w:b/>
          <w:lang w:val="pt-BR"/>
          <w:rPrChange w:id="124" w:author="LCUK (Lubomir Culka)" w:date="2025-04-30T10:05:00Z" w16du:dateUtc="2025-04-30T08:05:00Z">
            <w:rPr>
              <w:b/>
              <w:lang w:val="da-DK"/>
            </w:rPr>
          </w:rPrChange>
        </w:rPr>
        <w:t>Vysoká hladina cukru v krvi (hyperglykémia)</w:t>
      </w:r>
    </w:p>
    <w:p w14:paraId="08C5BAAB" w14:textId="77777777" w:rsidR="0039614C" w:rsidRPr="00B43F1C" w:rsidRDefault="0039614C" w:rsidP="0039614C">
      <w:pPr>
        <w:ind w:left="567" w:hanging="567"/>
        <w:rPr>
          <w:lang w:val="pt-BR"/>
          <w:rPrChange w:id="125" w:author="LCUK (Lubomir Culka)" w:date="2025-04-30T10:05:00Z" w16du:dateUtc="2025-04-30T08:05:00Z">
            <w:rPr>
              <w:lang w:val="da-DK"/>
            </w:rPr>
          </w:rPrChange>
        </w:rPr>
      </w:pPr>
    </w:p>
    <w:p w14:paraId="08C5BAAC" w14:textId="77777777" w:rsidR="0039614C" w:rsidRPr="00B43F1C" w:rsidRDefault="0039614C" w:rsidP="0039614C">
      <w:pPr>
        <w:ind w:left="567" w:hanging="567"/>
        <w:rPr>
          <w:u w:val="single"/>
          <w:lang w:val="pt-BR"/>
          <w:rPrChange w:id="126" w:author="LCUK (Lubomir Culka)" w:date="2025-04-30T10:05:00Z" w16du:dateUtc="2025-04-30T08:05:00Z">
            <w:rPr>
              <w:u w:val="single"/>
              <w:lang w:val="da-DK"/>
            </w:rPr>
          </w:rPrChange>
        </w:rPr>
      </w:pPr>
      <w:r w:rsidRPr="00B43F1C">
        <w:rPr>
          <w:u w:val="single"/>
          <w:lang w:val="pt-BR"/>
          <w:rPrChange w:id="127" w:author="LCUK (Lubomir Culka)" w:date="2025-04-30T10:05:00Z" w16du:dateUtc="2025-04-30T08:05:00Z">
            <w:rPr>
              <w:u w:val="single"/>
              <w:lang w:val="da-DK"/>
            </w:rPr>
          </w:rPrChange>
        </w:rPr>
        <w:t>Vysoká hladina cukru v krvi sa môže vyskytnúť, ak:</w:t>
      </w:r>
    </w:p>
    <w:p w14:paraId="08C5BAAD" w14:textId="77777777" w:rsidR="0039614C" w:rsidRPr="00B43F1C" w:rsidRDefault="0039614C" w:rsidP="0039614C">
      <w:pPr>
        <w:ind w:left="567" w:hanging="567"/>
        <w:rPr>
          <w:lang w:val="pt-BR"/>
          <w:rPrChange w:id="128" w:author="LCUK (Lubomir Culka)" w:date="2025-04-30T10:05:00Z" w16du:dateUtc="2025-04-30T08:05:00Z">
            <w:rPr>
              <w:lang w:val="da-DK"/>
            </w:rPr>
          </w:rPrChange>
        </w:rPr>
      </w:pPr>
      <w:r w:rsidRPr="00B43F1C">
        <w:rPr>
          <w:lang w:val="pt-BR"/>
          <w:rPrChange w:id="129" w:author="LCUK (Lubomir Culka)" w:date="2025-04-30T10:05:00Z" w16du:dateUtc="2025-04-30T08:05:00Z">
            <w:rPr>
              <w:lang w:val="da-DK"/>
            </w:rPr>
          </w:rPrChange>
        </w:rPr>
        <w:t>•</w:t>
      </w:r>
      <w:r w:rsidRPr="00B43F1C">
        <w:rPr>
          <w:lang w:val="pt-BR"/>
          <w:rPrChange w:id="130" w:author="LCUK (Lubomir Culka)" w:date="2025-04-30T10:05:00Z" w16du:dateUtc="2025-04-30T08:05:00Z">
            <w:rPr>
              <w:lang w:val="da-DK"/>
            </w:rPr>
          </w:rPrChange>
        </w:rPr>
        <w:tab/>
        <w:t>Si nepodáte dostatok inzulínu.</w:t>
      </w:r>
    </w:p>
    <w:p w14:paraId="08C5BAAE" w14:textId="77777777" w:rsidR="0039614C" w:rsidRPr="00B43F1C" w:rsidRDefault="0039614C" w:rsidP="0039614C">
      <w:pPr>
        <w:ind w:left="567" w:hanging="567"/>
        <w:rPr>
          <w:lang w:val="pt-BR"/>
          <w:rPrChange w:id="131" w:author="LCUK (Lubomir Culka)" w:date="2025-04-30T10:05:00Z" w16du:dateUtc="2025-04-30T08:05:00Z">
            <w:rPr>
              <w:lang w:val="da-DK"/>
            </w:rPr>
          </w:rPrChange>
        </w:rPr>
      </w:pPr>
      <w:r w:rsidRPr="00B43F1C">
        <w:rPr>
          <w:lang w:val="pt-BR"/>
          <w:rPrChange w:id="132" w:author="LCUK (Lubomir Culka)" w:date="2025-04-30T10:05:00Z" w16du:dateUtc="2025-04-30T08:05:00Z">
            <w:rPr>
              <w:lang w:val="da-DK"/>
            </w:rPr>
          </w:rPrChange>
        </w:rPr>
        <w:t>•</w:t>
      </w:r>
      <w:r w:rsidRPr="00B43F1C">
        <w:rPr>
          <w:lang w:val="pt-BR"/>
          <w:rPrChange w:id="133" w:author="LCUK (Lubomir Culka)" w:date="2025-04-30T10:05:00Z" w16du:dateUtc="2025-04-30T08:05:00Z">
            <w:rPr>
              <w:lang w:val="da-DK"/>
            </w:rPr>
          </w:rPrChange>
        </w:rPr>
        <w:tab/>
        <w:t>Si zabudnete podať inzulín alebo si prestanete podávať inzulín.</w:t>
      </w:r>
    </w:p>
    <w:p w14:paraId="08C5BAAF" w14:textId="77777777" w:rsidR="0039614C" w:rsidRPr="00525542" w:rsidRDefault="0039614C" w:rsidP="0039614C">
      <w:pPr>
        <w:ind w:left="567" w:hanging="567"/>
        <w:rPr>
          <w:lang w:val="it-IT"/>
        </w:rPr>
      </w:pPr>
      <w:r w:rsidRPr="00525542">
        <w:rPr>
          <w:lang w:val="it-IT"/>
        </w:rPr>
        <w:t>•</w:t>
      </w:r>
      <w:r w:rsidRPr="00525542">
        <w:rPr>
          <w:lang w:val="it-IT"/>
        </w:rPr>
        <w:tab/>
        <w:t>Opakovane si podávate menej inzulínu ako potrebujete.</w:t>
      </w:r>
    </w:p>
    <w:p w14:paraId="08C5BAB0" w14:textId="77777777" w:rsidR="0039614C" w:rsidRPr="006118F6" w:rsidRDefault="0039614C" w:rsidP="0039614C">
      <w:pPr>
        <w:ind w:left="567" w:hanging="567"/>
        <w:rPr>
          <w:lang w:val="pl-PL"/>
        </w:rPr>
      </w:pPr>
      <w:r w:rsidRPr="006118F6">
        <w:rPr>
          <w:lang w:val="pl-PL"/>
        </w:rPr>
        <w:t>•</w:t>
      </w:r>
      <w:r w:rsidRPr="006118F6">
        <w:rPr>
          <w:lang w:val="pl-PL"/>
        </w:rPr>
        <w:tab/>
      </w:r>
      <w:r>
        <w:rPr>
          <w:lang w:val="pl-PL"/>
        </w:rPr>
        <w:t>Máte</w:t>
      </w:r>
      <w:r w:rsidRPr="006118F6">
        <w:rPr>
          <w:lang w:val="pl-PL"/>
        </w:rPr>
        <w:t xml:space="preserve"> infekciu a/alebo horúčku.</w:t>
      </w:r>
    </w:p>
    <w:p w14:paraId="08C5BAB1" w14:textId="77777777" w:rsidR="0039614C" w:rsidRPr="006118F6" w:rsidRDefault="0039614C" w:rsidP="0039614C">
      <w:pPr>
        <w:ind w:left="567" w:hanging="567"/>
        <w:rPr>
          <w:lang w:val="pl-PL"/>
        </w:rPr>
      </w:pPr>
      <w:r w:rsidRPr="00FB5AA6">
        <w:rPr>
          <w:lang w:val="pl-PL"/>
        </w:rPr>
        <w:t>•</w:t>
      </w:r>
      <w:r w:rsidRPr="00FB5AA6">
        <w:rPr>
          <w:lang w:val="pl-PL"/>
        </w:rPr>
        <w:tab/>
      </w:r>
      <w:r w:rsidRPr="006118F6">
        <w:rPr>
          <w:lang w:val="pl-PL"/>
        </w:rPr>
        <w:t>Jete viac ako obvykle.</w:t>
      </w:r>
    </w:p>
    <w:p w14:paraId="08C5BAB2" w14:textId="77777777" w:rsidR="0039614C" w:rsidRDefault="0039614C" w:rsidP="0039614C">
      <w:pPr>
        <w:ind w:left="567" w:hanging="567"/>
        <w:rPr>
          <w:lang w:val="pl-PL"/>
        </w:rPr>
      </w:pPr>
      <w:r w:rsidRPr="00FB5AA6">
        <w:rPr>
          <w:lang w:val="pl-PL"/>
        </w:rPr>
        <w:t>•</w:t>
      </w:r>
      <w:r w:rsidRPr="00FB5AA6">
        <w:rPr>
          <w:lang w:val="pl-PL"/>
        </w:rPr>
        <w:tab/>
      </w:r>
      <w:r>
        <w:rPr>
          <w:lang w:val="pl-PL"/>
        </w:rPr>
        <w:t>Športujete</w:t>
      </w:r>
      <w:r w:rsidRPr="006118F6">
        <w:rPr>
          <w:lang w:val="pl-PL"/>
        </w:rPr>
        <w:t xml:space="preserve"> menej ako obvykle.</w:t>
      </w:r>
    </w:p>
    <w:p w14:paraId="08C5BAB3" w14:textId="77777777" w:rsidR="0039614C" w:rsidRPr="00525542" w:rsidRDefault="0039614C" w:rsidP="00E7538B">
      <w:pPr>
        <w:widowControl w:val="0"/>
        <w:numPr>
          <w:ilvl w:val="12"/>
          <w:numId w:val="0"/>
        </w:numPr>
        <w:suppressAutoHyphens w:val="0"/>
        <w:ind w:right="-2"/>
        <w:rPr>
          <w:b/>
          <w:lang w:val="pl-PL"/>
        </w:rPr>
      </w:pPr>
    </w:p>
    <w:p w14:paraId="08C5BAB4" w14:textId="77777777" w:rsidR="0039614C" w:rsidRPr="00525542" w:rsidRDefault="0039614C" w:rsidP="0039614C">
      <w:pPr>
        <w:ind w:left="567" w:hanging="567"/>
        <w:rPr>
          <w:bCs/>
          <w:u w:val="single"/>
          <w:lang w:val="pl-PL"/>
        </w:rPr>
      </w:pPr>
      <w:r w:rsidRPr="00525542">
        <w:rPr>
          <w:bCs/>
          <w:u w:val="single"/>
          <w:lang w:val="pl-PL"/>
        </w:rPr>
        <w:t xml:space="preserve">Varovné </w:t>
      </w:r>
      <w:r w:rsidR="00912799" w:rsidRPr="00525542">
        <w:rPr>
          <w:bCs/>
          <w:u w:val="single"/>
          <w:lang w:val="pl-PL"/>
        </w:rPr>
        <w:t>prejavy</w:t>
      </w:r>
      <w:r w:rsidRPr="00525542">
        <w:rPr>
          <w:bCs/>
          <w:u w:val="single"/>
          <w:lang w:val="pl-PL"/>
        </w:rPr>
        <w:t xml:space="preserve"> pri vysokej hladine cukru v krvi:</w:t>
      </w:r>
    </w:p>
    <w:p w14:paraId="08C5BAB5" w14:textId="77777777" w:rsidR="0039614C" w:rsidRPr="00525542" w:rsidRDefault="0039614C" w:rsidP="0039614C">
      <w:pPr>
        <w:tabs>
          <w:tab w:val="clear" w:pos="567"/>
        </w:tabs>
        <w:rPr>
          <w:lang w:val="pl-PL"/>
        </w:rPr>
      </w:pPr>
      <w:r w:rsidRPr="00525542">
        <w:rPr>
          <w:lang w:val="pl-PL"/>
        </w:rPr>
        <w:lastRenderedPageBreak/>
        <w:t>Varovné príznaky sa objavujú postupne. Zahŕňajú: častejšie močenie, pocit smädu, stratu chuti do jedla, pocit nevoľnosti (napínanie na vracanie alebo vracanie), pocit ospalosti alebo únavy, sčevenanie, suchú pokožku, sucho v ústach a ovocný (acetónový) zápach v dychu.</w:t>
      </w:r>
    </w:p>
    <w:p w14:paraId="08C5BAB6" w14:textId="77777777" w:rsidR="0039614C" w:rsidRPr="00525542" w:rsidRDefault="0039614C" w:rsidP="0039614C">
      <w:pPr>
        <w:tabs>
          <w:tab w:val="clear" w:pos="567"/>
        </w:tabs>
        <w:rPr>
          <w:lang w:val="pl-PL"/>
        </w:rPr>
      </w:pPr>
    </w:p>
    <w:p w14:paraId="08C5BAB7" w14:textId="77777777" w:rsidR="0039614C" w:rsidRPr="00525542" w:rsidRDefault="0039614C" w:rsidP="0039614C">
      <w:pPr>
        <w:tabs>
          <w:tab w:val="clear" w:pos="567"/>
        </w:tabs>
        <w:rPr>
          <w:bCs/>
          <w:u w:val="single"/>
          <w:lang w:val="pl-PL"/>
        </w:rPr>
      </w:pPr>
      <w:r w:rsidRPr="00525542">
        <w:rPr>
          <w:bCs/>
          <w:u w:val="single"/>
          <w:lang w:val="pl-PL"/>
        </w:rPr>
        <w:t>Čo robiť, ak pocítite vysokú hladinu cukru v krvi:</w:t>
      </w:r>
    </w:p>
    <w:p w14:paraId="08C5BAB8" w14:textId="77777777" w:rsidR="0039614C" w:rsidRPr="00525542" w:rsidRDefault="0039614C" w:rsidP="0039614C">
      <w:pPr>
        <w:ind w:left="567" w:hanging="567"/>
        <w:rPr>
          <w:lang w:val="pl-PL"/>
        </w:rPr>
      </w:pPr>
      <w:r w:rsidRPr="00525542">
        <w:rPr>
          <w:lang w:val="pl-PL"/>
        </w:rPr>
        <w:t>►</w:t>
      </w:r>
      <w:r w:rsidRPr="00525542">
        <w:rPr>
          <w:lang w:val="pl-PL"/>
        </w:rPr>
        <w:tab/>
        <w:t>Ak pocítite niektorý z horeuvedených príznakov: skontrolujte si hladinu cukru v krvi, ak môžete, vykonajte test na ketóny v moči, potom ihneď vyhľadajte lekársku pomoc.</w:t>
      </w:r>
    </w:p>
    <w:p w14:paraId="08C5BAB9" w14:textId="77777777" w:rsidR="0039614C" w:rsidRPr="00525542" w:rsidRDefault="0039614C" w:rsidP="0039614C">
      <w:pPr>
        <w:ind w:left="567" w:hanging="567"/>
        <w:rPr>
          <w:lang w:val="pl-PL"/>
        </w:rPr>
      </w:pPr>
      <w:r w:rsidRPr="00525542">
        <w:rPr>
          <w:lang w:val="pl-PL"/>
        </w:rPr>
        <w:t>►</w:t>
      </w:r>
      <w:r w:rsidRPr="00525542">
        <w:rPr>
          <w:lang w:val="pl-PL"/>
        </w:rPr>
        <w:tab/>
        <w:t>To môžu byť príznaky veľmi vážneho stavu nazývaného diabetická ketoacitóza (hromadenie kyseliny v krvi, pretože telo odbúrava tuky namiesto cukru). Ak sa neliečite, môže tento stav viesť k diabetickej kóme a prípadne k smrti.</w:t>
      </w:r>
    </w:p>
    <w:p w14:paraId="08C5BABA" w14:textId="77777777" w:rsidR="0039614C" w:rsidRPr="00525542" w:rsidRDefault="0039614C" w:rsidP="00E7538B">
      <w:pPr>
        <w:widowControl w:val="0"/>
        <w:numPr>
          <w:ilvl w:val="12"/>
          <w:numId w:val="0"/>
        </w:numPr>
        <w:suppressAutoHyphens w:val="0"/>
        <w:ind w:right="-2"/>
        <w:rPr>
          <w:b/>
          <w:lang w:val="pl-PL"/>
        </w:rPr>
      </w:pPr>
    </w:p>
    <w:p w14:paraId="08C5BABB" w14:textId="77777777" w:rsidR="00B95F48" w:rsidRPr="00525542" w:rsidRDefault="00B92E88" w:rsidP="00E7538B">
      <w:pPr>
        <w:widowControl w:val="0"/>
        <w:numPr>
          <w:ilvl w:val="12"/>
          <w:numId w:val="0"/>
        </w:numPr>
        <w:suppressAutoHyphens w:val="0"/>
        <w:ind w:left="567" w:hanging="567"/>
        <w:rPr>
          <w:lang w:val="pl-PL"/>
        </w:rPr>
      </w:pPr>
      <w:r w:rsidRPr="00525542">
        <w:rPr>
          <w:b/>
          <w:lang w:val="pl-PL"/>
        </w:rPr>
        <w:t>5</w:t>
      </w:r>
      <w:r w:rsidR="0097644F" w:rsidRPr="00525542">
        <w:rPr>
          <w:b/>
          <w:lang w:val="pl-PL"/>
        </w:rPr>
        <w:t>.</w:t>
      </w:r>
      <w:r w:rsidR="0097644F" w:rsidRPr="00525542">
        <w:rPr>
          <w:b/>
          <w:lang w:val="pl-PL"/>
        </w:rPr>
        <w:tab/>
      </w:r>
      <w:r w:rsidR="0039614C" w:rsidRPr="00525542">
        <w:rPr>
          <w:b/>
          <w:lang w:val="pl-PL"/>
        </w:rPr>
        <w:t>Ako uch</w:t>
      </w:r>
      <w:r w:rsidR="002F34A5" w:rsidRPr="00525542">
        <w:rPr>
          <w:b/>
          <w:lang w:val="pl-PL"/>
        </w:rPr>
        <w:t>o</w:t>
      </w:r>
      <w:r w:rsidR="0039614C" w:rsidRPr="00525542">
        <w:rPr>
          <w:b/>
          <w:lang w:val="pl-PL"/>
        </w:rPr>
        <w:t>vávať NovoRapid</w:t>
      </w:r>
    </w:p>
    <w:p w14:paraId="08C5BABC" w14:textId="77777777" w:rsidR="00B95F48" w:rsidRPr="00525542" w:rsidRDefault="00B95F48" w:rsidP="00E7538B">
      <w:pPr>
        <w:widowControl w:val="0"/>
        <w:numPr>
          <w:ilvl w:val="12"/>
          <w:numId w:val="0"/>
        </w:numPr>
        <w:suppressAutoHyphens w:val="0"/>
        <w:rPr>
          <w:lang w:val="pl-PL"/>
        </w:rPr>
      </w:pPr>
    </w:p>
    <w:p w14:paraId="08C5BABD" w14:textId="77777777" w:rsidR="00B95F48" w:rsidRPr="00525542" w:rsidRDefault="004128E2" w:rsidP="00E7538B">
      <w:pPr>
        <w:widowControl w:val="0"/>
        <w:numPr>
          <w:ilvl w:val="12"/>
          <w:numId w:val="0"/>
        </w:numPr>
        <w:suppressAutoHyphens w:val="0"/>
        <w:ind w:right="-2"/>
        <w:rPr>
          <w:lang w:val="pl-PL"/>
        </w:rPr>
      </w:pPr>
      <w:r w:rsidRPr="00525542">
        <w:rPr>
          <w:lang w:val="pl-PL"/>
        </w:rPr>
        <w:t>T</w:t>
      </w:r>
      <w:r w:rsidR="0039614C" w:rsidRPr="00525542">
        <w:rPr>
          <w:lang w:val="pl-PL"/>
        </w:rPr>
        <w:t>ento liek</w:t>
      </w:r>
      <w:r w:rsidR="00B95F48" w:rsidRPr="00525542">
        <w:rPr>
          <w:lang w:val="pl-PL"/>
        </w:rPr>
        <w:t xml:space="preserve"> </w:t>
      </w:r>
      <w:r w:rsidRPr="00525542">
        <w:rPr>
          <w:lang w:val="pl-PL"/>
        </w:rPr>
        <w:t xml:space="preserve">uchovávajte </w:t>
      </w:r>
      <w:r w:rsidR="00B95F48" w:rsidRPr="00525542">
        <w:rPr>
          <w:lang w:val="pl-PL"/>
        </w:rPr>
        <w:t xml:space="preserve">mimo </w:t>
      </w:r>
      <w:r w:rsidR="0039614C" w:rsidRPr="00525542">
        <w:rPr>
          <w:lang w:val="pl-PL"/>
        </w:rPr>
        <w:t xml:space="preserve">dohľadu a </w:t>
      </w:r>
      <w:r w:rsidR="00B95F48" w:rsidRPr="00525542">
        <w:rPr>
          <w:lang w:val="pl-PL"/>
        </w:rPr>
        <w:t>dosahu detí.</w:t>
      </w:r>
    </w:p>
    <w:p w14:paraId="08C5BABE" w14:textId="77777777" w:rsidR="006C1AAD" w:rsidRPr="00525542" w:rsidRDefault="006C1AAD" w:rsidP="00E7538B">
      <w:pPr>
        <w:widowControl w:val="0"/>
        <w:numPr>
          <w:ilvl w:val="12"/>
          <w:numId w:val="0"/>
        </w:numPr>
        <w:suppressAutoHyphens w:val="0"/>
        <w:ind w:right="-2"/>
        <w:rPr>
          <w:lang w:val="pl-PL"/>
        </w:rPr>
      </w:pPr>
      <w:r w:rsidRPr="00525542">
        <w:rPr>
          <w:lang w:val="pl-PL"/>
        </w:rPr>
        <w:t xml:space="preserve">Nepoužívajte </w:t>
      </w:r>
      <w:r w:rsidR="0039614C" w:rsidRPr="00525542">
        <w:rPr>
          <w:lang w:val="pl-PL"/>
        </w:rPr>
        <w:t>tento liek</w:t>
      </w:r>
      <w:r w:rsidRPr="00525542">
        <w:rPr>
          <w:lang w:val="pl-PL"/>
        </w:rPr>
        <w:t xml:space="preserve"> po dátume ex</w:t>
      </w:r>
      <w:r w:rsidR="00203996" w:rsidRPr="00525542">
        <w:rPr>
          <w:lang w:val="pl-PL"/>
        </w:rPr>
        <w:t>s</w:t>
      </w:r>
      <w:r w:rsidRPr="00525542">
        <w:rPr>
          <w:lang w:val="pl-PL"/>
        </w:rPr>
        <w:t xml:space="preserve">pirácie, ktorý je uvedený na štítku </w:t>
      </w:r>
      <w:r w:rsidR="005A12F8" w:rsidRPr="00525542">
        <w:rPr>
          <w:lang w:val="pl-PL"/>
        </w:rPr>
        <w:t xml:space="preserve">injekčnej liekovky </w:t>
      </w:r>
      <w:r w:rsidRPr="00525542">
        <w:rPr>
          <w:lang w:val="pl-PL"/>
        </w:rPr>
        <w:t>a</w:t>
      </w:r>
      <w:r w:rsidR="00203996" w:rsidRPr="00525542">
        <w:rPr>
          <w:lang w:val="pl-PL"/>
        </w:rPr>
        <w:t> </w:t>
      </w:r>
      <w:r w:rsidR="0039614C" w:rsidRPr="00525542">
        <w:rPr>
          <w:lang w:val="pl-PL"/>
        </w:rPr>
        <w:t>škatu</w:t>
      </w:r>
      <w:r w:rsidR="004128E2" w:rsidRPr="00525542">
        <w:rPr>
          <w:lang w:val="pl-PL"/>
        </w:rPr>
        <w:t>ľke</w:t>
      </w:r>
      <w:r w:rsidR="005A12F8" w:rsidRPr="00525542">
        <w:rPr>
          <w:lang w:val="pl-PL"/>
        </w:rPr>
        <w:t xml:space="preserve">, po </w:t>
      </w:r>
      <w:r w:rsidR="009C53B9" w:rsidRPr="00525542">
        <w:rPr>
          <w:lang w:val="pl-PL"/>
        </w:rPr>
        <w:t>„</w:t>
      </w:r>
      <w:r w:rsidR="005A12F8" w:rsidRPr="00525542">
        <w:rPr>
          <w:lang w:val="pl-PL"/>
        </w:rPr>
        <w:t>EXP</w:t>
      </w:r>
      <w:r w:rsidR="009C53B9" w:rsidRPr="00525542">
        <w:rPr>
          <w:lang w:val="pl-PL"/>
        </w:rPr>
        <w:t>“</w:t>
      </w:r>
      <w:r w:rsidRPr="00525542">
        <w:rPr>
          <w:lang w:val="pl-PL"/>
        </w:rPr>
        <w:t xml:space="preserve">. </w:t>
      </w:r>
      <w:r w:rsidR="00B92E88" w:rsidRPr="00525542">
        <w:rPr>
          <w:lang w:val="pl-PL"/>
        </w:rPr>
        <w:t>Dátum exspirácie sa vzťahuje na posledný deň v mesiaci.</w:t>
      </w:r>
    </w:p>
    <w:p w14:paraId="08C5BABF" w14:textId="77777777" w:rsidR="0039614C" w:rsidRPr="00525542" w:rsidRDefault="004128E2" w:rsidP="0039614C">
      <w:pPr>
        <w:widowControl w:val="0"/>
        <w:numPr>
          <w:ilvl w:val="12"/>
          <w:numId w:val="0"/>
        </w:numPr>
        <w:suppressAutoHyphens w:val="0"/>
        <w:rPr>
          <w:lang w:val="pl-PL"/>
        </w:rPr>
      </w:pPr>
      <w:r w:rsidRPr="00525542">
        <w:rPr>
          <w:lang w:val="pl-PL"/>
        </w:rPr>
        <w:t>I</w:t>
      </w:r>
      <w:r w:rsidR="0039614C" w:rsidRPr="00525542">
        <w:rPr>
          <w:lang w:val="pl-PL"/>
        </w:rPr>
        <w:t xml:space="preserve">njekčnú liekovku </w:t>
      </w:r>
      <w:r w:rsidRPr="00525542">
        <w:rPr>
          <w:lang w:val="pl-PL"/>
        </w:rPr>
        <w:t xml:space="preserve">uchovávajte </w:t>
      </w:r>
      <w:r w:rsidR="0039614C" w:rsidRPr="00525542">
        <w:rPr>
          <w:lang w:val="pl-PL"/>
        </w:rPr>
        <w:t>vo vonkajšom obale na ochranu pred svetlom.</w:t>
      </w:r>
    </w:p>
    <w:p w14:paraId="08C5BAC0" w14:textId="77777777" w:rsidR="0039614C" w:rsidRPr="00525542" w:rsidRDefault="0039614C" w:rsidP="00E7538B">
      <w:pPr>
        <w:widowControl w:val="0"/>
        <w:numPr>
          <w:ilvl w:val="12"/>
          <w:numId w:val="0"/>
        </w:numPr>
        <w:suppressAutoHyphens w:val="0"/>
        <w:ind w:right="-2"/>
        <w:rPr>
          <w:lang w:val="pl-PL"/>
        </w:rPr>
      </w:pPr>
    </w:p>
    <w:p w14:paraId="08C5BAC1" w14:textId="77777777" w:rsidR="0039614C" w:rsidRPr="00525542" w:rsidRDefault="0039614C" w:rsidP="00E7538B">
      <w:pPr>
        <w:widowControl w:val="0"/>
        <w:numPr>
          <w:ilvl w:val="12"/>
          <w:numId w:val="0"/>
        </w:numPr>
        <w:suppressAutoHyphens w:val="0"/>
        <w:rPr>
          <w:lang w:val="pl-PL"/>
        </w:rPr>
      </w:pPr>
      <w:r w:rsidRPr="00525542">
        <w:rPr>
          <w:b/>
          <w:u w:val="single"/>
          <w:lang w:val="pl-PL"/>
        </w:rPr>
        <w:t>Pred otvorením:</w:t>
      </w:r>
      <w:r w:rsidRPr="00525542">
        <w:rPr>
          <w:b/>
          <w:lang w:val="pl-PL"/>
        </w:rPr>
        <w:t xml:space="preserve"> </w:t>
      </w:r>
      <w:r w:rsidRPr="00525542">
        <w:rPr>
          <w:lang w:val="pl-PL"/>
        </w:rPr>
        <w:t>U</w:t>
      </w:r>
      <w:r w:rsidR="00B95F48" w:rsidRPr="00525542">
        <w:rPr>
          <w:lang w:val="pl-PL"/>
        </w:rPr>
        <w:t xml:space="preserve">chovávajte </w:t>
      </w:r>
      <w:r w:rsidR="00B92E88" w:rsidRPr="00525542">
        <w:rPr>
          <w:lang w:val="pl-PL"/>
        </w:rPr>
        <w:t xml:space="preserve">v chladničke </w:t>
      </w:r>
      <w:r w:rsidR="00B95F48" w:rsidRPr="00525542">
        <w:rPr>
          <w:lang w:val="pl-PL"/>
        </w:rPr>
        <w:t>2</w:t>
      </w:r>
      <w:r w:rsidR="008C1164" w:rsidRPr="00525542">
        <w:rPr>
          <w:lang w:val="pl-PL"/>
        </w:rPr>
        <w:t> </w:t>
      </w:r>
      <w:r w:rsidR="00B95F48" w:rsidRPr="00525542">
        <w:rPr>
          <w:lang w:val="pl-PL"/>
        </w:rPr>
        <w:t>°C</w:t>
      </w:r>
      <w:r w:rsidR="008C1164" w:rsidRPr="00525542">
        <w:rPr>
          <w:szCs w:val="22"/>
          <w:lang w:val="pl-PL"/>
        </w:rPr>
        <w:t>–</w:t>
      </w:r>
      <w:r w:rsidR="00B95F48" w:rsidRPr="00525542">
        <w:rPr>
          <w:lang w:val="pl-PL"/>
        </w:rPr>
        <w:t>8</w:t>
      </w:r>
      <w:r w:rsidR="008C1164" w:rsidRPr="00525542">
        <w:rPr>
          <w:lang w:val="pl-PL"/>
        </w:rPr>
        <w:t> </w:t>
      </w:r>
      <w:r w:rsidR="00B95F48" w:rsidRPr="00525542">
        <w:rPr>
          <w:lang w:val="pl-PL"/>
        </w:rPr>
        <w:t>°C</w:t>
      </w:r>
      <w:r w:rsidR="00FA79C3" w:rsidRPr="00525542">
        <w:rPr>
          <w:lang w:val="pl-PL"/>
        </w:rPr>
        <w:t>, nie v blízkosti chladiacej jednotky</w:t>
      </w:r>
      <w:r w:rsidRPr="00525542">
        <w:rPr>
          <w:lang w:val="pl-PL"/>
        </w:rPr>
        <w:t>.</w:t>
      </w:r>
      <w:r w:rsidR="00B95F48" w:rsidRPr="00525542">
        <w:rPr>
          <w:lang w:val="pl-PL"/>
        </w:rPr>
        <w:t xml:space="preserve"> Neuchovávajte v mrazničke.</w:t>
      </w:r>
    </w:p>
    <w:p w14:paraId="08C5BAC2" w14:textId="77777777" w:rsidR="00B95F48" w:rsidRPr="00525542" w:rsidRDefault="00B95F48" w:rsidP="00E7538B">
      <w:pPr>
        <w:widowControl w:val="0"/>
        <w:numPr>
          <w:ilvl w:val="12"/>
          <w:numId w:val="0"/>
        </w:numPr>
        <w:suppressAutoHyphens w:val="0"/>
        <w:rPr>
          <w:lang w:val="pl-PL"/>
        </w:rPr>
      </w:pPr>
    </w:p>
    <w:p w14:paraId="08C5BAC3" w14:textId="77777777" w:rsidR="00B95F48" w:rsidRPr="00525542" w:rsidRDefault="0039614C" w:rsidP="00F02420">
      <w:pPr>
        <w:widowControl w:val="0"/>
        <w:numPr>
          <w:ilvl w:val="12"/>
          <w:numId w:val="0"/>
        </w:numPr>
        <w:suppressAutoHyphens w:val="0"/>
        <w:rPr>
          <w:lang w:val="pl-PL"/>
        </w:rPr>
      </w:pPr>
      <w:r w:rsidRPr="00525542">
        <w:rPr>
          <w:b/>
          <w:u w:val="single"/>
          <w:lang w:val="pl-PL"/>
        </w:rPr>
        <w:t xml:space="preserve">Počas </w:t>
      </w:r>
      <w:r w:rsidR="004128E2" w:rsidRPr="00525542">
        <w:rPr>
          <w:b/>
          <w:u w:val="single"/>
          <w:lang w:val="pl-PL"/>
        </w:rPr>
        <w:t>po</w:t>
      </w:r>
      <w:r w:rsidRPr="00525542">
        <w:rPr>
          <w:b/>
          <w:u w:val="single"/>
          <w:lang w:val="pl-PL"/>
        </w:rPr>
        <w:t>užívania</w:t>
      </w:r>
      <w:r w:rsidR="004128E2" w:rsidRPr="00525542">
        <w:rPr>
          <w:b/>
          <w:u w:val="single"/>
          <w:lang w:val="pl-PL"/>
        </w:rPr>
        <w:t>,</w:t>
      </w:r>
      <w:r w:rsidRPr="00525542">
        <w:rPr>
          <w:b/>
          <w:u w:val="single"/>
          <w:lang w:val="pl-PL"/>
        </w:rPr>
        <w:t xml:space="preserve"> a</w:t>
      </w:r>
      <w:r w:rsidR="004128E2" w:rsidRPr="00525542">
        <w:rPr>
          <w:b/>
          <w:u w:val="single"/>
          <w:lang w:val="pl-PL"/>
        </w:rPr>
        <w:t>lebo</w:t>
      </w:r>
      <w:r w:rsidR="00F02420" w:rsidRPr="00525542">
        <w:rPr>
          <w:b/>
          <w:u w:val="single"/>
          <w:lang w:val="pl-PL"/>
        </w:rPr>
        <w:t> </w:t>
      </w:r>
      <w:r w:rsidRPr="00525542">
        <w:rPr>
          <w:b/>
          <w:u w:val="single"/>
          <w:lang w:val="pl-PL"/>
        </w:rPr>
        <w:t>ke</w:t>
      </w:r>
      <w:r w:rsidR="00F02420" w:rsidRPr="00525542">
        <w:rPr>
          <w:b/>
          <w:u w:val="single"/>
          <w:lang w:val="pl-PL"/>
        </w:rPr>
        <w:t xml:space="preserve">ď sa nosí ako </w:t>
      </w:r>
      <w:r w:rsidR="004128E2" w:rsidRPr="00525542">
        <w:rPr>
          <w:b/>
          <w:u w:val="single"/>
          <w:lang w:val="pl-PL"/>
        </w:rPr>
        <w:t>rezerva</w:t>
      </w:r>
      <w:r w:rsidR="00F02420" w:rsidRPr="00525542">
        <w:rPr>
          <w:b/>
          <w:u w:val="single"/>
          <w:lang w:val="pl-PL"/>
        </w:rPr>
        <w:t>:</w:t>
      </w:r>
      <w:r w:rsidR="00F02420" w:rsidRPr="00525542">
        <w:rPr>
          <w:b/>
          <w:lang w:val="pl-PL"/>
        </w:rPr>
        <w:t xml:space="preserve"> </w:t>
      </w:r>
      <w:r w:rsidR="00F02420" w:rsidRPr="00525542">
        <w:rPr>
          <w:lang w:val="pl-PL"/>
        </w:rPr>
        <w:t>Liek uchovávajte maximálne 4 týžd</w:t>
      </w:r>
      <w:r w:rsidR="004128E2" w:rsidRPr="00525542">
        <w:rPr>
          <w:lang w:val="pl-PL"/>
        </w:rPr>
        <w:t>ne</w:t>
      </w:r>
      <w:r w:rsidR="00F02420" w:rsidRPr="00525542">
        <w:rPr>
          <w:lang w:val="pl-PL"/>
        </w:rPr>
        <w:t>. Uchovávajte pri teplote do 30</w:t>
      </w:r>
      <w:r w:rsidR="008C1164" w:rsidRPr="00525542">
        <w:rPr>
          <w:lang w:val="pl-PL"/>
        </w:rPr>
        <w:t> </w:t>
      </w:r>
      <w:r w:rsidR="00F02420" w:rsidRPr="00525542">
        <w:rPr>
          <w:lang w:val="pl-PL"/>
        </w:rPr>
        <w:t>°C. Neuchovávajte v chladničke alebo mrazničke.</w:t>
      </w:r>
    </w:p>
    <w:p w14:paraId="08C5BAC4" w14:textId="77777777" w:rsidR="00B95F48" w:rsidRPr="00525542" w:rsidRDefault="00B95F48" w:rsidP="00E7538B">
      <w:pPr>
        <w:widowControl w:val="0"/>
        <w:numPr>
          <w:ilvl w:val="12"/>
          <w:numId w:val="0"/>
        </w:numPr>
        <w:suppressAutoHyphens w:val="0"/>
        <w:rPr>
          <w:lang w:val="pl-PL"/>
        </w:rPr>
      </w:pPr>
    </w:p>
    <w:p w14:paraId="08C5BAC5" w14:textId="77777777" w:rsidR="00F02420" w:rsidRPr="00525542" w:rsidRDefault="0041599C" w:rsidP="00E7538B">
      <w:pPr>
        <w:widowControl w:val="0"/>
        <w:numPr>
          <w:ilvl w:val="12"/>
          <w:numId w:val="0"/>
        </w:numPr>
        <w:suppressAutoHyphens w:val="0"/>
        <w:rPr>
          <w:lang w:val="pl-PL"/>
        </w:rPr>
      </w:pPr>
      <w:r w:rsidRPr="00525542">
        <w:rPr>
          <w:lang w:val="pl-PL"/>
        </w:rPr>
        <w:t>I</w:t>
      </w:r>
      <w:r w:rsidR="00F02420" w:rsidRPr="00525542">
        <w:rPr>
          <w:lang w:val="pl-PL"/>
        </w:rPr>
        <w:t xml:space="preserve">hlu </w:t>
      </w:r>
      <w:r w:rsidR="004128E2" w:rsidRPr="00525542">
        <w:rPr>
          <w:lang w:val="pl-PL"/>
        </w:rPr>
        <w:t xml:space="preserve">zlikvidujte </w:t>
      </w:r>
      <w:r w:rsidR="00F02420" w:rsidRPr="00525542">
        <w:rPr>
          <w:lang w:val="pl-PL"/>
        </w:rPr>
        <w:t>po každej injekcii.</w:t>
      </w:r>
    </w:p>
    <w:p w14:paraId="08C5BAC6" w14:textId="77777777" w:rsidR="00F02420" w:rsidRPr="00525542" w:rsidRDefault="00F02420" w:rsidP="00E7538B">
      <w:pPr>
        <w:widowControl w:val="0"/>
        <w:numPr>
          <w:ilvl w:val="12"/>
          <w:numId w:val="0"/>
        </w:numPr>
        <w:suppressAutoHyphens w:val="0"/>
        <w:rPr>
          <w:lang w:val="pl-PL"/>
        </w:rPr>
      </w:pPr>
    </w:p>
    <w:p w14:paraId="08C5BAC7" w14:textId="77777777" w:rsidR="00A95B41" w:rsidRPr="00525542" w:rsidRDefault="008062BB" w:rsidP="00E7538B">
      <w:pPr>
        <w:widowControl w:val="0"/>
        <w:numPr>
          <w:ilvl w:val="12"/>
          <w:numId w:val="0"/>
        </w:numPr>
        <w:suppressAutoHyphens w:val="0"/>
        <w:rPr>
          <w:lang w:val="pl-PL"/>
        </w:rPr>
      </w:pPr>
      <w:r w:rsidRPr="00525542">
        <w:rPr>
          <w:lang w:val="pl-PL"/>
        </w:rPr>
        <w:t>Nelikvidujte</w:t>
      </w:r>
      <w:r w:rsidR="006F16C1" w:rsidRPr="00525542">
        <w:rPr>
          <w:lang w:val="pl-PL"/>
        </w:rPr>
        <w:t xml:space="preserve"> lieky</w:t>
      </w:r>
      <w:r w:rsidR="00A95B41" w:rsidRPr="00525542">
        <w:rPr>
          <w:lang w:val="pl-PL"/>
        </w:rPr>
        <w:t xml:space="preserve"> odpadovou vodou alebo domovým odpadom. </w:t>
      </w:r>
      <w:r w:rsidR="00B92E88" w:rsidRPr="00525542">
        <w:rPr>
          <w:lang w:val="pl-PL"/>
        </w:rPr>
        <w:t xml:space="preserve">Nepoužitý liek vráťte do lekárne. </w:t>
      </w:r>
      <w:r w:rsidR="00A95B41" w:rsidRPr="00525542">
        <w:rPr>
          <w:lang w:val="pl-PL"/>
        </w:rPr>
        <w:t>Tieto opatrenia pomôžu chrániť životné prostredie.</w:t>
      </w:r>
    </w:p>
    <w:p w14:paraId="08C5BAC8" w14:textId="77777777" w:rsidR="00A92989" w:rsidRPr="00525542" w:rsidRDefault="00A92989" w:rsidP="00E7538B">
      <w:pPr>
        <w:widowControl w:val="0"/>
        <w:numPr>
          <w:ilvl w:val="12"/>
          <w:numId w:val="0"/>
        </w:numPr>
        <w:suppressAutoHyphens w:val="0"/>
        <w:rPr>
          <w:lang w:val="pl-PL"/>
        </w:rPr>
      </w:pPr>
    </w:p>
    <w:p w14:paraId="08C5BAC9" w14:textId="77777777" w:rsidR="006045EA" w:rsidRPr="00525542" w:rsidRDefault="006045EA" w:rsidP="00E7538B">
      <w:pPr>
        <w:widowControl w:val="0"/>
        <w:numPr>
          <w:ilvl w:val="12"/>
          <w:numId w:val="0"/>
        </w:numPr>
        <w:suppressAutoHyphens w:val="0"/>
        <w:rPr>
          <w:lang w:val="pl-PL"/>
        </w:rPr>
      </w:pPr>
    </w:p>
    <w:p w14:paraId="08C5BACA" w14:textId="77777777" w:rsidR="00F02420" w:rsidRPr="00525542" w:rsidRDefault="00B92E88" w:rsidP="00F02420">
      <w:pPr>
        <w:widowControl w:val="0"/>
        <w:suppressAutoHyphens w:val="0"/>
        <w:ind w:left="567" w:hanging="567"/>
        <w:rPr>
          <w:lang w:val="pl-PL"/>
        </w:rPr>
      </w:pPr>
      <w:r w:rsidRPr="00525542">
        <w:rPr>
          <w:b/>
          <w:szCs w:val="22"/>
          <w:lang w:val="pl-PL"/>
        </w:rPr>
        <w:t>6</w:t>
      </w:r>
      <w:r w:rsidR="00A92989" w:rsidRPr="00525542">
        <w:rPr>
          <w:b/>
          <w:szCs w:val="22"/>
          <w:lang w:val="pl-PL"/>
        </w:rPr>
        <w:t>.</w:t>
      </w:r>
      <w:r w:rsidR="00A92989" w:rsidRPr="00525542">
        <w:rPr>
          <w:b/>
          <w:szCs w:val="22"/>
          <w:lang w:val="pl-PL"/>
        </w:rPr>
        <w:tab/>
      </w:r>
      <w:r w:rsidR="00F02420" w:rsidRPr="00525542">
        <w:rPr>
          <w:b/>
          <w:lang w:val="pl-PL"/>
        </w:rPr>
        <w:t>Obsah balenia a ďalšie informácie</w:t>
      </w:r>
    </w:p>
    <w:p w14:paraId="08C5BACB" w14:textId="77777777" w:rsidR="00A92989" w:rsidRPr="00525542" w:rsidRDefault="00A92989" w:rsidP="00E7538B">
      <w:pPr>
        <w:widowControl w:val="0"/>
        <w:numPr>
          <w:ilvl w:val="12"/>
          <w:numId w:val="0"/>
        </w:numPr>
        <w:suppressAutoHyphens w:val="0"/>
        <w:ind w:left="567" w:right="-2" w:hanging="567"/>
        <w:rPr>
          <w:b/>
          <w:szCs w:val="22"/>
          <w:lang w:val="pl-PL"/>
        </w:rPr>
      </w:pPr>
    </w:p>
    <w:p w14:paraId="08C5BACC" w14:textId="77777777" w:rsidR="00A92989" w:rsidRPr="00525542" w:rsidRDefault="00A92989" w:rsidP="00E7538B">
      <w:pPr>
        <w:widowControl w:val="0"/>
        <w:numPr>
          <w:ilvl w:val="12"/>
          <w:numId w:val="0"/>
        </w:numPr>
        <w:suppressAutoHyphens w:val="0"/>
        <w:ind w:right="-2"/>
        <w:rPr>
          <w:b/>
          <w:szCs w:val="22"/>
          <w:lang w:val="pl-PL"/>
        </w:rPr>
      </w:pPr>
      <w:r w:rsidRPr="00525542">
        <w:rPr>
          <w:b/>
          <w:szCs w:val="22"/>
          <w:lang w:val="pl-PL"/>
        </w:rPr>
        <w:t>Čo NovoRapid obsahuje</w:t>
      </w:r>
    </w:p>
    <w:p w14:paraId="08C5BACD" w14:textId="77777777" w:rsidR="00A92989" w:rsidRPr="00525542" w:rsidRDefault="00A92989" w:rsidP="00E7538B">
      <w:pPr>
        <w:widowControl w:val="0"/>
        <w:numPr>
          <w:ilvl w:val="12"/>
          <w:numId w:val="0"/>
        </w:numPr>
        <w:suppressAutoHyphens w:val="0"/>
        <w:ind w:right="-2"/>
        <w:rPr>
          <w:b/>
          <w:szCs w:val="22"/>
          <w:lang w:val="pl-PL"/>
        </w:rPr>
      </w:pPr>
    </w:p>
    <w:p w14:paraId="08C5BACE" w14:textId="77777777" w:rsidR="00A92989" w:rsidRPr="00525542" w:rsidRDefault="00F02420" w:rsidP="00F02420">
      <w:pPr>
        <w:ind w:left="567" w:hanging="567"/>
        <w:rPr>
          <w:lang w:val="pl-PL"/>
        </w:rPr>
      </w:pPr>
      <w:r w:rsidRPr="00525542">
        <w:rPr>
          <w:lang w:val="pl-PL"/>
        </w:rPr>
        <w:t>•</w:t>
      </w:r>
      <w:r w:rsidRPr="00525542">
        <w:rPr>
          <w:lang w:val="pl-PL"/>
        </w:rPr>
        <w:tab/>
      </w:r>
      <w:r w:rsidR="00A92989" w:rsidRPr="00525542">
        <w:rPr>
          <w:szCs w:val="22"/>
          <w:lang w:val="pl-PL"/>
        </w:rPr>
        <w:t xml:space="preserve">Liečivo je </w:t>
      </w:r>
      <w:r w:rsidR="00A92989" w:rsidRPr="00525542">
        <w:rPr>
          <w:lang w:val="pl-PL"/>
        </w:rPr>
        <w:t>inzulín aspart</w:t>
      </w:r>
      <w:r w:rsidR="005D6352" w:rsidRPr="00525542">
        <w:rPr>
          <w:lang w:val="pl-PL"/>
        </w:rPr>
        <w:t>át</w:t>
      </w:r>
      <w:r w:rsidR="00131150" w:rsidRPr="00525542">
        <w:rPr>
          <w:lang w:val="pl-PL"/>
        </w:rPr>
        <w:t>. Každý ml obsahuje 100 </w:t>
      </w:r>
      <w:r w:rsidRPr="00525542">
        <w:rPr>
          <w:lang w:val="pl-PL"/>
        </w:rPr>
        <w:t>jednotiek</w:t>
      </w:r>
      <w:r w:rsidR="00131150" w:rsidRPr="00525542">
        <w:rPr>
          <w:lang w:val="pl-PL"/>
        </w:rPr>
        <w:t> inzulínu aspart</w:t>
      </w:r>
      <w:r w:rsidR="005D6352" w:rsidRPr="00525542">
        <w:rPr>
          <w:lang w:val="pl-PL"/>
        </w:rPr>
        <w:t>átu</w:t>
      </w:r>
      <w:r w:rsidR="00131150" w:rsidRPr="00525542">
        <w:rPr>
          <w:lang w:val="pl-PL"/>
        </w:rPr>
        <w:t>. Každá injekčná liekovka obsahuje 1 000 </w:t>
      </w:r>
      <w:r w:rsidRPr="00525542">
        <w:rPr>
          <w:lang w:val="pl-PL"/>
        </w:rPr>
        <w:t>jednotiek</w:t>
      </w:r>
      <w:r w:rsidR="00131150" w:rsidRPr="00525542">
        <w:rPr>
          <w:lang w:val="pl-PL"/>
        </w:rPr>
        <w:t> inzulínu aspart</w:t>
      </w:r>
      <w:r w:rsidR="005D6352" w:rsidRPr="00525542">
        <w:rPr>
          <w:lang w:val="pl-PL"/>
        </w:rPr>
        <w:t>átu</w:t>
      </w:r>
      <w:r w:rsidR="00131150" w:rsidRPr="00525542">
        <w:rPr>
          <w:lang w:val="pl-PL"/>
        </w:rPr>
        <w:t xml:space="preserve"> v 10 ml injekčného roztoku.</w:t>
      </w:r>
    </w:p>
    <w:p w14:paraId="08C5BACF" w14:textId="77777777" w:rsidR="00A92989" w:rsidRPr="00525542" w:rsidRDefault="00F02420" w:rsidP="00F02420">
      <w:pPr>
        <w:ind w:left="567" w:hanging="567"/>
        <w:rPr>
          <w:szCs w:val="22"/>
          <w:lang w:val="pl-PL"/>
        </w:rPr>
      </w:pPr>
      <w:r w:rsidRPr="00525542">
        <w:rPr>
          <w:lang w:val="pl-PL"/>
        </w:rPr>
        <w:t>•</w:t>
      </w:r>
      <w:r w:rsidRPr="00525542">
        <w:rPr>
          <w:lang w:val="pl-PL"/>
        </w:rPr>
        <w:tab/>
      </w:r>
      <w:r w:rsidR="00A92989" w:rsidRPr="00525542">
        <w:rPr>
          <w:szCs w:val="22"/>
          <w:lang w:val="pl-PL"/>
        </w:rPr>
        <w:t xml:space="preserve">Ďalšie zložky sú </w:t>
      </w:r>
      <w:r w:rsidR="00A92989" w:rsidRPr="00525542">
        <w:rPr>
          <w:lang w:val="pl-PL"/>
        </w:rPr>
        <w:t xml:space="preserve">glycerol, fenol, metakrezol, chlorid zinočnatý, </w:t>
      </w:r>
      <w:r w:rsidR="00B92E88" w:rsidRPr="00525542">
        <w:rPr>
          <w:lang w:val="pl-PL"/>
        </w:rPr>
        <w:t xml:space="preserve">dihydrát hydrogénfosforečnanu sodného, </w:t>
      </w:r>
      <w:r w:rsidR="00A92989" w:rsidRPr="00525542">
        <w:rPr>
          <w:lang w:val="pl-PL"/>
        </w:rPr>
        <w:t xml:space="preserve">chlorid sodný, </w:t>
      </w:r>
      <w:r w:rsidR="00B92E88" w:rsidRPr="00525542">
        <w:rPr>
          <w:lang w:val="pl-PL"/>
        </w:rPr>
        <w:t>kyselina chlorovodíková</w:t>
      </w:r>
      <w:r w:rsidR="00A92989" w:rsidRPr="00525542">
        <w:rPr>
          <w:lang w:val="pl-PL"/>
        </w:rPr>
        <w:t>, hydroxid sodný a voda na injekciu.</w:t>
      </w:r>
    </w:p>
    <w:p w14:paraId="08C5BAD0" w14:textId="77777777" w:rsidR="00A92989" w:rsidRPr="00525542" w:rsidRDefault="00A92989" w:rsidP="00E7538B">
      <w:pPr>
        <w:widowControl w:val="0"/>
        <w:numPr>
          <w:ilvl w:val="12"/>
          <w:numId w:val="0"/>
        </w:numPr>
        <w:suppressAutoHyphens w:val="0"/>
        <w:ind w:right="-2"/>
        <w:rPr>
          <w:szCs w:val="22"/>
          <w:lang w:val="pl-PL"/>
        </w:rPr>
      </w:pPr>
    </w:p>
    <w:p w14:paraId="08C5BAD1" w14:textId="77777777" w:rsidR="00A92989" w:rsidRPr="003F6AC9" w:rsidRDefault="00A92989" w:rsidP="00E7538B">
      <w:pPr>
        <w:widowControl w:val="0"/>
        <w:numPr>
          <w:ilvl w:val="12"/>
          <w:numId w:val="0"/>
        </w:numPr>
        <w:suppressAutoHyphens w:val="0"/>
        <w:ind w:right="-2"/>
        <w:rPr>
          <w:b/>
          <w:szCs w:val="22"/>
          <w:lang w:val="pt-BR"/>
        </w:rPr>
      </w:pPr>
      <w:r w:rsidRPr="003F6AC9">
        <w:rPr>
          <w:b/>
          <w:szCs w:val="22"/>
          <w:lang w:val="pt-BR"/>
        </w:rPr>
        <w:t>Ako vyzerá NovoRapid a obsah balenia</w:t>
      </w:r>
    </w:p>
    <w:p w14:paraId="08C5BAD2" w14:textId="77777777" w:rsidR="00A92989" w:rsidRPr="003F6AC9" w:rsidRDefault="00A92989" w:rsidP="00E7538B">
      <w:pPr>
        <w:widowControl w:val="0"/>
        <w:numPr>
          <w:ilvl w:val="12"/>
          <w:numId w:val="0"/>
        </w:numPr>
        <w:suppressAutoHyphens w:val="0"/>
        <w:ind w:right="-2"/>
        <w:rPr>
          <w:b/>
          <w:szCs w:val="22"/>
          <w:lang w:val="pt-BR"/>
        </w:rPr>
      </w:pPr>
    </w:p>
    <w:p w14:paraId="08C5BAD3" w14:textId="77777777" w:rsidR="00F02420" w:rsidRPr="003F6AC9" w:rsidRDefault="00F02420" w:rsidP="00E7538B">
      <w:pPr>
        <w:widowControl w:val="0"/>
        <w:suppressAutoHyphens w:val="0"/>
        <w:rPr>
          <w:lang w:val="pt-BR"/>
        </w:rPr>
      </w:pPr>
      <w:r w:rsidRPr="003F6AC9">
        <w:rPr>
          <w:lang w:val="pt-BR"/>
        </w:rPr>
        <w:t>NovoRapid je dodávaný ako injekčný roztok.</w:t>
      </w:r>
    </w:p>
    <w:p w14:paraId="08C5BAD4" w14:textId="77777777" w:rsidR="00F02420" w:rsidRPr="003F6AC9" w:rsidRDefault="00F02420" w:rsidP="00E7538B">
      <w:pPr>
        <w:widowControl w:val="0"/>
        <w:suppressAutoHyphens w:val="0"/>
        <w:rPr>
          <w:lang w:val="pt-BR"/>
        </w:rPr>
      </w:pPr>
    </w:p>
    <w:p w14:paraId="08C5BAD5" w14:textId="77777777" w:rsidR="00A92989" w:rsidRPr="003F6AC9" w:rsidRDefault="00131150" w:rsidP="00E7538B">
      <w:pPr>
        <w:widowControl w:val="0"/>
        <w:suppressAutoHyphens w:val="0"/>
        <w:rPr>
          <w:lang w:val="pt-BR"/>
        </w:rPr>
      </w:pPr>
      <w:r w:rsidRPr="003F6AC9">
        <w:rPr>
          <w:lang w:val="pt-BR"/>
        </w:rPr>
        <w:t>Veľkosť balení je</w:t>
      </w:r>
      <w:r w:rsidR="00A92989" w:rsidRPr="003F6AC9">
        <w:rPr>
          <w:lang w:val="pt-BR"/>
        </w:rPr>
        <w:t xml:space="preserve"> 1 a</w:t>
      </w:r>
      <w:r w:rsidR="00A9096E" w:rsidRPr="003F6AC9">
        <w:rPr>
          <w:lang w:val="pt-BR"/>
        </w:rPr>
        <w:t>lebo</w:t>
      </w:r>
      <w:r w:rsidR="00782B9A" w:rsidRPr="003F6AC9">
        <w:rPr>
          <w:lang w:val="pt-BR"/>
        </w:rPr>
        <w:t xml:space="preserve"> 5 injekčných liekoviek s </w:t>
      </w:r>
      <w:r w:rsidR="00A92989" w:rsidRPr="003F6AC9">
        <w:rPr>
          <w:lang w:val="pt-BR"/>
        </w:rPr>
        <w:t xml:space="preserve">obsahom 10 ml </w:t>
      </w:r>
      <w:r w:rsidR="00BF1AE0" w:rsidRPr="003F6AC9">
        <w:rPr>
          <w:lang w:val="pt-BR"/>
        </w:rPr>
        <w:t>alebo</w:t>
      </w:r>
      <w:r w:rsidR="007B65D4" w:rsidRPr="003F6AC9">
        <w:rPr>
          <w:lang w:val="pt-BR"/>
        </w:rPr>
        <w:t xml:space="preserve"> viacnásobné</w:t>
      </w:r>
      <w:r w:rsidR="00BF1AE0" w:rsidRPr="003F6AC9">
        <w:rPr>
          <w:lang w:val="pt-BR"/>
        </w:rPr>
        <w:t xml:space="preserve"> balenie 5</w:t>
      </w:r>
      <w:r w:rsidR="00E44F8D" w:rsidRPr="003F6AC9">
        <w:rPr>
          <w:lang w:val="pt-BR"/>
        </w:rPr>
        <w:t> </w:t>
      </w:r>
      <w:r w:rsidR="00F02420" w:rsidRPr="003F6AC9">
        <w:rPr>
          <w:lang w:val="pt-BR"/>
        </w:rPr>
        <w:t xml:space="preserve">balení </w:t>
      </w:r>
      <w:r w:rsidR="002061C7" w:rsidRPr="003F6AC9">
        <w:rPr>
          <w:lang w:val="pt-BR"/>
        </w:rPr>
        <w:t>po</w:t>
      </w:r>
      <w:r w:rsidR="000B5969" w:rsidRPr="003F6AC9">
        <w:rPr>
          <w:lang w:val="pt-BR"/>
        </w:rPr>
        <w:t> </w:t>
      </w:r>
      <w:r w:rsidR="00BF1AE0" w:rsidRPr="003F6AC9">
        <w:rPr>
          <w:lang w:val="pt-BR"/>
        </w:rPr>
        <w:t>1 x 10 ml injekčn</w:t>
      </w:r>
      <w:r w:rsidR="002061C7" w:rsidRPr="003F6AC9">
        <w:rPr>
          <w:lang w:val="pt-BR"/>
        </w:rPr>
        <w:t>á</w:t>
      </w:r>
      <w:r w:rsidR="00BF1AE0" w:rsidRPr="003F6AC9">
        <w:rPr>
          <w:lang w:val="pt-BR"/>
        </w:rPr>
        <w:t xml:space="preserve"> liekov</w:t>
      </w:r>
      <w:r w:rsidR="00F02420" w:rsidRPr="003F6AC9">
        <w:rPr>
          <w:lang w:val="pt-BR"/>
        </w:rPr>
        <w:t>k</w:t>
      </w:r>
      <w:r w:rsidR="002061C7" w:rsidRPr="003F6AC9">
        <w:rPr>
          <w:lang w:val="pt-BR"/>
        </w:rPr>
        <w:t>a</w:t>
      </w:r>
      <w:r w:rsidR="00672EE6" w:rsidRPr="003F6AC9">
        <w:rPr>
          <w:lang w:val="pt-BR"/>
        </w:rPr>
        <w:t xml:space="preserve">. </w:t>
      </w:r>
      <w:r w:rsidR="00041822" w:rsidRPr="003F6AC9">
        <w:rPr>
          <w:lang w:val="pt-BR"/>
        </w:rPr>
        <w:t>Na trh nemusia byť uvedené všetky veľkosti balenia</w:t>
      </w:r>
      <w:r w:rsidR="00672EE6" w:rsidRPr="003F6AC9">
        <w:rPr>
          <w:lang w:val="pt-BR"/>
        </w:rPr>
        <w:t>.</w:t>
      </w:r>
    </w:p>
    <w:p w14:paraId="08C5BAD6" w14:textId="77777777" w:rsidR="00F02420" w:rsidRPr="003F6AC9" w:rsidRDefault="00F02420" w:rsidP="00F02420">
      <w:pPr>
        <w:widowControl w:val="0"/>
        <w:suppressAutoHyphens w:val="0"/>
        <w:rPr>
          <w:lang w:val="pt-BR"/>
        </w:rPr>
      </w:pPr>
    </w:p>
    <w:p w14:paraId="08C5BAD7" w14:textId="77777777" w:rsidR="00F02420" w:rsidRPr="003F6AC9" w:rsidRDefault="00F02420" w:rsidP="00F02420">
      <w:pPr>
        <w:widowControl w:val="0"/>
        <w:suppressAutoHyphens w:val="0"/>
        <w:rPr>
          <w:lang w:val="pt-BR"/>
        </w:rPr>
      </w:pPr>
      <w:r w:rsidRPr="003F6AC9">
        <w:rPr>
          <w:lang w:val="pt-BR"/>
        </w:rPr>
        <w:t xml:space="preserve">Roztok je číry </w:t>
      </w:r>
      <w:r w:rsidR="008062BB" w:rsidRPr="003F6AC9">
        <w:rPr>
          <w:lang w:val="pt-BR"/>
        </w:rPr>
        <w:t>a</w:t>
      </w:r>
      <w:r w:rsidRPr="003F6AC9">
        <w:rPr>
          <w:lang w:val="pt-BR"/>
        </w:rPr>
        <w:t xml:space="preserve"> bezfarebný.</w:t>
      </w:r>
    </w:p>
    <w:p w14:paraId="08C5BAD8" w14:textId="77777777" w:rsidR="00A92989" w:rsidRPr="003F6AC9" w:rsidRDefault="00A92989" w:rsidP="00E7538B">
      <w:pPr>
        <w:widowControl w:val="0"/>
        <w:numPr>
          <w:ilvl w:val="12"/>
          <w:numId w:val="0"/>
        </w:numPr>
        <w:suppressAutoHyphens w:val="0"/>
        <w:ind w:right="-2"/>
        <w:rPr>
          <w:szCs w:val="22"/>
          <w:lang w:val="pt-BR"/>
        </w:rPr>
      </w:pPr>
    </w:p>
    <w:p w14:paraId="08C5BAD9" w14:textId="77777777" w:rsidR="00A92989" w:rsidRPr="003F6AC9" w:rsidRDefault="00A92989" w:rsidP="00E7538B">
      <w:pPr>
        <w:widowControl w:val="0"/>
        <w:numPr>
          <w:ilvl w:val="12"/>
          <w:numId w:val="0"/>
        </w:numPr>
        <w:suppressAutoHyphens w:val="0"/>
        <w:ind w:right="-2"/>
        <w:rPr>
          <w:b/>
          <w:szCs w:val="22"/>
          <w:lang w:val="pt-BR"/>
        </w:rPr>
      </w:pPr>
      <w:r w:rsidRPr="003F6AC9">
        <w:rPr>
          <w:b/>
          <w:szCs w:val="22"/>
          <w:lang w:val="pt-BR"/>
        </w:rPr>
        <w:t>Držiteľ rozhodnutia o registrácii a výrobca</w:t>
      </w:r>
    </w:p>
    <w:p w14:paraId="08C5BADA" w14:textId="77777777" w:rsidR="00A92989" w:rsidRPr="003F6AC9" w:rsidRDefault="00A92989" w:rsidP="00E7538B">
      <w:pPr>
        <w:widowControl w:val="0"/>
        <w:numPr>
          <w:ilvl w:val="12"/>
          <w:numId w:val="0"/>
        </w:numPr>
        <w:suppressAutoHyphens w:val="0"/>
        <w:ind w:right="-2"/>
        <w:rPr>
          <w:b/>
          <w:szCs w:val="22"/>
          <w:lang w:val="pt-BR"/>
        </w:rPr>
      </w:pPr>
    </w:p>
    <w:p w14:paraId="08C5BADB" w14:textId="77777777" w:rsidR="00A92989" w:rsidRPr="00525542" w:rsidRDefault="00A92989" w:rsidP="00E7538B">
      <w:pPr>
        <w:widowControl w:val="0"/>
        <w:numPr>
          <w:ilvl w:val="12"/>
          <w:numId w:val="0"/>
        </w:numPr>
        <w:suppressAutoHyphens w:val="0"/>
        <w:ind w:right="-2"/>
        <w:rPr>
          <w:szCs w:val="22"/>
          <w:lang w:val="pt-BR"/>
        </w:rPr>
      </w:pPr>
      <w:r w:rsidRPr="00525542">
        <w:rPr>
          <w:szCs w:val="22"/>
          <w:lang w:val="pt-BR"/>
        </w:rPr>
        <w:t>Novo Nordisk A/S,</w:t>
      </w:r>
      <w:r w:rsidR="00D65A25" w:rsidRPr="00525542">
        <w:rPr>
          <w:szCs w:val="22"/>
          <w:lang w:val="pt-BR"/>
        </w:rPr>
        <w:t xml:space="preserve"> </w:t>
      </w:r>
      <w:r w:rsidRPr="00525542">
        <w:rPr>
          <w:szCs w:val="22"/>
          <w:lang w:val="pt-BR"/>
        </w:rPr>
        <w:t>Novo Allé</w:t>
      </w:r>
      <w:r w:rsidR="00D65A25" w:rsidRPr="00525542">
        <w:rPr>
          <w:szCs w:val="22"/>
          <w:lang w:val="pt-BR"/>
        </w:rPr>
        <w:t xml:space="preserve"> </w:t>
      </w:r>
      <w:r w:rsidRPr="00525542">
        <w:rPr>
          <w:szCs w:val="22"/>
          <w:lang w:val="pt-BR"/>
        </w:rPr>
        <w:t>DK-2880 Bagsværd, Dánsko</w:t>
      </w:r>
    </w:p>
    <w:p w14:paraId="08C5BADC" w14:textId="77777777" w:rsidR="00A92989" w:rsidRPr="00525542" w:rsidRDefault="00A92989" w:rsidP="00E7538B">
      <w:pPr>
        <w:widowControl w:val="0"/>
        <w:numPr>
          <w:ilvl w:val="12"/>
          <w:numId w:val="0"/>
        </w:numPr>
        <w:suppressAutoHyphens w:val="0"/>
        <w:rPr>
          <w:lang w:val="pt-BR"/>
        </w:rPr>
      </w:pPr>
    </w:p>
    <w:p w14:paraId="08C5BADD" w14:textId="77777777" w:rsidR="000A3964" w:rsidRPr="00525542" w:rsidRDefault="00B95F48" w:rsidP="000A3964">
      <w:pPr>
        <w:ind w:left="567" w:hanging="567"/>
        <w:rPr>
          <w:bCs/>
          <w:szCs w:val="22"/>
          <w:lang w:val="pt-BR"/>
        </w:rPr>
      </w:pPr>
      <w:r w:rsidRPr="00525542">
        <w:rPr>
          <w:b/>
          <w:lang w:val="pt-BR"/>
        </w:rPr>
        <w:t xml:space="preserve">Táto písomná informácia bola </w:t>
      </w:r>
      <w:r w:rsidR="004C065C" w:rsidRPr="00525542">
        <w:rPr>
          <w:b/>
          <w:lang w:val="pt-BR"/>
        </w:rPr>
        <w:t xml:space="preserve">naposledy </w:t>
      </w:r>
      <w:r w:rsidR="00F02420" w:rsidRPr="00525542">
        <w:rPr>
          <w:b/>
          <w:lang w:val="pt-BR"/>
        </w:rPr>
        <w:t>aktualizovaná</w:t>
      </w:r>
      <w:r w:rsidRPr="00525542">
        <w:rPr>
          <w:b/>
          <w:lang w:val="pt-BR"/>
        </w:rPr>
        <w:t xml:space="preserve"> </w:t>
      </w:r>
      <w:r w:rsidR="007F748A" w:rsidRPr="00525542">
        <w:rPr>
          <w:b/>
          <w:lang w:val="pt-BR"/>
        </w:rPr>
        <w:t>v</w:t>
      </w:r>
      <w:r w:rsidR="000A32A0" w:rsidRPr="00525542">
        <w:rPr>
          <w:b/>
          <w:lang w:val="pt-BR"/>
        </w:rPr>
        <w:t xml:space="preserve"> </w:t>
      </w:r>
    </w:p>
    <w:p w14:paraId="08C5BADE" w14:textId="77777777" w:rsidR="00B95F48" w:rsidRPr="00525542" w:rsidRDefault="00B95F48" w:rsidP="00E7538B">
      <w:pPr>
        <w:widowControl w:val="0"/>
        <w:numPr>
          <w:ilvl w:val="12"/>
          <w:numId w:val="0"/>
        </w:numPr>
        <w:suppressAutoHyphens w:val="0"/>
        <w:ind w:right="-2"/>
        <w:rPr>
          <w:b/>
          <w:lang w:val="pt-BR"/>
        </w:rPr>
      </w:pPr>
    </w:p>
    <w:p w14:paraId="08C5BADF" w14:textId="77777777" w:rsidR="006E32B6" w:rsidRPr="00525542" w:rsidRDefault="006E32B6" w:rsidP="006E32B6">
      <w:pPr>
        <w:widowControl w:val="0"/>
        <w:numPr>
          <w:ilvl w:val="12"/>
          <w:numId w:val="0"/>
        </w:numPr>
        <w:suppressAutoHyphens w:val="0"/>
        <w:ind w:right="-2"/>
        <w:rPr>
          <w:b/>
          <w:lang w:val="pt-BR"/>
        </w:rPr>
      </w:pPr>
      <w:r w:rsidRPr="00525542">
        <w:rPr>
          <w:b/>
          <w:lang w:val="pt-BR"/>
        </w:rPr>
        <w:t>Ďalšie zdroje informácií</w:t>
      </w:r>
    </w:p>
    <w:p w14:paraId="08C5BAE0" w14:textId="77777777" w:rsidR="006E32B6" w:rsidRPr="00525542" w:rsidRDefault="006E32B6" w:rsidP="006E32B6">
      <w:pPr>
        <w:widowControl w:val="0"/>
        <w:numPr>
          <w:ilvl w:val="12"/>
          <w:numId w:val="0"/>
        </w:numPr>
        <w:suppressAutoHyphens w:val="0"/>
        <w:ind w:right="-2"/>
        <w:rPr>
          <w:b/>
          <w:lang w:val="pt-BR"/>
        </w:rPr>
      </w:pPr>
    </w:p>
    <w:p w14:paraId="08C5BAE1" w14:textId="77777777" w:rsidR="006E32B6" w:rsidRPr="00525542" w:rsidRDefault="006E32B6" w:rsidP="006E32B6">
      <w:pPr>
        <w:widowControl w:val="0"/>
        <w:suppressAutoHyphens w:val="0"/>
        <w:rPr>
          <w:noProof w:val="0"/>
          <w:szCs w:val="22"/>
          <w:lang w:val="pt-BR"/>
        </w:rPr>
      </w:pPr>
      <w:r w:rsidRPr="00525542">
        <w:rPr>
          <w:noProof w:val="0"/>
          <w:szCs w:val="22"/>
          <w:lang w:val="pt-BR"/>
        </w:rPr>
        <w:t xml:space="preserve">Podrobné informácie o tomto lieku sú dostupné na internetovej stránke Európskej agentúry pre lieky </w:t>
      </w:r>
      <w:r>
        <w:lastRenderedPageBreak/>
        <w:fldChar w:fldCharType="begin"/>
      </w:r>
      <w:r w:rsidRPr="00B43F1C">
        <w:rPr>
          <w:lang w:val="pt-BR"/>
          <w:rPrChange w:id="134" w:author="LCUK (Lubomir Culka)" w:date="2025-04-30T10:05:00Z" w16du:dateUtc="2025-04-30T08:05:00Z">
            <w:rPr/>
          </w:rPrChange>
        </w:rPr>
        <w:instrText>HYPERLINK "http://www.ema.europa.eu"</w:instrText>
      </w:r>
      <w:r>
        <w:fldChar w:fldCharType="separate"/>
      </w:r>
      <w:r w:rsidRPr="00525542">
        <w:rPr>
          <w:rStyle w:val="Hyperlink"/>
          <w:noProof w:val="0"/>
          <w:szCs w:val="22"/>
          <w:lang w:val="pt-BR"/>
        </w:rPr>
        <w:t>http://www.ema.europa.eu</w:t>
      </w:r>
      <w:r>
        <w:fldChar w:fldCharType="end"/>
      </w:r>
      <w:r w:rsidRPr="00525542">
        <w:rPr>
          <w:noProof w:val="0"/>
          <w:szCs w:val="22"/>
          <w:lang w:val="pt-BR"/>
        </w:rPr>
        <w:t>.</w:t>
      </w:r>
    </w:p>
    <w:p w14:paraId="08C5BAE2" w14:textId="77777777" w:rsidR="00F02420" w:rsidRPr="00525542" w:rsidRDefault="00F02420" w:rsidP="00E7538B">
      <w:pPr>
        <w:widowControl w:val="0"/>
        <w:numPr>
          <w:ilvl w:val="12"/>
          <w:numId w:val="0"/>
        </w:numPr>
        <w:suppressAutoHyphens w:val="0"/>
        <w:ind w:right="-2"/>
        <w:rPr>
          <w:b/>
          <w:lang w:val="pt-BR"/>
        </w:rPr>
      </w:pPr>
    </w:p>
    <w:p w14:paraId="08C5BAE3" w14:textId="77777777" w:rsidR="007871F5" w:rsidRPr="00B43F1C" w:rsidRDefault="00B95F48" w:rsidP="00E7538B">
      <w:pPr>
        <w:widowControl w:val="0"/>
        <w:suppressAutoHyphens w:val="0"/>
        <w:jc w:val="center"/>
        <w:rPr>
          <w:b/>
          <w:lang w:val="pt-BR"/>
          <w:rPrChange w:id="135" w:author="LCUK (Lubomir Culka)" w:date="2025-04-30T10:05:00Z" w16du:dateUtc="2025-04-30T08:05:00Z">
            <w:rPr>
              <w:b/>
              <w:lang w:val="da-DK"/>
            </w:rPr>
          </w:rPrChange>
        </w:rPr>
      </w:pPr>
      <w:r w:rsidRPr="00525542">
        <w:rPr>
          <w:lang w:val="pt-BR"/>
        </w:rPr>
        <w:br w:type="page"/>
      </w:r>
      <w:r w:rsidR="00B71152" w:rsidRPr="00B43F1C">
        <w:rPr>
          <w:b/>
          <w:lang w:val="pt-BR"/>
          <w:rPrChange w:id="136" w:author="LCUK (Lubomir Culka)" w:date="2025-04-30T10:05:00Z" w16du:dateUtc="2025-04-30T08:05:00Z">
            <w:rPr>
              <w:b/>
              <w:lang w:val="da-DK"/>
            </w:rPr>
          </w:rPrChange>
        </w:rPr>
        <w:lastRenderedPageBreak/>
        <w:t>Písomná informácia pre používateľa</w:t>
      </w:r>
    </w:p>
    <w:p w14:paraId="08C5BAE4" w14:textId="77777777" w:rsidR="007871F5" w:rsidRPr="00B43F1C" w:rsidRDefault="007871F5" w:rsidP="00E7538B">
      <w:pPr>
        <w:widowControl w:val="0"/>
        <w:suppressAutoHyphens w:val="0"/>
        <w:jc w:val="center"/>
        <w:rPr>
          <w:lang w:val="pt-BR"/>
          <w:rPrChange w:id="137" w:author="LCUK (Lubomir Culka)" w:date="2025-04-30T10:05:00Z" w16du:dateUtc="2025-04-30T08:05:00Z">
            <w:rPr>
              <w:lang w:val="da-DK"/>
            </w:rPr>
          </w:rPrChange>
        </w:rPr>
      </w:pPr>
    </w:p>
    <w:p w14:paraId="08C5BAE5" w14:textId="77777777" w:rsidR="00B95F48" w:rsidRPr="00B43F1C" w:rsidRDefault="00B95F48" w:rsidP="00E7538B">
      <w:pPr>
        <w:widowControl w:val="0"/>
        <w:suppressAutoHyphens w:val="0"/>
        <w:jc w:val="center"/>
        <w:rPr>
          <w:b/>
          <w:lang w:val="pt-BR"/>
          <w:rPrChange w:id="138" w:author="LCUK (Lubomir Culka)" w:date="2025-04-30T10:05:00Z" w16du:dateUtc="2025-04-30T08:05:00Z">
            <w:rPr>
              <w:b/>
              <w:lang w:val="da-DK"/>
            </w:rPr>
          </w:rPrChange>
        </w:rPr>
      </w:pPr>
      <w:r w:rsidRPr="00B43F1C">
        <w:rPr>
          <w:b/>
          <w:lang w:val="pt-BR"/>
          <w:rPrChange w:id="139" w:author="LCUK (Lubomir Culka)" w:date="2025-04-30T10:05:00Z" w16du:dateUtc="2025-04-30T08:05:00Z">
            <w:rPr>
              <w:b/>
              <w:lang w:val="da-DK"/>
            </w:rPr>
          </w:rPrChange>
        </w:rPr>
        <w:t>NovoRapid Penfill</w:t>
      </w:r>
      <w:r w:rsidR="006045EA" w:rsidRPr="00B43F1C">
        <w:rPr>
          <w:b/>
          <w:lang w:val="pt-BR"/>
          <w:rPrChange w:id="140" w:author="LCUK (Lubomir Culka)" w:date="2025-04-30T10:05:00Z" w16du:dateUtc="2025-04-30T08:05:00Z">
            <w:rPr>
              <w:b/>
              <w:lang w:val="da-DK"/>
            </w:rPr>
          </w:rPrChange>
        </w:rPr>
        <w:t xml:space="preserve"> 100 </w:t>
      </w:r>
      <w:r w:rsidR="00B71152" w:rsidRPr="00B43F1C">
        <w:rPr>
          <w:b/>
          <w:lang w:val="pt-BR"/>
          <w:rPrChange w:id="141" w:author="LCUK (Lubomir Culka)" w:date="2025-04-30T10:05:00Z" w16du:dateUtc="2025-04-30T08:05:00Z">
            <w:rPr>
              <w:b/>
              <w:lang w:val="da-DK"/>
            </w:rPr>
          </w:rPrChange>
        </w:rPr>
        <w:t>jednotiek</w:t>
      </w:r>
      <w:r w:rsidR="006045EA" w:rsidRPr="00B43F1C">
        <w:rPr>
          <w:b/>
          <w:lang w:val="pt-BR"/>
          <w:rPrChange w:id="142" w:author="LCUK (Lubomir Culka)" w:date="2025-04-30T10:05:00Z" w16du:dateUtc="2025-04-30T08:05:00Z">
            <w:rPr>
              <w:b/>
              <w:lang w:val="da-DK"/>
            </w:rPr>
          </w:rPrChange>
        </w:rPr>
        <w:t>/ml</w:t>
      </w:r>
      <w:r w:rsidR="00F050AF" w:rsidRPr="00B43F1C">
        <w:rPr>
          <w:b/>
          <w:lang w:val="pt-BR"/>
          <w:rPrChange w:id="143" w:author="LCUK (Lubomir Culka)" w:date="2025-04-30T10:05:00Z" w16du:dateUtc="2025-04-30T08:05:00Z">
            <w:rPr>
              <w:b/>
              <w:lang w:val="da-DK"/>
            </w:rPr>
          </w:rPrChange>
        </w:rPr>
        <w:t xml:space="preserve"> injekčný roztok v náplni</w:t>
      </w:r>
    </w:p>
    <w:p w14:paraId="08C5BAE6" w14:textId="77777777" w:rsidR="006045EA" w:rsidRPr="00B43F1C" w:rsidRDefault="008C1164" w:rsidP="00E7538B">
      <w:pPr>
        <w:widowControl w:val="0"/>
        <w:suppressAutoHyphens w:val="0"/>
        <w:jc w:val="center"/>
        <w:rPr>
          <w:lang w:val="pt-BR"/>
          <w:rPrChange w:id="144" w:author="LCUK (Lubomir Culka)" w:date="2025-04-30T10:05:00Z" w16du:dateUtc="2025-04-30T08:05:00Z">
            <w:rPr>
              <w:lang w:val="da-DK"/>
            </w:rPr>
          </w:rPrChange>
        </w:rPr>
      </w:pPr>
      <w:r w:rsidRPr="00B43F1C">
        <w:rPr>
          <w:lang w:val="pt-BR"/>
          <w:rPrChange w:id="145" w:author="LCUK (Lubomir Culka)" w:date="2025-04-30T10:05:00Z" w16du:dateUtc="2025-04-30T08:05:00Z">
            <w:rPr>
              <w:lang w:val="da-DK"/>
            </w:rPr>
          </w:rPrChange>
        </w:rPr>
        <w:t>i</w:t>
      </w:r>
      <w:r w:rsidR="006045EA" w:rsidRPr="00B43F1C">
        <w:rPr>
          <w:lang w:val="pt-BR"/>
          <w:rPrChange w:id="146" w:author="LCUK (Lubomir Culka)" w:date="2025-04-30T10:05:00Z" w16du:dateUtc="2025-04-30T08:05:00Z">
            <w:rPr>
              <w:lang w:val="da-DK"/>
            </w:rPr>
          </w:rPrChange>
        </w:rPr>
        <w:t>nzulín aspart</w:t>
      </w:r>
      <w:r w:rsidR="005D6352" w:rsidRPr="00B43F1C">
        <w:rPr>
          <w:lang w:val="pt-BR"/>
          <w:rPrChange w:id="147" w:author="LCUK (Lubomir Culka)" w:date="2025-04-30T10:05:00Z" w16du:dateUtc="2025-04-30T08:05:00Z">
            <w:rPr>
              <w:lang w:val="da-DK"/>
            </w:rPr>
          </w:rPrChange>
        </w:rPr>
        <w:t>át</w:t>
      </w:r>
    </w:p>
    <w:p w14:paraId="08C5BAE7" w14:textId="77777777" w:rsidR="000805CC" w:rsidRPr="00B43F1C" w:rsidRDefault="000805CC" w:rsidP="00E7538B">
      <w:pPr>
        <w:widowControl w:val="0"/>
        <w:suppressAutoHyphens w:val="0"/>
        <w:jc w:val="center"/>
        <w:rPr>
          <w:b/>
          <w:lang w:val="pt-BR"/>
          <w:rPrChange w:id="148" w:author="LCUK (Lubomir Culka)" w:date="2025-04-30T10:05:00Z" w16du:dateUtc="2025-04-30T08:05:00Z">
            <w:rPr>
              <w:b/>
              <w:lang w:val="da-DK"/>
            </w:rPr>
          </w:rPrChange>
        </w:rPr>
      </w:pPr>
    </w:p>
    <w:p w14:paraId="08C5BAE8" w14:textId="77777777" w:rsidR="00B71152" w:rsidRPr="00B43F1C" w:rsidRDefault="002F78FD" w:rsidP="00B71152">
      <w:pPr>
        <w:widowControl w:val="0"/>
        <w:suppressAutoHyphens w:val="0"/>
        <w:ind w:right="-2"/>
        <w:rPr>
          <w:b/>
          <w:szCs w:val="22"/>
          <w:lang w:val="pt-BR"/>
          <w:rPrChange w:id="149" w:author="LCUK (Lubomir Culka)" w:date="2025-04-30T10:05:00Z" w16du:dateUtc="2025-04-30T08:05:00Z">
            <w:rPr>
              <w:b/>
              <w:szCs w:val="22"/>
              <w:lang w:val="da-DK"/>
            </w:rPr>
          </w:rPrChange>
        </w:rPr>
      </w:pPr>
      <w:r w:rsidRPr="00B43F1C">
        <w:rPr>
          <w:b/>
          <w:szCs w:val="22"/>
          <w:lang w:val="pt-BR"/>
          <w:rPrChange w:id="150" w:author="LCUK (Lubomir Culka)" w:date="2025-04-30T10:05:00Z" w16du:dateUtc="2025-04-30T08:05:00Z">
            <w:rPr>
              <w:b/>
              <w:szCs w:val="22"/>
              <w:lang w:val="da-DK"/>
            </w:rPr>
          </w:rPrChange>
        </w:rPr>
        <w:t xml:space="preserve">Pozorne si prečítajte celú písomnú informáciu </w:t>
      </w:r>
      <w:r w:rsidR="00B71152" w:rsidRPr="00B43F1C">
        <w:rPr>
          <w:b/>
          <w:szCs w:val="22"/>
          <w:lang w:val="pt-BR"/>
          <w:rPrChange w:id="151" w:author="LCUK (Lubomir Culka)" w:date="2025-04-30T10:05:00Z" w16du:dateUtc="2025-04-30T08:05:00Z">
            <w:rPr>
              <w:b/>
              <w:szCs w:val="22"/>
              <w:lang w:val="da-DK"/>
            </w:rPr>
          </w:rPrChange>
        </w:rPr>
        <w:t>predtým</w:t>
      </w:r>
      <w:r w:rsidRPr="00B43F1C">
        <w:rPr>
          <w:b/>
          <w:szCs w:val="22"/>
          <w:lang w:val="pt-BR"/>
          <w:rPrChange w:id="152" w:author="LCUK (Lubomir Culka)" w:date="2025-04-30T10:05:00Z" w16du:dateUtc="2025-04-30T08:05:00Z">
            <w:rPr>
              <w:b/>
              <w:szCs w:val="22"/>
              <w:lang w:val="da-DK"/>
            </w:rPr>
          </w:rPrChange>
        </w:rPr>
        <w:t>, ako začnete používať</w:t>
      </w:r>
      <w:r w:rsidRPr="00B43F1C">
        <w:rPr>
          <w:szCs w:val="22"/>
          <w:lang w:val="pt-BR"/>
          <w:rPrChange w:id="153" w:author="LCUK (Lubomir Culka)" w:date="2025-04-30T10:05:00Z" w16du:dateUtc="2025-04-30T08:05:00Z">
            <w:rPr>
              <w:szCs w:val="22"/>
              <w:lang w:val="da-DK"/>
            </w:rPr>
          </w:rPrChange>
        </w:rPr>
        <w:t xml:space="preserve"> </w:t>
      </w:r>
      <w:r w:rsidR="00B71152" w:rsidRPr="00B43F1C">
        <w:rPr>
          <w:b/>
          <w:szCs w:val="22"/>
          <w:lang w:val="pt-BR"/>
          <w:rPrChange w:id="154" w:author="LCUK (Lubomir Culka)" w:date="2025-04-30T10:05:00Z" w16du:dateUtc="2025-04-30T08:05:00Z">
            <w:rPr>
              <w:b/>
              <w:szCs w:val="22"/>
              <w:lang w:val="da-DK"/>
            </w:rPr>
          </w:rPrChange>
        </w:rPr>
        <w:t>tento</w:t>
      </w:r>
      <w:r w:rsidRPr="00B43F1C">
        <w:rPr>
          <w:b/>
          <w:szCs w:val="22"/>
          <w:lang w:val="pt-BR"/>
          <w:rPrChange w:id="155" w:author="LCUK (Lubomir Culka)" w:date="2025-04-30T10:05:00Z" w16du:dateUtc="2025-04-30T08:05:00Z">
            <w:rPr>
              <w:b/>
              <w:szCs w:val="22"/>
              <w:lang w:val="da-DK"/>
            </w:rPr>
          </w:rPrChange>
        </w:rPr>
        <w:t xml:space="preserve"> liek</w:t>
      </w:r>
      <w:r w:rsidR="00B71152" w:rsidRPr="00B43F1C">
        <w:rPr>
          <w:b/>
          <w:szCs w:val="22"/>
          <w:lang w:val="pt-BR"/>
          <w:rPrChange w:id="156" w:author="LCUK (Lubomir Culka)" w:date="2025-04-30T10:05:00Z" w16du:dateUtc="2025-04-30T08:05:00Z">
            <w:rPr>
              <w:b/>
              <w:szCs w:val="22"/>
              <w:lang w:val="da-DK"/>
            </w:rPr>
          </w:rPrChange>
        </w:rPr>
        <w:t>, pretože obsahuje pre vás dôležité informácie.</w:t>
      </w:r>
    </w:p>
    <w:p w14:paraId="08C5BAE9" w14:textId="77777777" w:rsidR="00C60007" w:rsidRPr="00B43F1C" w:rsidRDefault="00C60007" w:rsidP="00B71152">
      <w:pPr>
        <w:widowControl w:val="0"/>
        <w:suppressAutoHyphens w:val="0"/>
        <w:ind w:right="-2"/>
        <w:rPr>
          <w:szCs w:val="22"/>
          <w:lang w:val="pt-BR"/>
          <w:rPrChange w:id="157" w:author="LCUK (Lubomir Culka)" w:date="2025-04-30T10:05:00Z" w16du:dateUtc="2025-04-30T08:05:00Z">
            <w:rPr>
              <w:szCs w:val="22"/>
              <w:lang w:val="da-DK"/>
            </w:rPr>
          </w:rPrChange>
        </w:rPr>
      </w:pPr>
    </w:p>
    <w:p w14:paraId="08C5BAEA" w14:textId="77777777" w:rsidR="002F78FD" w:rsidRPr="00B43F1C" w:rsidRDefault="00BD35FA" w:rsidP="00BD35FA">
      <w:pPr>
        <w:ind w:left="567" w:hanging="567"/>
        <w:rPr>
          <w:lang w:val="pt-BR"/>
          <w:rPrChange w:id="158" w:author="LCUK (Lubomir Culka)" w:date="2025-04-30T10:05:00Z" w16du:dateUtc="2025-04-30T08:05:00Z">
            <w:rPr>
              <w:lang w:val="da-DK"/>
            </w:rPr>
          </w:rPrChange>
        </w:rPr>
      </w:pPr>
      <w:r w:rsidRPr="00B43F1C">
        <w:rPr>
          <w:lang w:val="pt-BR"/>
          <w:rPrChange w:id="159" w:author="LCUK (Lubomir Culka)" w:date="2025-04-30T10:05:00Z" w16du:dateUtc="2025-04-30T08:05:00Z">
            <w:rPr>
              <w:lang w:val="da-DK"/>
            </w:rPr>
          </w:rPrChange>
        </w:rPr>
        <w:t>•</w:t>
      </w:r>
      <w:r w:rsidRPr="00B43F1C">
        <w:rPr>
          <w:lang w:val="pt-BR"/>
          <w:rPrChange w:id="160" w:author="LCUK (Lubomir Culka)" w:date="2025-04-30T10:05:00Z" w16du:dateUtc="2025-04-30T08:05:00Z">
            <w:rPr>
              <w:lang w:val="da-DK"/>
            </w:rPr>
          </w:rPrChange>
        </w:rPr>
        <w:tab/>
      </w:r>
      <w:r w:rsidR="002F78FD" w:rsidRPr="00B43F1C">
        <w:rPr>
          <w:lang w:val="pt-BR"/>
          <w:rPrChange w:id="161" w:author="LCUK (Lubomir Culka)" w:date="2025-04-30T10:05:00Z" w16du:dateUtc="2025-04-30T08:05:00Z">
            <w:rPr>
              <w:lang w:val="da-DK"/>
            </w:rPr>
          </w:rPrChange>
        </w:rPr>
        <w:t>Túto písomnú informáciu si uschovajte. Možno bude potrebné, aby ste si ju znovu prečítali.</w:t>
      </w:r>
    </w:p>
    <w:p w14:paraId="08C5BAEB" w14:textId="77777777" w:rsidR="002F78FD" w:rsidRPr="00B43F1C" w:rsidRDefault="00BD35FA" w:rsidP="00BD35FA">
      <w:pPr>
        <w:ind w:left="567" w:hanging="567"/>
        <w:rPr>
          <w:lang w:val="pt-BR"/>
          <w:rPrChange w:id="162" w:author="LCUK (Lubomir Culka)" w:date="2025-04-30T10:05:00Z" w16du:dateUtc="2025-04-30T08:05:00Z">
            <w:rPr>
              <w:lang w:val="da-DK"/>
            </w:rPr>
          </w:rPrChange>
        </w:rPr>
      </w:pPr>
      <w:r w:rsidRPr="00B43F1C">
        <w:rPr>
          <w:lang w:val="pt-BR"/>
          <w:rPrChange w:id="163" w:author="LCUK (Lubomir Culka)" w:date="2025-04-30T10:05:00Z" w16du:dateUtc="2025-04-30T08:05:00Z">
            <w:rPr>
              <w:lang w:val="da-DK"/>
            </w:rPr>
          </w:rPrChange>
        </w:rPr>
        <w:t>•</w:t>
      </w:r>
      <w:r w:rsidRPr="00B43F1C">
        <w:rPr>
          <w:lang w:val="pt-BR"/>
          <w:rPrChange w:id="164" w:author="LCUK (Lubomir Culka)" w:date="2025-04-30T10:05:00Z" w16du:dateUtc="2025-04-30T08:05:00Z">
            <w:rPr>
              <w:lang w:val="da-DK"/>
            </w:rPr>
          </w:rPrChange>
        </w:rPr>
        <w:tab/>
      </w:r>
      <w:r w:rsidR="002F78FD" w:rsidRPr="00B43F1C">
        <w:rPr>
          <w:lang w:val="pt-BR"/>
          <w:rPrChange w:id="165" w:author="LCUK (Lubomir Culka)" w:date="2025-04-30T10:05:00Z" w16du:dateUtc="2025-04-30T08:05:00Z">
            <w:rPr>
              <w:lang w:val="da-DK"/>
            </w:rPr>
          </w:rPrChange>
        </w:rPr>
        <w:t xml:space="preserve">Ak máte akékoľvek ďalšie otázky, obráťte sa na svojho lekára, </w:t>
      </w:r>
      <w:r w:rsidR="002169F7" w:rsidRPr="00B43F1C">
        <w:rPr>
          <w:lang w:val="pt-BR"/>
          <w:rPrChange w:id="166" w:author="LCUK (Lubomir Culka)" w:date="2025-04-30T10:05:00Z" w16du:dateUtc="2025-04-30T08:05:00Z">
            <w:rPr>
              <w:lang w:val="da-DK"/>
            </w:rPr>
          </w:rPrChange>
        </w:rPr>
        <w:t xml:space="preserve">zdravotnú </w:t>
      </w:r>
      <w:r w:rsidR="002F78FD" w:rsidRPr="00B43F1C">
        <w:rPr>
          <w:lang w:val="pt-BR"/>
          <w:rPrChange w:id="167" w:author="LCUK (Lubomir Culka)" w:date="2025-04-30T10:05:00Z" w16du:dateUtc="2025-04-30T08:05:00Z">
            <w:rPr>
              <w:lang w:val="da-DK"/>
            </w:rPr>
          </w:rPrChange>
        </w:rPr>
        <w:t>sestru alebo lekárnika.</w:t>
      </w:r>
    </w:p>
    <w:p w14:paraId="08C5BAEC" w14:textId="77777777" w:rsidR="002F78FD" w:rsidRPr="003F6AC9" w:rsidRDefault="00BD35FA" w:rsidP="00BD35FA">
      <w:pPr>
        <w:ind w:left="567" w:hanging="567"/>
        <w:rPr>
          <w:b/>
          <w:lang w:val="es-ES"/>
        </w:rPr>
      </w:pPr>
      <w:r w:rsidRPr="003F6AC9">
        <w:rPr>
          <w:lang w:val="es-ES"/>
        </w:rPr>
        <w:t>•</w:t>
      </w:r>
      <w:r w:rsidRPr="003F6AC9">
        <w:rPr>
          <w:lang w:val="es-ES"/>
        </w:rPr>
        <w:tab/>
      </w:r>
      <w:r w:rsidR="002F78FD" w:rsidRPr="003F6AC9">
        <w:rPr>
          <w:lang w:val="es-ES"/>
        </w:rPr>
        <w:t xml:space="preserve">Tento liek bol predpísaný </w:t>
      </w:r>
      <w:r w:rsidRPr="003F6AC9">
        <w:rPr>
          <w:lang w:val="es-ES"/>
        </w:rPr>
        <w:t>iba v</w:t>
      </w:r>
      <w:r w:rsidR="002F78FD" w:rsidRPr="003F6AC9">
        <w:rPr>
          <w:lang w:val="es-ES"/>
        </w:rPr>
        <w:t xml:space="preserve">ám. Nedávajte ho nikomu inému. Môže mu uškodiť, dokonca aj vtedy, ak má rovnaké </w:t>
      </w:r>
      <w:r w:rsidR="00663AC6" w:rsidRPr="003F6AC9">
        <w:rPr>
          <w:lang w:val="es-ES"/>
        </w:rPr>
        <w:t>prejavy</w:t>
      </w:r>
      <w:r w:rsidR="002F78FD" w:rsidRPr="003F6AC9">
        <w:rPr>
          <w:lang w:val="es-ES"/>
        </w:rPr>
        <w:t xml:space="preserve"> </w:t>
      </w:r>
      <w:r w:rsidR="007D706D" w:rsidRPr="003F6AC9">
        <w:rPr>
          <w:lang w:val="es-ES"/>
        </w:rPr>
        <w:t xml:space="preserve">ochorenia </w:t>
      </w:r>
      <w:r w:rsidR="002F78FD" w:rsidRPr="003F6AC9">
        <w:rPr>
          <w:lang w:val="es-ES"/>
        </w:rPr>
        <w:t xml:space="preserve">ako </w:t>
      </w:r>
      <w:r w:rsidRPr="003F6AC9">
        <w:rPr>
          <w:lang w:val="es-ES"/>
        </w:rPr>
        <w:t>v</w:t>
      </w:r>
      <w:r w:rsidR="002F78FD" w:rsidRPr="003F6AC9">
        <w:rPr>
          <w:lang w:val="es-ES"/>
        </w:rPr>
        <w:t>y.</w:t>
      </w:r>
    </w:p>
    <w:p w14:paraId="08C5BAED" w14:textId="77777777" w:rsidR="00BD35FA" w:rsidRPr="003F6AC9" w:rsidRDefault="00BD35FA" w:rsidP="00BD35FA">
      <w:pPr>
        <w:ind w:left="567" w:hanging="567"/>
        <w:rPr>
          <w:lang w:val="es-ES"/>
        </w:rPr>
      </w:pPr>
      <w:r w:rsidRPr="003F6AC9">
        <w:rPr>
          <w:lang w:val="es-ES"/>
        </w:rPr>
        <w:t>•</w:t>
      </w:r>
      <w:r w:rsidRPr="003F6AC9">
        <w:rPr>
          <w:lang w:val="es-ES"/>
        </w:rPr>
        <w:tab/>
        <w:t>Ak sa u vás vyskytne akýkoľvek vedľajší účinok, obráťte sa na svojho lekára, zdravotnú sestru alebo lekárnika. To sa týka akýchkoľvek vedľajších účinkov, ktoré nie sú uvedené v tejto písomnej informácii.</w:t>
      </w:r>
      <w:r w:rsidR="004C065C" w:rsidRPr="003F6AC9">
        <w:rPr>
          <w:lang w:val="es-ES"/>
        </w:rPr>
        <w:t xml:space="preserve"> Pozri časť 4.</w:t>
      </w:r>
    </w:p>
    <w:p w14:paraId="08C5BAEE" w14:textId="77777777" w:rsidR="00B95F48" w:rsidRPr="003F6AC9" w:rsidRDefault="00B95F48" w:rsidP="00E7538B">
      <w:pPr>
        <w:widowControl w:val="0"/>
        <w:suppressAutoHyphens w:val="0"/>
        <w:rPr>
          <w:lang w:val="es-ES"/>
        </w:rPr>
      </w:pPr>
    </w:p>
    <w:p w14:paraId="08C5BAEF" w14:textId="77777777" w:rsidR="00E867EE" w:rsidRPr="003F6AC9" w:rsidRDefault="00E867EE" w:rsidP="00E7538B">
      <w:pPr>
        <w:widowControl w:val="0"/>
        <w:suppressAutoHyphens w:val="0"/>
        <w:rPr>
          <w:b/>
          <w:lang w:val="es-ES"/>
        </w:rPr>
      </w:pPr>
      <w:r w:rsidRPr="003F6AC9">
        <w:rPr>
          <w:b/>
          <w:lang w:val="es-ES"/>
        </w:rPr>
        <w:t>V tejto písomnej informácii sa dozviete:</w:t>
      </w:r>
    </w:p>
    <w:p w14:paraId="08C5BAF0" w14:textId="77777777" w:rsidR="00C60007" w:rsidRPr="003F6AC9" w:rsidRDefault="00C60007" w:rsidP="00E7538B">
      <w:pPr>
        <w:widowControl w:val="0"/>
        <w:suppressAutoHyphens w:val="0"/>
        <w:rPr>
          <w:b/>
          <w:lang w:val="es-ES"/>
        </w:rPr>
      </w:pPr>
    </w:p>
    <w:p w14:paraId="08C5BAF1" w14:textId="77777777" w:rsidR="00E867EE" w:rsidRPr="003F6AC9" w:rsidRDefault="00E867EE" w:rsidP="00E7538B">
      <w:pPr>
        <w:widowControl w:val="0"/>
        <w:suppressAutoHyphens w:val="0"/>
        <w:ind w:left="567" w:hanging="567"/>
        <w:rPr>
          <w:lang w:val="es-ES"/>
        </w:rPr>
      </w:pPr>
      <w:r w:rsidRPr="003F6AC9">
        <w:rPr>
          <w:lang w:val="es-ES"/>
        </w:rPr>
        <w:t>1.</w:t>
      </w:r>
      <w:r w:rsidRPr="003F6AC9">
        <w:rPr>
          <w:lang w:val="es-ES"/>
        </w:rPr>
        <w:tab/>
        <w:t>Čo je NovoRapid a na čo sa používa</w:t>
      </w:r>
    </w:p>
    <w:p w14:paraId="08C5BAF2" w14:textId="77777777" w:rsidR="00E867EE" w:rsidRPr="003F6AC9" w:rsidRDefault="00E867EE" w:rsidP="00E7538B">
      <w:pPr>
        <w:widowControl w:val="0"/>
        <w:suppressAutoHyphens w:val="0"/>
        <w:ind w:left="567" w:hanging="567"/>
        <w:rPr>
          <w:lang w:val="es-ES"/>
        </w:rPr>
      </w:pPr>
      <w:r w:rsidRPr="003F6AC9">
        <w:rPr>
          <w:lang w:val="es-ES"/>
        </w:rPr>
        <w:t>2.</w:t>
      </w:r>
      <w:r w:rsidRPr="003F6AC9">
        <w:rPr>
          <w:lang w:val="es-ES"/>
        </w:rPr>
        <w:tab/>
      </w:r>
      <w:r w:rsidR="00BD35FA" w:rsidRPr="003F6AC9">
        <w:rPr>
          <w:lang w:val="es-ES"/>
        </w:rPr>
        <w:t xml:space="preserve">Čo potrebujete vedieť </w:t>
      </w:r>
      <w:r w:rsidR="004C065C" w:rsidRPr="003F6AC9">
        <w:rPr>
          <w:lang w:val="es-ES"/>
        </w:rPr>
        <w:t>predtým</w:t>
      </w:r>
      <w:r w:rsidR="00BD35FA" w:rsidRPr="003F6AC9">
        <w:rPr>
          <w:lang w:val="es-ES"/>
        </w:rPr>
        <w:t>,</w:t>
      </w:r>
      <w:r w:rsidRPr="003F6AC9">
        <w:rPr>
          <w:lang w:val="es-ES"/>
        </w:rPr>
        <w:t xml:space="preserve"> ako použijete NovoRapid</w:t>
      </w:r>
    </w:p>
    <w:p w14:paraId="08C5BAF3" w14:textId="77777777" w:rsidR="00E867EE" w:rsidRPr="003F6AC9" w:rsidRDefault="00E867EE" w:rsidP="00E7538B">
      <w:pPr>
        <w:widowControl w:val="0"/>
        <w:suppressAutoHyphens w:val="0"/>
        <w:ind w:left="567" w:hanging="567"/>
        <w:rPr>
          <w:lang w:val="es-ES"/>
        </w:rPr>
      </w:pPr>
      <w:r w:rsidRPr="003F6AC9">
        <w:rPr>
          <w:lang w:val="es-ES"/>
        </w:rPr>
        <w:t>3.</w:t>
      </w:r>
      <w:r w:rsidRPr="003F6AC9">
        <w:rPr>
          <w:lang w:val="es-ES"/>
        </w:rPr>
        <w:tab/>
        <w:t>Ako používať NovoRapid</w:t>
      </w:r>
    </w:p>
    <w:p w14:paraId="08C5BAF4" w14:textId="77777777" w:rsidR="00E867EE" w:rsidRPr="003F6AC9" w:rsidRDefault="00E867EE" w:rsidP="00E7538B">
      <w:pPr>
        <w:widowControl w:val="0"/>
        <w:suppressAutoHyphens w:val="0"/>
        <w:ind w:left="567" w:hanging="567"/>
        <w:rPr>
          <w:lang w:val="es-ES"/>
        </w:rPr>
      </w:pPr>
      <w:r w:rsidRPr="003F6AC9">
        <w:rPr>
          <w:lang w:val="es-ES"/>
        </w:rPr>
        <w:t>4.</w:t>
      </w:r>
      <w:r w:rsidRPr="003F6AC9">
        <w:rPr>
          <w:lang w:val="es-ES"/>
        </w:rPr>
        <w:tab/>
        <w:t>Možné vedľajšie účinky</w:t>
      </w:r>
    </w:p>
    <w:p w14:paraId="08C5BAF5" w14:textId="77777777" w:rsidR="00E867EE" w:rsidRPr="003F6AC9" w:rsidRDefault="00E867EE" w:rsidP="00E7538B">
      <w:pPr>
        <w:widowControl w:val="0"/>
        <w:suppressAutoHyphens w:val="0"/>
        <w:ind w:left="567" w:hanging="567"/>
        <w:rPr>
          <w:lang w:val="es-ES"/>
        </w:rPr>
      </w:pPr>
      <w:r w:rsidRPr="003F6AC9">
        <w:rPr>
          <w:lang w:val="es-ES"/>
        </w:rPr>
        <w:t>5.</w:t>
      </w:r>
      <w:r w:rsidRPr="003F6AC9">
        <w:rPr>
          <w:lang w:val="es-ES"/>
        </w:rPr>
        <w:tab/>
        <w:t>Ako uchovávať NovoRapid</w:t>
      </w:r>
    </w:p>
    <w:p w14:paraId="08C5BAF6" w14:textId="77777777" w:rsidR="00E867EE" w:rsidRPr="003F6AC9" w:rsidRDefault="00E867EE" w:rsidP="00E7538B">
      <w:pPr>
        <w:widowControl w:val="0"/>
        <w:suppressAutoHyphens w:val="0"/>
        <w:ind w:left="567" w:hanging="567"/>
        <w:rPr>
          <w:lang w:val="es-ES"/>
        </w:rPr>
      </w:pPr>
      <w:r w:rsidRPr="003F6AC9">
        <w:rPr>
          <w:lang w:val="es-ES"/>
        </w:rPr>
        <w:t>6.</w:t>
      </w:r>
      <w:r w:rsidRPr="003F6AC9">
        <w:rPr>
          <w:lang w:val="es-ES"/>
        </w:rPr>
        <w:tab/>
      </w:r>
      <w:r w:rsidR="00FB6547" w:rsidRPr="003F6AC9">
        <w:rPr>
          <w:lang w:val="es-ES"/>
        </w:rPr>
        <w:t>O</w:t>
      </w:r>
      <w:r w:rsidR="00BD35FA" w:rsidRPr="003F6AC9">
        <w:rPr>
          <w:lang w:val="es-ES"/>
        </w:rPr>
        <w:t>bsah balenia a ď</w:t>
      </w:r>
      <w:r w:rsidRPr="003F6AC9">
        <w:rPr>
          <w:lang w:val="es-ES"/>
        </w:rPr>
        <w:t>alšie informácie</w:t>
      </w:r>
    </w:p>
    <w:p w14:paraId="08C5BAF7" w14:textId="77777777" w:rsidR="00EF1DB5" w:rsidRPr="003F6AC9" w:rsidRDefault="00EF1DB5" w:rsidP="00E7538B">
      <w:pPr>
        <w:widowControl w:val="0"/>
        <w:suppressAutoHyphens w:val="0"/>
        <w:rPr>
          <w:lang w:val="es-ES"/>
        </w:rPr>
      </w:pPr>
    </w:p>
    <w:p w14:paraId="08C5BAF8" w14:textId="77777777" w:rsidR="00E867EE" w:rsidRPr="003F6AC9" w:rsidRDefault="00E867EE" w:rsidP="00E7538B">
      <w:pPr>
        <w:widowControl w:val="0"/>
        <w:suppressAutoHyphens w:val="0"/>
        <w:rPr>
          <w:lang w:val="es-ES"/>
        </w:rPr>
      </w:pPr>
    </w:p>
    <w:p w14:paraId="08C5BAF9" w14:textId="77777777" w:rsidR="00B95F48" w:rsidRPr="003F6AC9" w:rsidRDefault="00B95F48" w:rsidP="00E7538B">
      <w:pPr>
        <w:widowControl w:val="0"/>
        <w:suppressAutoHyphens w:val="0"/>
        <w:ind w:left="567" w:hanging="567"/>
        <w:rPr>
          <w:b/>
          <w:lang w:val="es-ES"/>
        </w:rPr>
      </w:pPr>
      <w:r w:rsidRPr="003F6AC9">
        <w:rPr>
          <w:b/>
          <w:lang w:val="es-ES"/>
        </w:rPr>
        <w:t>1</w:t>
      </w:r>
      <w:r w:rsidR="00274405" w:rsidRPr="003F6AC9">
        <w:rPr>
          <w:b/>
          <w:lang w:val="es-ES"/>
        </w:rPr>
        <w:t>.</w:t>
      </w:r>
      <w:r w:rsidR="00274405" w:rsidRPr="003F6AC9">
        <w:rPr>
          <w:b/>
          <w:lang w:val="es-ES"/>
        </w:rPr>
        <w:tab/>
      </w:r>
      <w:r w:rsidR="008C2521" w:rsidRPr="003F6AC9">
        <w:rPr>
          <w:b/>
          <w:lang w:val="es-ES"/>
        </w:rPr>
        <w:t>Čo je NovoRapid a na čo sa používa</w:t>
      </w:r>
    </w:p>
    <w:p w14:paraId="08C5BAFA" w14:textId="77777777" w:rsidR="00B95F48" w:rsidRPr="003F6AC9" w:rsidRDefault="00B95F48" w:rsidP="00E7538B">
      <w:pPr>
        <w:widowControl w:val="0"/>
        <w:suppressAutoHyphens w:val="0"/>
        <w:rPr>
          <w:b/>
          <w:lang w:val="es-ES"/>
        </w:rPr>
      </w:pPr>
    </w:p>
    <w:p w14:paraId="08C5BAFB" w14:textId="77777777" w:rsidR="00E867EE" w:rsidRPr="003F6AC9" w:rsidRDefault="00B95F48" w:rsidP="00E7538B">
      <w:pPr>
        <w:widowControl w:val="0"/>
        <w:suppressAutoHyphens w:val="0"/>
        <w:rPr>
          <w:lang w:val="es-ES"/>
        </w:rPr>
      </w:pPr>
      <w:r w:rsidRPr="003F6AC9">
        <w:rPr>
          <w:lang w:val="es-ES"/>
        </w:rPr>
        <w:t xml:space="preserve">NovoRapid je </w:t>
      </w:r>
      <w:r w:rsidR="00141990" w:rsidRPr="003F6AC9">
        <w:rPr>
          <w:lang w:val="es-ES"/>
        </w:rPr>
        <w:t>moderný inzulín (</w:t>
      </w:r>
      <w:r w:rsidRPr="003F6AC9">
        <w:rPr>
          <w:lang w:val="es-ES"/>
        </w:rPr>
        <w:t>inzulínový analóg</w:t>
      </w:r>
      <w:r w:rsidR="00741AF2" w:rsidRPr="003F6AC9">
        <w:rPr>
          <w:lang w:val="es-ES"/>
        </w:rPr>
        <w:t>) s rýchly</w:t>
      </w:r>
      <w:r w:rsidR="00141990" w:rsidRPr="003F6AC9">
        <w:rPr>
          <w:lang w:val="es-ES"/>
        </w:rPr>
        <w:t xml:space="preserve">m účinkom. Moderné inzulíny sú zlepšené </w:t>
      </w:r>
      <w:r w:rsidR="00910DA7" w:rsidRPr="003F6AC9">
        <w:rPr>
          <w:lang w:val="es-ES"/>
        </w:rPr>
        <w:t>verzie</w:t>
      </w:r>
      <w:r w:rsidR="00141990" w:rsidRPr="003F6AC9">
        <w:rPr>
          <w:lang w:val="es-ES"/>
        </w:rPr>
        <w:t xml:space="preserve"> ľudského inzulínu.</w:t>
      </w:r>
    </w:p>
    <w:p w14:paraId="08C5BAFC" w14:textId="77777777" w:rsidR="00B95F48" w:rsidRPr="003F6AC9" w:rsidRDefault="00B95F48" w:rsidP="00E7538B">
      <w:pPr>
        <w:widowControl w:val="0"/>
        <w:suppressAutoHyphens w:val="0"/>
        <w:rPr>
          <w:lang w:val="es-ES"/>
        </w:rPr>
      </w:pPr>
    </w:p>
    <w:p w14:paraId="08C5BAFD" w14:textId="77777777" w:rsidR="005064B9" w:rsidRPr="003F6AC9" w:rsidRDefault="00B95F48" w:rsidP="00E7538B">
      <w:pPr>
        <w:widowControl w:val="0"/>
        <w:suppressAutoHyphens w:val="0"/>
        <w:rPr>
          <w:noProof w:val="0"/>
          <w:szCs w:val="22"/>
          <w:lang w:val="es-ES"/>
        </w:rPr>
      </w:pPr>
      <w:r w:rsidRPr="003F6AC9">
        <w:rPr>
          <w:lang w:val="es-ES"/>
        </w:rPr>
        <w:t xml:space="preserve">NovoRapid </w:t>
      </w:r>
      <w:r w:rsidR="00E867EE" w:rsidRPr="003F6AC9">
        <w:rPr>
          <w:lang w:val="es-ES"/>
        </w:rPr>
        <w:t>sa</w:t>
      </w:r>
      <w:r w:rsidR="006F3E1B" w:rsidRPr="003F6AC9">
        <w:rPr>
          <w:lang w:val="es-ES"/>
        </w:rPr>
        <w:t xml:space="preserve"> použ</w:t>
      </w:r>
      <w:r w:rsidR="00E867EE" w:rsidRPr="003F6AC9">
        <w:rPr>
          <w:lang w:val="es-ES"/>
        </w:rPr>
        <w:t>íva</w:t>
      </w:r>
      <w:r w:rsidR="006F3E1B" w:rsidRPr="003F6AC9">
        <w:rPr>
          <w:lang w:val="es-ES"/>
        </w:rPr>
        <w:t xml:space="preserve"> </w:t>
      </w:r>
      <w:r w:rsidR="00141990" w:rsidRPr="003F6AC9">
        <w:rPr>
          <w:lang w:val="es-ES"/>
        </w:rPr>
        <w:t xml:space="preserve">na </w:t>
      </w:r>
      <w:r w:rsidR="005064B9" w:rsidRPr="003F6AC9">
        <w:rPr>
          <w:bCs/>
          <w:szCs w:val="22"/>
          <w:lang w:val="es-ES"/>
        </w:rPr>
        <w:t>zníženie vysokej hladiny cukru v</w:t>
      </w:r>
      <w:r w:rsidR="00C60007" w:rsidRPr="003F6AC9">
        <w:rPr>
          <w:bCs/>
          <w:szCs w:val="22"/>
          <w:lang w:val="es-ES"/>
        </w:rPr>
        <w:t> </w:t>
      </w:r>
      <w:r w:rsidR="005064B9" w:rsidRPr="003F6AC9">
        <w:rPr>
          <w:bCs/>
          <w:szCs w:val="22"/>
          <w:lang w:val="es-ES"/>
        </w:rPr>
        <w:t>krvi</w:t>
      </w:r>
      <w:r w:rsidR="00C60007" w:rsidRPr="003F6AC9">
        <w:rPr>
          <w:bCs/>
          <w:szCs w:val="22"/>
          <w:lang w:val="es-ES"/>
        </w:rPr>
        <w:t xml:space="preserve"> dospelých,</w:t>
      </w:r>
      <w:r w:rsidR="005064B9" w:rsidRPr="003F6AC9">
        <w:rPr>
          <w:bCs/>
          <w:szCs w:val="22"/>
          <w:lang w:val="es-ES"/>
        </w:rPr>
        <w:t xml:space="preserve"> dospievajúcich</w:t>
      </w:r>
      <w:r w:rsidR="005064B9" w:rsidRPr="003F6AC9">
        <w:rPr>
          <w:lang w:val="es-ES"/>
        </w:rPr>
        <w:t xml:space="preserve"> a detí </w:t>
      </w:r>
      <w:r w:rsidR="005064B9" w:rsidRPr="003F6AC9">
        <w:rPr>
          <w:szCs w:val="22"/>
          <w:lang w:val="es-ES"/>
        </w:rPr>
        <w:t xml:space="preserve">s diabetes mellitus (cukrovka) vo veku </w:t>
      </w:r>
      <w:r w:rsidR="00F13345" w:rsidRPr="003F6AC9">
        <w:rPr>
          <w:szCs w:val="22"/>
          <w:lang w:val="es-ES"/>
        </w:rPr>
        <w:t>1</w:t>
      </w:r>
      <w:r w:rsidR="005064B9" w:rsidRPr="003F6AC9">
        <w:rPr>
          <w:szCs w:val="22"/>
          <w:lang w:val="es-ES"/>
        </w:rPr>
        <w:t> rok a starších</w:t>
      </w:r>
      <w:r w:rsidR="005064B9" w:rsidRPr="003F6AC9">
        <w:rPr>
          <w:lang w:val="es-ES"/>
        </w:rPr>
        <w:t xml:space="preserve">. </w:t>
      </w:r>
      <w:proofErr w:type="spellStart"/>
      <w:r w:rsidR="005064B9" w:rsidRPr="003F6AC9">
        <w:rPr>
          <w:noProof w:val="0"/>
          <w:szCs w:val="22"/>
          <w:lang w:val="es-ES"/>
        </w:rPr>
        <w:t>Cukrovka</w:t>
      </w:r>
      <w:proofErr w:type="spellEnd"/>
      <w:r w:rsidR="005064B9" w:rsidRPr="003F6AC9">
        <w:rPr>
          <w:noProof w:val="0"/>
          <w:szCs w:val="22"/>
          <w:lang w:val="es-ES"/>
        </w:rPr>
        <w:t xml:space="preserve"> je </w:t>
      </w:r>
      <w:proofErr w:type="spellStart"/>
      <w:r w:rsidR="005064B9" w:rsidRPr="003F6AC9">
        <w:rPr>
          <w:noProof w:val="0"/>
          <w:szCs w:val="22"/>
          <w:lang w:val="es-ES"/>
        </w:rPr>
        <w:t>ochorenie</w:t>
      </w:r>
      <w:proofErr w:type="spellEnd"/>
      <w:r w:rsidR="005064B9" w:rsidRPr="003F6AC9">
        <w:rPr>
          <w:noProof w:val="0"/>
          <w:szCs w:val="22"/>
          <w:lang w:val="es-ES"/>
        </w:rPr>
        <w:t xml:space="preserve">, </w:t>
      </w:r>
      <w:proofErr w:type="spellStart"/>
      <w:r w:rsidR="005064B9" w:rsidRPr="003F6AC9">
        <w:rPr>
          <w:noProof w:val="0"/>
          <w:szCs w:val="22"/>
          <w:lang w:val="es-ES"/>
        </w:rPr>
        <w:t>pri</w:t>
      </w:r>
      <w:proofErr w:type="spellEnd"/>
      <w:r w:rsidR="005064B9" w:rsidRPr="003F6AC9">
        <w:rPr>
          <w:noProof w:val="0"/>
          <w:szCs w:val="22"/>
          <w:lang w:val="es-ES"/>
        </w:rPr>
        <w:t xml:space="preserve"> </w:t>
      </w:r>
      <w:proofErr w:type="spellStart"/>
      <w:r w:rsidR="005064B9" w:rsidRPr="003F6AC9">
        <w:rPr>
          <w:noProof w:val="0"/>
          <w:szCs w:val="22"/>
          <w:lang w:val="es-ES"/>
        </w:rPr>
        <w:t>ktorom</w:t>
      </w:r>
      <w:proofErr w:type="spellEnd"/>
      <w:r w:rsidR="005064B9" w:rsidRPr="003F6AC9">
        <w:rPr>
          <w:noProof w:val="0"/>
          <w:szCs w:val="22"/>
          <w:lang w:val="es-ES"/>
        </w:rPr>
        <w:t xml:space="preserve"> </w:t>
      </w:r>
      <w:proofErr w:type="spellStart"/>
      <w:r w:rsidR="005064B9" w:rsidRPr="003F6AC9">
        <w:rPr>
          <w:noProof w:val="0"/>
          <w:szCs w:val="22"/>
          <w:lang w:val="es-ES"/>
        </w:rPr>
        <w:t>telo</w:t>
      </w:r>
      <w:proofErr w:type="spellEnd"/>
      <w:r w:rsidR="005064B9" w:rsidRPr="003F6AC9">
        <w:rPr>
          <w:noProof w:val="0"/>
          <w:szCs w:val="22"/>
          <w:lang w:val="es-ES"/>
        </w:rPr>
        <w:t xml:space="preserve"> </w:t>
      </w:r>
      <w:proofErr w:type="spellStart"/>
      <w:r w:rsidR="005064B9" w:rsidRPr="003F6AC9">
        <w:rPr>
          <w:noProof w:val="0"/>
          <w:szCs w:val="22"/>
          <w:lang w:val="es-ES"/>
        </w:rPr>
        <w:t>nevytvára</w:t>
      </w:r>
      <w:proofErr w:type="spellEnd"/>
      <w:r w:rsidR="005064B9" w:rsidRPr="003F6AC9">
        <w:rPr>
          <w:noProof w:val="0"/>
          <w:szCs w:val="22"/>
          <w:lang w:val="es-ES"/>
        </w:rPr>
        <w:t xml:space="preserve"> </w:t>
      </w:r>
      <w:proofErr w:type="spellStart"/>
      <w:r w:rsidR="005064B9" w:rsidRPr="003F6AC9">
        <w:rPr>
          <w:noProof w:val="0"/>
          <w:szCs w:val="22"/>
          <w:lang w:val="es-ES"/>
        </w:rPr>
        <w:t>dostatok</w:t>
      </w:r>
      <w:proofErr w:type="spellEnd"/>
      <w:r w:rsidR="005064B9" w:rsidRPr="003F6AC9">
        <w:rPr>
          <w:noProof w:val="0"/>
          <w:szCs w:val="22"/>
          <w:lang w:val="es-ES"/>
        </w:rPr>
        <w:t xml:space="preserve"> </w:t>
      </w:r>
      <w:proofErr w:type="spellStart"/>
      <w:r w:rsidR="005064B9" w:rsidRPr="003F6AC9">
        <w:rPr>
          <w:noProof w:val="0"/>
          <w:szCs w:val="22"/>
          <w:lang w:val="es-ES"/>
        </w:rPr>
        <w:t>inzulínu</w:t>
      </w:r>
      <w:proofErr w:type="spellEnd"/>
      <w:r w:rsidR="005064B9" w:rsidRPr="003F6AC9">
        <w:rPr>
          <w:noProof w:val="0"/>
          <w:szCs w:val="22"/>
          <w:lang w:val="es-ES"/>
        </w:rPr>
        <w:t xml:space="preserve"> </w:t>
      </w:r>
      <w:proofErr w:type="spellStart"/>
      <w:r w:rsidR="005064B9" w:rsidRPr="003F6AC9">
        <w:rPr>
          <w:noProof w:val="0"/>
          <w:szCs w:val="22"/>
          <w:lang w:val="es-ES"/>
        </w:rPr>
        <w:t>na</w:t>
      </w:r>
      <w:proofErr w:type="spellEnd"/>
      <w:r w:rsidR="005064B9" w:rsidRPr="003F6AC9">
        <w:rPr>
          <w:noProof w:val="0"/>
          <w:szCs w:val="22"/>
          <w:lang w:val="es-ES"/>
        </w:rPr>
        <w:t xml:space="preserve"> </w:t>
      </w:r>
      <w:proofErr w:type="spellStart"/>
      <w:r w:rsidR="005064B9" w:rsidRPr="003F6AC9">
        <w:rPr>
          <w:noProof w:val="0"/>
          <w:szCs w:val="22"/>
          <w:lang w:val="es-ES"/>
        </w:rPr>
        <w:t>reguláciu</w:t>
      </w:r>
      <w:proofErr w:type="spellEnd"/>
      <w:r w:rsidR="005064B9" w:rsidRPr="003F6AC9">
        <w:rPr>
          <w:noProof w:val="0"/>
          <w:szCs w:val="22"/>
          <w:lang w:val="es-ES"/>
        </w:rPr>
        <w:t xml:space="preserve"> </w:t>
      </w:r>
      <w:proofErr w:type="spellStart"/>
      <w:r w:rsidR="005064B9" w:rsidRPr="003F6AC9">
        <w:rPr>
          <w:noProof w:val="0"/>
          <w:szCs w:val="22"/>
          <w:lang w:val="es-ES"/>
        </w:rPr>
        <w:t>hladiny</w:t>
      </w:r>
      <w:proofErr w:type="spellEnd"/>
      <w:r w:rsidR="005064B9" w:rsidRPr="003F6AC9">
        <w:rPr>
          <w:noProof w:val="0"/>
          <w:szCs w:val="22"/>
          <w:lang w:val="es-ES"/>
        </w:rPr>
        <w:t xml:space="preserve"> </w:t>
      </w:r>
      <w:proofErr w:type="spellStart"/>
      <w:r w:rsidR="005064B9" w:rsidRPr="003F6AC9">
        <w:rPr>
          <w:noProof w:val="0"/>
          <w:szCs w:val="22"/>
          <w:lang w:val="es-ES"/>
        </w:rPr>
        <w:t>cukru</w:t>
      </w:r>
      <w:proofErr w:type="spellEnd"/>
      <w:r w:rsidR="005064B9" w:rsidRPr="003F6AC9">
        <w:rPr>
          <w:noProof w:val="0"/>
          <w:szCs w:val="22"/>
          <w:lang w:val="es-ES"/>
        </w:rPr>
        <w:t xml:space="preserve"> v </w:t>
      </w:r>
      <w:proofErr w:type="spellStart"/>
      <w:r w:rsidR="005064B9" w:rsidRPr="003F6AC9">
        <w:rPr>
          <w:noProof w:val="0"/>
          <w:szCs w:val="22"/>
          <w:lang w:val="es-ES"/>
        </w:rPr>
        <w:t>krvi</w:t>
      </w:r>
      <w:proofErr w:type="spellEnd"/>
      <w:r w:rsidR="005064B9" w:rsidRPr="003F6AC9">
        <w:rPr>
          <w:noProof w:val="0"/>
          <w:szCs w:val="22"/>
          <w:lang w:val="es-ES"/>
        </w:rPr>
        <w:t xml:space="preserve">. </w:t>
      </w:r>
      <w:proofErr w:type="spellStart"/>
      <w:r w:rsidR="005064B9" w:rsidRPr="003F6AC9">
        <w:rPr>
          <w:noProof w:val="0"/>
          <w:szCs w:val="22"/>
          <w:lang w:val="es-ES"/>
        </w:rPr>
        <w:t>Liečba</w:t>
      </w:r>
      <w:proofErr w:type="spellEnd"/>
      <w:r w:rsidR="005064B9" w:rsidRPr="003F6AC9">
        <w:rPr>
          <w:noProof w:val="0"/>
          <w:szCs w:val="22"/>
          <w:lang w:val="es-ES"/>
        </w:rPr>
        <w:t xml:space="preserve"> </w:t>
      </w:r>
      <w:proofErr w:type="spellStart"/>
      <w:r w:rsidR="005064B9" w:rsidRPr="003F6AC9">
        <w:rPr>
          <w:noProof w:val="0"/>
          <w:szCs w:val="22"/>
          <w:lang w:val="es-ES"/>
        </w:rPr>
        <w:t>liekom</w:t>
      </w:r>
      <w:proofErr w:type="spellEnd"/>
      <w:r w:rsidR="005064B9" w:rsidRPr="003F6AC9">
        <w:rPr>
          <w:noProof w:val="0"/>
          <w:szCs w:val="22"/>
          <w:lang w:val="es-ES"/>
        </w:rPr>
        <w:t xml:space="preserve"> </w:t>
      </w:r>
      <w:proofErr w:type="spellStart"/>
      <w:r w:rsidR="005064B9" w:rsidRPr="003F6AC9">
        <w:rPr>
          <w:noProof w:val="0"/>
          <w:szCs w:val="22"/>
          <w:lang w:val="es-ES"/>
        </w:rPr>
        <w:t>NovoRapid</w:t>
      </w:r>
      <w:proofErr w:type="spellEnd"/>
      <w:r w:rsidR="005064B9" w:rsidRPr="003F6AC9">
        <w:rPr>
          <w:noProof w:val="0"/>
          <w:szCs w:val="22"/>
          <w:lang w:val="es-ES"/>
        </w:rPr>
        <w:t xml:space="preserve"> </w:t>
      </w:r>
      <w:proofErr w:type="spellStart"/>
      <w:r w:rsidR="005064B9" w:rsidRPr="003F6AC9">
        <w:rPr>
          <w:noProof w:val="0"/>
          <w:szCs w:val="22"/>
          <w:lang w:val="es-ES"/>
        </w:rPr>
        <w:t>napomáha</w:t>
      </w:r>
      <w:proofErr w:type="spellEnd"/>
      <w:r w:rsidR="005064B9" w:rsidRPr="003F6AC9">
        <w:rPr>
          <w:noProof w:val="0"/>
          <w:szCs w:val="22"/>
          <w:lang w:val="es-ES"/>
        </w:rPr>
        <w:t xml:space="preserve"> </w:t>
      </w:r>
      <w:proofErr w:type="spellStart"/>
      <w:r w:rsidR="005064B9" w:rsidRPr="003F6AC9">
        <w:rPr>
          <w:noProof w:val="0"/>
          <w:szCs w:val="22"/>
          <w:lang w:val="es-ES"/>
        </w:rPr>
        <w:t>predchádzaniu</w:t>
      </w:r>
      <w:proofErr w:type="spellEnd"/>
      <w:r w:rsidR="005064B9" w:rsidRPr="003F6AC9">
        <w:rPr>
          <w:noProof w:val="0"/>
          <w:szCs w:val="22"/>
          <w:lang w:val="es-ES"/>
        </w:rPr>
        <w:t xml:space="preserve"> </w:t>
      </w:r>
      <w:proofErr w:type="spellStart"/>
      <w:r w:rsidR="005064B9" w:rsidRPr="003F6AC9">
        <w:rPr>
          <w:noProof w:val="0"/>
          <w:szCs w:val="22"/>
          <w:lang w:val="es-ES"/>
        </w:rPr>
        <w:t>komplikáciám</w:t>
      </w:r>
      <w:proofErr w:type="spellEnd"/>
      <w:r w:rsidR="005064B9" w:rsidRPr="003F6AC9">
        <w:rPr>
          <w:noProof w:val="0"/>
          <w:szCs w:val="22"/>
          <w:lang w:val="es-ES"/>
        </w:rPr>
        <w:t xml:space="preserve"> </w:t>
      </w:r>
      <w:proofErr w:type="spellStart"/>
      <w:r w:rsidR="005064B9" w:rsidRPr="003F6AC9">
        <w:rPr>
          <w:noProof w:val="0"/>
          <w:szCs w:val="22"/>
          <w:lang w:val="es-ES"/>
        </w:rPr>
        <w:t>pri</w:t>
      </w:r>
      <w:proofErr w:type="spellEnd"/>
      <w:r w:rsidR="005064B9" w:rsidRPr="003F6AC9">
        <w:rPr>
          <w:noProof w:val="0"/>
          <w:szCs w:val="22"/>
          <w:lang w:val="es-ES"/>
        </w:rPr>
        <w:t xml:space="preserve"> </w:t>
      </w:r>
      <w:proofErr w:type="spellStart"/>
      <w:r w:rsidR="005064B9" w:rsidRPr="003F6AC9">
        <w:rPr>
          <w:noProof w:val="0"/>
          <w:szCs w:val="22"/>
          <w:lang w:val="es-ES"/>
        </w:rPr>
        <w:t>cukrovke</w:t>
      </w:r>
      <w:proofErr w:type="spellEnd"/>
      <w:r w:rsidR="005064B9" w:rsidRPr="003F6AC9">
        <w:rPr>
          <w:noProof w:val="0"/>
          <w:szCs w:val="22"/>
          <w:lang w:val="es-ES"/>
        </w:rPr>
        <w:t>.</w:t>
      </w:r>
    </w:p>
    <w:p w14:paraId="08C5BAFE" w14:textId="77777777" w:rsidR="005064B9" w:rsidRPr="003F6AC9" w:rsidRDefault="005064B9" w:rsidP="00E7538B">
      <w:pPr>
        <w:widowControl w:val="0"/>
        <w:suppressAutoHyphens w:val="0"/>
        <w:rPr>
          <w:noProof w:val="0"/>
          <w:szCs w:val="22"/>
          <w:u w:val="single"/>
          <w:lang w:val="es-ES"/>
        </w:rPr>
      </w:pPr>
    </w:p>
    <w:p w14:paraId="08C5BAFF" w14:textId="77777777" w:rsidR="00B95F48" w:rsidRPr="003F6AC9" w:rsidRDefault="00E867EE" w:rsidP="00E7538B">
      <w:pPr>
        <w:widowControl w:val="0"/>
        <w:suppressAutoHyphens w:val="0"/>
        <w:rPr>
          <w:lang w:val="es-ES"/>
        </w:rPr>
      </w:pPr>
      <w:r w:rsidRPr="003F6AC9">
        <w:rPr>
          <w:lang w:val="es-ES"/>
        </w:rPr>
        <w:t xml:space="preserve">NovoRapid začne znižovať </w:t>
      </w:r>
      <w:r w:rsidR="00B95F48" w:rsidRPr="003F6AC9">
        <w:rPr>
          <w:lang w:val="es-ES"/>
        </w:rPr>
        <w:t>cuk</w:t>
      </w:r>
      <w:r w:rsidRPr="003F6AC9">
        <w:rPr>
          <w:lang w:val="es-ES"/>
        </w:rPr>
        <w:t>o</w:t>
      </w:r>
      <w:r w:rsidR="00B95F48" w:rsidRPr="003F6AC9">
        <w:rPr>
          <w:lang w:val="es-ES"/>
        </w:rPr>
        <w:t xml:space="preserve">r v krvi </w:t>
      </w:r>
      <w:r w:rsidRPr="003F6AC9">
        <w:rPr>
          <w:lang w:val="es-ES"/>
        </w:rPr>
        <w:t>po</w:t>
      </w:r>
      <w:r w:rsidR="00B95F48" w:rsidRPr="003F6AC9">
        <w:rPr>
          <w:lang w:val="es-ES"/>
        </w:rPr>
        <w:t xml:space="preserve"> 10</w:t>
      </w:r>
      <w:r w:rsidR="008C1164" w:rsidRPr="003F6AC9">
        <w:rPr>
          <w:szCs w:val="22"/>
          <w:lang w:val="es-ES"/>
        </w:rPr>
        <w:t>–</w:t>
      </w:r>
      <w:r w:rsidR="00B95F48" w:rsidRPr="003F6AC9">
        <w:rPr>
          <w:lang w:val="es-ES"/>
        </w:rPr>
        <w:t>20</w:t>
      </w:r>
      <w:r w:rsidR="00F512D4" w:rsidRPr="003F6AC9">
        <w:rPr>
          <w:lang w:val="es-ES"/>
        </w:rPr>
        <w:t> </w:t>
      </w:r>
      <w:r w:rsidR="00B95F48" w:rsidRPr="003F6AC9">
        <w:rPr>
          <w:lang w:val="es-ES"/>
        </w:rPr>
        <w:t>minút</w:t>
      </w:r>
      <w:r w:rsidRPr="003F6AC9">
        <w:rPr>
          <w:lang w:val="es-ES"/>
        </w:rPr>
        <w:t>ach</w:t>
      </w:r>
      <w:r w:rsidR="00B95F48" w:rsidRPr="003F6AC9">
        <w:rPr>
          <w:lang w:val="es-ES"/>
        </w:rPr>
        <w:t xml:space="preserve"> po podaní</w:t>
      </w:r>
      <w:r w:rsidR="005064B9" w:rsidRPr="003F6AC9">
        <w:rPr>
          <w:lang w:val="es-ES"/>
        </w:rPr>
        <w:t xml:space="preserve"> injekcie</w:t>
      </w:r>
      <w:r w:rsidR="00B95F48" w:rsidRPr="003F6AC9">
        <w:rPr>
          <w:lang w:val="es-ES"/>
        </w:rPr>
        <w:t>, jeho maximálny účinok sa dosiahne medzi 1</w:t>
      </w:r>
      <w:r w:rsidR="00085B18" w:rsidRPr="003F6AC9">
        <w:rPr>
          <w:lang w:val="es-ES"/>
        </w:rPr>
        <w:t>.</w:t>
      </w:r>
      <w:r w:rsidR="00B95F48" w:rsidRPr="003F6AC9">
        <w:rPr>
          <w:lang w:val="es-ES"/>
        </w:rPr>
        <w:t xml:space="preserve"> a</w:t>
      </w:r>
      <w:r w:rsidR="00085B18" w:rsidRPr="003F6AC9">
        <w:rPr>
          <w:lang w:val="es-ES"/>
        </w:rPr>
        <w:t> </w:t>
      </w:r>
      <w:r w:rsidR="00B95F48" w:rsidRPr="003F6AC9">
        <w:rPr>
          <w:lang w:val="es-ES"/>
        </w:rPr>
        <w:t>3</w:t>
      </w:r>
      <w:r w:rsidR="00085B18" w:rsidRPr="003F6AC9">
        <w:rPr>
          <w:lang w:val="es-ES"/>
        </w:rPr>
        <w:t>.</w:t>
      </w:r>
      <w:r w:rsidR="00F512D4" w:rsidRPr="003F6AC9">
        <w:rPr>
          <w:lang w:val="es-ES"/>
        </w:rPr>
        <w:t> </w:t>
      </w:r>
      <w:r w:rsidR="00B95F48" w:rsidRPr="003F6AC9">
        <w:rPr>
          <w:lang w:val="es-ES"/>
        </w:rPr>
        <w:t xml:space="preserve">hodinou </w:t>
      </w:r>
      <w:r w:rsidR="005064B9" w:rsidRPr="003F6AC9">
        <w:rPr>
          <w:lang w:val="es-ES"/>
        </w:rPr>
        <w:t xml:space="preserve">po podaní </w:t>
      </w:r>
      <w:r w:rsidR="00B95F48" w:rsidRPr="003F6AC9">
        <w:rPr>
          <w:lang w:val="es-ES"/>
        </w:rPr>
        <w:t>a trvanie účinku je 3</w:t>
      </w:r>
      <w:r w:rsidR="008C1164" w:rsidRPr="003F6AC9">
        <w:rPr>
          <w:lang w:val="es-ES"/>
        </w:rPr>
        <w:t>–</w:t>
      </w:r>
      <w:r w:rsidR="00B95F48" w:rsidRPr="003F6AC9">
        <w:rPr>
          <w:lang w:val="es-ES"/>
        </w:rPr>
        <w:t>5</w:t>
      </w:r>
      <w:r w:rsidR="00F512D4" w:rsidRPr="003F6AC9">
        <w:rPr>
          <w:lang w:val="es-ES"/>
        </w:rPr>
        <w:t> </w:t>
      </w:r>
      <w:r w:rsidR="00B95F48" w:rsidRPr="003F6AC9">
        <w:rPr>
          <w:lang w:val="es-ES"/>
        </w:rPr>
        <w:t xml:space="preserve">hodín. Pre krátkodobý účinok </w:t>
      </w:r>
      <w:r w:rsidR="00F050AF" w:rsidRPr="003F6AC9">
        <w:rPr>
          <w:lang w:val="es-ES"/>
        </w:rPr>
        <w:t xml:space="preserve">lieku </w:t>
      </w:r>
      <w:r w:rsidR="00B95F48" w:rsidRPr="003F6AC9">
        <w:rPr>
          <w:lang w:val="es-ES"/>
        </w:rPr>
        <w:t>NovoRapid, sa má obvykle podávať v kombinácii so stredn</w:t>
      </w:r>
      <w:r w:rsidR="007F2009" w:rsidRPr="003F6AC9">
        <w:rPr>
          <w:lang w:val="es-ES"/>
        </w:rPr>
        <w:t>o</w:t>
      </w:r>
      <w:r w:rsidR="00B95F48" w:rsidRPr="003F6AC9">
        <w:rPr>
          <w:lang w:val="es-ES"/>
        </w:rPr>
        <w:t>dobo</w:t>
      </w:r>
      <w:r w:rsidR="007F2009" w:rsidRPr="003F6AC9">
        <w:rPr>
          <w:lang w:val="es-ES"/>
        </w:rPr>
        <w:t xml:space="preserve"> </w:t>
      </w:r>
      <w:r w:rsidR="00B95F48" w:rsidRPr="003F6AC9">
        <w:rPr>
          <w:lang w:val="es-ES"/>
        </w:rPr>
        <w:t>pôsobiacimi alebo dlhodobo</w:t>
      </w:r>
      <w:r w:rsidR="007F2009" w:rsidRPr="003F6AC9">
        <w:rPr>
          <w:lang w:val="es-ES"/>
        </w:rPr>
        <w:t xml:space="preserve"> </w:t>
      </w:r>
      <w:r w:rsidR="00B95F48" w:rsidRPr="003F6AC9">
        <w:rPr>
          <w:lang w:val="es-ES"/>
        </w:rPr>
        <w:t>pôsobiacimi inzulínmi.</w:t>
      </w:r>
    </w:p>
    <w:p w14:paraId="08C5BB00" w14:textId="77777777" w:rsidR="00B95F48" w:rsidRPr="003F6AC9" w:rsidRDefault="00B95F48" w:rsidP="00E7538B">
      <w:pPr>
        <w:widowControl w:val="0"/>
        <w:suppressAutoHyphens w:val="0"/>
        <w:rPr>
          <w:lang w:val="es-ES"/>
        </w:rPr>
      </w:pPr>
    </w:p>
    <w:p w14:paraId="08C5BB01" w14:textId="77777777" w:rsidR="00B95F48" w:rsidRPr="003F6AC9" w:rsidRDefault="00B95F48" w:rsidP="00E7538B">
      <w:pPr>
        <w:widowControl w:val="0"/>
        <w:suppressAutoHyphens w:val="0"/>
        <w:ind w:left="567" w:right="-28" w:hanging="567"/>
        <w:rPr>
          <w:b/>
          <w:lang w:val="es-ES"/>
        </w:rPr>
      </w:pPr>
      <w:r w:rsidRPr="003F6AC9">
        <w:rPr>
          <w:b/>
          <w:lang w:val="es-ES"/>
        </w:rPr>
        <w:t>2</w:t>
      </w:r>
      <w:r w:rsidR="00274405" w:rsidRPr="003F6AC9">
        <w:rPr>
          <w:b/>
          <w:lang w:val="es-ES"/>
        </w:rPr>
        <w:t>.</w:t>
      </w:r>
      <w:r w:rsidR="00274405" w:rsidRPr="003F6AC9">
        <w:rPr>
          <w:b/>
          <w:lang w:val="es-ES"/>
        </w:rPr>
        <w:tab/>
      </w:r>
      <w:r w:rsidR="00185DC7" w:rsidRPr="003F6AC9">
        <w:rPr>
          <w:b/>
          <w:lang w:val="es-ES"/>
        </w:rPr>
        <w:t xml:space="preserve">Čo potrebujete vedieť </w:t>
      </w:r>
      <w:r w:rsidR="000E3337" w:rsidRPr="003F6AC9">
        <w:rPr>
          <w:b/>
          <w:lang w:val="es-ES"/>
        </w:rPr>
        <w:t>predtým</w:t>
      </w:r>
      <w:r w:rsidR="00291A17" w:rsidRPr="003F6AC9">
        <w:rPr>
          <w:b/>
          <w:lang w:val="es-ES"/>
        </w:rPr>
        <w:t>,</w:t>
      </w:r>
      <w:r w:rsidR="00185DC7" w:rsidRPr="003F6AC9">
        <w:rPr>
          <w:b/>
          <w:lang w:val="es-ES"/>
        </w:rPr>
        <w:t xml:space="preserve"> ako použijete NovoRapid</w:t>
      </w:r>
    </w:p>
    <w:p w14:paraId="08C5BB02" w14:textId="77777777" w:rsidR="00D510D5" w:rsidRPr="003F6AC9" w:rsidRDefault="00D510D5" w:rsidP="00E7538B">
      <w:pPr>
        <w:widowControl w:val="0"/>
        <w:suppressAutoHyphens w:val="0"/>
        <w:rPr>
          <w:b/>
          <w:iCs/>
          <w:lang w:val="es-ES"/>
        </w:rPr>
      </w:pPr>
    </w:p>
    <w:p w14:paraId="08C5BB03" w14:textId="77777777" w:rsidR="00B95F48" w:rsidRPr="003F6AC9" w:rsidRDefault="00B95F48" w:rsidP="00E7538B">
      <w:pPr>
        <w:widowControl w:val="0"/>
        <w:suppressAutoHyphens w:val="0"/>
        <w:rPr>
          <w:b/>
          <w:iCs/>
          <w:lang w:val="es-ES"/>
        </w:rPr>
      </w:pPr>
      <w:r w:rsidRPr="003F6AC9">
        <w:rPr>
          <w:b/>
          <w:iCs/>
          <w:lang w:val="es-ES"/>
        </w:rPr>
        <w:t>Nepoužívajte NovoRapid</w:t>
      </w:r>
    </w:p>
    <w:p w14:paraId="08C5BB04" w14:textId="77777777" w:rsidR="00312B4A" w:rsidRPr="003F6AC9" w:rsidRDefault="00312B4A" w:rsidP="00E7538B">
      <w:pPr>
        <w:widowControl w:val="0"/>
        <w:suppressAutoHyphens w:val="0"/>
        <w:rPr>
          <w:b/>
          <w:i/>
          <w:lang w:val="es-ES"/>
        </w:rPr>
      </w:pPr>
    </w:p>
    <w:p w14:paraId="08C5BB05" w14:textId="77777777" w:rsidR="00EC0627" w:rsidRPr="003F6AC9" w:rsidRDefault="00EC0627" w:rsidP="00E7538B">
      <w:pPr>
        <w:widowControl w:val="0"/>
        <w:suppressAutoHyphens w:val="0"/>
        <w:ind w:left="567" w:hanging="567"/>
        <w:rPr>
          <w:lang w:val="es-ES"/>
        </w:rPr>
      </w:pPr>
      <w:r w:rsidRPr="003F6AC9">
        <w:rPr>
          <w:lang w:val="es-ES"/>
        </w:rPr>
        <w:t>►</w:t>
      </w:r>
      <w:r w:rsidRPr="003F6AC9">
        <w:rPr>
          <w:lang w:val="es-ES"/>
        </w:rPr>
        <w:tab/>
      </w:r>
      <w:r w:rsidR="00FB6547" w:rsidRPr="003F6AC9">
        <w:rPr>
          <w:bCs/>
          <w:lang w:val="es-ES"/>
        </w:rPr>
        <w:t>Ak</w:t>
      </w:r>
      <w:r w:rsidRPr="003F6AC9">
        <w:rPr>
          <w:bCs/>
          <w:lang w:val="es-ES"/>
        </w:rPr>
        <w:t xml:space="preserve"> ste alergický </w:t>
      </w:r>
      <w:r w:rsidRPr="003F6AC9">
        <w:rPr>
          <w:lang w:val="es-ES"/>
        </w:rPr>
        <w:t>na inzulín aspart</w:t>
      </w:r>
      <w:r w:rsidR="005D6352" w:rsidRPr="003F6AC9">
        <w:rPr>
          <w:lang w:val="es-ES"/>
        </w:rPr>
        <w:t>át</w:t>
      </w:r>
      <w:r w:rsidRPr="003F6AC9">
        <w:rPr>
          <w:lang w:val="es-ES"/>
        </w:rPr>
        <w:t xml:space="preserve"> alebo na ktorú</w:t>
      </w:r>
      <w:r w:rsidR="00D510D5" w:rsidRPr="003F6AC9">
        <w:rPr>
          <w:lang w:val="es-ES"/>
        </w:rPr>
        <w:t>koľvek</w:t>
      </w:r>
      <w:r w:rsidRPr="003F6AC9">
        <w:rPr>
          <w:lang w:val="es-ES"/>
        </w:rPr>
        <w:t xml:space="preserve"> z ďalších zložiek </w:t>
      </w:r>
      <w:r w:rsidR="00E573E8" w:rsidRPr="003F6AC9">
        <w:rPr>
          <w:lang w:val="es-ES"/>
        </w:rPr>
        <w:t xml:space="preserve">tohto </w:t>
      </w:r>
      <w:r w:rsidRPr="003F6AC9">
        <w:rPr>
          <w:lang w:val="es-ES"/>
        </w:rPr>
        <w:t xml:space="preserve">lieku (pozri </w:t>
      </w:r>
      <w:r w:rsidR="00662569" w:rsidRPr="003F6AC9">
        <w:rPr>
          <w:lang w:val="es-ES"/>
        </w:rPr>
        <w:t>časť</w:t>
      </w:r>
      <w:r w:rsidRPr="003F6AC9">
        <w:rPr>
          <w:lang w:val="es-ES"/>
        </w:rPr>
        <w:t xml:space="preserve"> </w:t>
      </w:r>
      <w:r w:rsidR="00FB6547" w:rsidRPr="003F6AC9">
        <w:rPr>
          <w:lang w:val="es-ES"/>
        </w:rPr>
        <w:t>6</w:t>
      </w:r>
      <w:r w:rsidR="00816229" w:rsidRPr="003F6AC9">
        <w:rPr>
          <w:lang w:val="es-ES"/>
        </w:rPr>
        <w:t>,</w:t>
      </w:r>
      <w:r w:rsidR="00FB6547" w:rsidRPr="003F6AC9">
        <w:rPr>
          <w:lang w:val="es-ES"/>
        </w:rPr>
        <w:t xml:space="preserve"> Obsah balenia a ďalšie informácie</w:t>
      </w:r>
      <w:r w:rsidRPr="003F6AC9">
        <w:rPr>
          <w:lang w:val="es-ES"/>
        </w:rPr>
        <w:t>)</w:t>
      </w:r>
    </w:p>
    <w:p w14:paraId="08C5BB06" w14:textId="77777777" w:rsidR="00FB6547" w:rsidRPr="003F6AC9" w:rsidRDefault="002F78FD" w:rsidP="00FB6547">
      <w:pPr>
        <w:widowControl w:val="0"/>
        <w:suppressAutoHyphens w:val="0"/>
        <w:ind w:left="567" w:hanging="567"/>
        <w:rPr>
          <w:i/>
          <w:iCs/>
          <w:lang w:val="es-ES"/>
        </w:rPr>
      </w:pPr>
      <w:r w:rsidRPr="003F6AC9">
        <w:rPr>
          <w:lang w:val="es-ES"/>
        </w:rPr>
        <w:t>►</w:t>
      </w:r>
      <w:r w:rsidRPr="003F6AC9">
        <w:rPr>
          <w:lang w:val="es-ES"/>
        </w:rPr>
        <w:tab/>
      </w:r>
      <w:r w:rsidR="00FB6547" w:rsidRPr="003F6AC9">
        <w:rPr>
          <w:bCs/>
          <w:lang w:val="es-ES"/>
        </w:rPr>
        <w:t>Ak</w:t>
      </w:r>
      <w:r w:rsidR="00B95F48" w:rsidRPr="003F6AC9">
        <w:rPr>
          <w:bCs/>
          <w:lang w:val="es-ES"/>
        </w:rPr>
        <w:t xml:space="preserve"> máte pocit, že nastáva hypo</w:t>
      </w:r>
      <w:r w:rsidR="00D510D5" w:rsidRPr="003F6AC9">
        <w:rPr>
          <w:lang w:val="es-ES"/>
        </w:rPr>
        <w:t>glykémia</w:t>
      </w:r>
      <w:r w:rsidR="00B95F48" w:rsidRPr="003F6AC9">
        <w:rPr>
          <w:lang w:val="es-ES"/>
        </w:rPr>
        <w:t xml:space="preserve"> (nízk</w:t>
      </w:r>
      <w:r w:rsidR="00D510D5" w:rsidRPr="003F6AC9">
        <w:rPr>
          <w:lang w:val="es-ES"/>
        </w:rPr>
        <w:t>a</w:t>
      </w:r>
      <w:r w:rsidR="00B95F48" w:rsidRPr="003F6AC9">
        <w:rPr>
          <w:lang w:val="es-ES"/>
        </w:rPr>
        <w:t xml:space="preserve"> hladin</w:t>
      </w:r>
      <w:r w:rsidR="00D510D5" w:rsidRPr="003F6AC9">
        <w:rPr>
          <w:lang w:val="es-ES"/>
        </w:rPr>
        <w:t>a</w:t>
      </w:r>
      <w:r w:rsidR="00B95F48" w:rsidRPr="003F6AC9">
        <w:rPr>
          <w:lang w:val="es-ES"/>
        </w:rPr>
        <w:t xml:space="preserve"> cukru v krvi) </w:t>
      </w:r>
      <w:r w:rsidR="00D510D5" w:rsidRPr="003F6AC9">
        <w:rPr>
          <w:lang w:val="es-ES"/>
        </w:rPr>
        <w:t>(</w:t>
      </w:r>
      <w:r w:rsidR="00B95F48" w:rsidRPr="003F6AC9">
        <w:rPr>
          <w:lang w:val="es-ES"/>
        </w:rPr>
        <w:t>pozri</w:t>
      </w:r>
      <w:r w:rsidR="00106CA8" w:rsidRPr="003F6AC9">
        <w:rPr>
          <w:lang w:val="es-ES"/>
        </w:rPr>
        <w:t xml:space="preserve"> </w:t>
      </w:r>
      <w:r w:rsidR="00FB6547" w:rsidRPr="003F6AC9">
        <w:rPr>
          <w:bCs/>
          <w:lang w:val="es-ES"/>
        </w:rPr>
        <w:t>a) Prehľad závažných a veľmi častých vedľajších účinkov</w:t>
      </w:r>
      <w:r w:rsidR="00FB6547" w:rsidRPr="003F6AC9">
        <w:rPr>
          <w:lang w:val="es-ES"/>
        </w:rPr>
        <w:t xml:space="preserve"> v časti 4).</w:t>
      </w:r>
    </w:p>
    <w:p w14:paraId="08C5BB07" w14:textId="77777777" w:rsidR="00D510D5" w:rsidRPr="003F6AC9" w:rsidRDefault="00D510D5" w:rsidP="00E7538B">
      <w:pPr>
        <w:widowControl w:val="0"/>
        <w:suppressAutoHyphens w:val="0"/>
        <w:rPr>
          <w:lang w:val="es-ES"/>
        </w:rPr>
      </w:pPr>
      <w:r w:rsidRPr="003F6AC9">
        <w:rPr>
          <w:lang w:val="es-ES"/>
        </w:rPr>
        <w:t>►</w:t>
      </w:r>
      <w:r w:rsidRPr="003F6AC9">
        <w:rPr>
          <w:lang w:val="es-ES"/>
        </w:rPr>
        <w:tab/>
        <w:t xml:space="preserve">Ak náplň alebo pomôcka obsahujúca náplň kvapká, je poškodená alebo </w:t>
      </w:r>
      <w:r w:rsidR="007F30D5" w:rsidRPr="003F6AC9">
        <w:rPr>
          <w:lang w:val="es-ES"/>
        </w:rPr>
        <w:t>prasknutá.</w:t>
      </w:r>
    </w:p>
    <w:p w14:paraId="08C5BB08" w14:textId="77777777" w:rsidR="00D510D5" w:rsidRPr="003F6AC9" w:rsidRDefault="00D510D5" w:rsidP="00E7538B">
      <w:pPr>
        <w:widowControl w:val="0"/>
        <w:suppressAutoHyphens w:val="0"/>
        <w:ind w:left="567" w:hanging="567"/>
        <w:rPr>
          <w:lang w:val="es-ES"/>
        </w:rPr>
      </w:pPr>
      <w:r w:rsidRPr="003F6AC9">
        <w:rPr>
          <w:lang w:val="es-ES"/>
        </w:rPr>
        <w:t>►</w:t>
      </w:r>
      <w:r w:rsidRPr="003F6AC9">
        <w:rPr>
          <w:lang w:val="es-ES"/>
        </w:rPr>
        <w:tab/>
        <w:t>Ak nebol správne uchovávaný</w:t>
      </w:r>
      <w:r w:rsidRPr="003F6AC9">
        <w:rPr>
          <w:b/>
          <w:lang w:val="es-ES"/>
        </w:rPr>
        <w:t xml:space="preserve"> </w:t>
      </w:r>
      <w:r w:rsidRPr="003F6AC9">
        <w:rPr>
          <w:lang w:val="es-ES"/>
        </w:rPr>
        <w:t xml:space="preserve">alebo bol zmrazený (pozri časť </w:t>
      </w:r>
      <w:r w:rsidR="00192EBB" w:rsidRPr="003F6AC9">
        <w:rPr>
          <w:lang w:val="es-ES"/>
        </w:rPr>
        <w:t>5</w:t>
      </w:r>
      <w:r w:rsidRPr="003F6AC9">
        <w:rPr>
          <w:lang w:val="es-ES"/>
        </w:rPr>
        <w:t xml:space="preserve"> Ako uchovávať NovoRapid)</w:t>
      </w:r>
    </w:p>
    <w:p w14:paraId="08C5BB09" w14:textId="77777777" w:rsidR="00D510D5" w:rsidRPr="003F6AC9" w:rsidRDefault="00D510D5" w:rsidP="00E7538B">
      <w:pPr>
        <w:widowControl w:val="0"/>
        <w:suppressAutoHyphens w:val="0"/>
        <w:ind w:left="567" w:hanging="567"/>
        <w:rPr>
          <w:lang w:val="es-ES"/>
        </w:rPr>
      </w:pPr>
      <w:r w:rsidRPr="003F6AC9">
        <w:rPr>
          <w:lang w:val="es-ES"/>
        </w:rPr>
        <w:t>►</w:t>
      </w:r>
      <w:r w:rsidRPr="003F6AC9">
        <w:rPr>
          <w:lang w:val="es-ES"/>
        </w:rPr>
        <w:tab/>
        <w:t xml:space="preserve">Ak inzulín nie je číry </w:t>
      </w:r>
      <w:r w:rsidR="00401848" w:rsidRPr="003F6AC9">
        <w:rPr>
          <w:lang w:val="es-ES"/>
        </w:rPr>
        <w:t>a</w:t>
      </w:r>
      <w:r w:rsidRPr="003F6AC9">
        <w:rPr>
          <w:lang w:val="es-ES"/>
        </w:rPr>
        <w:t xml:space="preserve"> bezfarebný.</w:t>
      </w:r>
    </w:p>
    <w:p w14:paraId="08C5BB0A" w14:textId="77777777" w:rsidR="00B95F48" w:rsidRPr="003F6AC9" w:rsidRDefault="00B95F48" w:rsidP="00E7538B">
      <w:pPr>
        <w:widowControl w:val="0"/>
        <w:suppressAutoHyphens w:val="0"/>
        <w:rPr>
          <w:lang w:val="es-ES"/>
        </w:rPr>
      </w:pPr>
    </w:p>
    <w:p w14:paraId="08C5BB0B" w14:textId="77777777" w:rsidR="007F30D5" w:rsidRPr="003F6AC9" w:rsidRDefault="007F30D5" w:rsidP="007F30D5">
      <w:pPr>
        <w:tabs>
          <w:tab w:val="clear" w:pos="567"/>
        </w:tabs>
        <w:rPr>
          <w:lang w:val="es-ES"/>
        </w:rPr>
      </w:pPr>
      <w:r w:rsidRPr="003F6AC9">
        <w:rPr>
          <w:lang w:val="es-ES"/>
        </w:rPr>
        <w:t>Ak sa vás týka niečo z uvedeného, ne</w:t>
      </w:r>
      <w:r w:rsidR="002C5303" w:rsidRPr="003F6AC9">
        <w:rPr>
          <w:lang w:val="es-ES"/>
        </w:rPr>
        <w:t>po</w:t>
      </w:r>
      <w:r w:rsidRPr="003F6AC9">
        <w:rPr>
          <w:lang w:val="es-ES"/>
        </w:rPr>
        <w:t>užívajte NovoRapid. Poraďte sa so svojím lekárom, zdravotnou sestrou alebo lekárnikom.</w:t>
      </w:r>
    </w:p>
    <w:p w14:paraId="08C5BB0C" w14:textId="77777777" w:rsidR="00E01731" w:rsidRPr="003F6AC9" w:rsidRDefault="00E01731" w:rsidP="00E7538B">
      <w:pPr>
        <w:widowControl w:val="0"/>
        <w:suppressAutoHyphens w:val="0"/>
        <w:rPr>
          <w:lang w:val="es-ES"/>
        </w:rPr>
      </w:pPr>
    </w:p>
    <w:p w14:paraId="08C5BB0D" w14:textId="77777777" w:rsidR="00141990" w:rsidRPr="003F6AC9" w:rsidRDefault="00141990" w:rsidP="00E7538B">
      <w:pPr>
        <w:widowControl w:val="0"/>
        <w:suppressAutoHyphens w:val="0"/>
        <w:rPr>
          <w:b/>
          <w:iCs/>
          <w:lang w:val="es-ES"/>
        </w:rPr>
      </w:pPr>
      <w:r w:rsidRPr="003F6AC9">
        <w:rPr>
          <w:b/>
          <w:iCs/>
          <w:lang w:val="es-ES"/>
        </w:rPr>
        <w:t>Pred použitím lieku NovoRapid</w:t>
      </w:r>
    </w:p>
    <w:p w14:paraId="08C5BB0E" w14:textId="77777777" w:rsidR="00141990" w:rsidRPr="003F6AC9" w:rsidRDefault="00141990" w:rsidP="00E7538B">
      <w:pPr>
        <w:widowControl w:val="0"/>
        <w:suppressAutoHyphens w:val="0"/>
        <w:rPr>
          <w:b/>
          <w:iCs/>
          <w:lang w:val="es-ES"/>
        </w:rPr>
      </w:pPr>
    </w:p>
    <w:p w14:paraId="08C5BB0F" w14:textId="77777777" w:rsidR="00141990" w:rsidRPr="003F6AC9" w:rsidRDefault="00141990" w:rsidP="00E7538B">
      <w:pPr>
        <w:widowControl w:val="0"/>
        <w:suppressAutoHyphens w:val="0"/>
        <w:ind w:left="567" w:hanging="567"/>
        <w:rPr>
          <w:bCs/>
          <w:iCs/>
          <w:lang w:val="es-ES"/>
        </w:rPr>
      </w:pPr>
      <w:r w:rsidRPr="003F6AC9">
        <w:rPr>
          <w:lang w:val="es-ES"/>
        </w:rPr>
        <w:t>►</w:t>
      </w:r>
      <w:r w:rsidRPr="003F6AC9">
        <w:rPr>
          <w:lang w:val="es-ES"/>
        </w:rPr>
        <w:tab/>
        <w:t>Skontrolujte štítok, aby ste sa uistili,</w:t>
      </w:r>
      <w:r w:rsidRPr="003F6AC9">
        <w:rPr>
          <w:bCs/>
          <w:lang w:val="es-ES"/>
        </w:rPr>
        <w:t xml:space="preserve"> </w:t>
      </w:r>
      <w:r w:rsidRPr="003F6AC9">
        <w:rPr>
          <w:lang w:val="es-ES"/>
        </w:rPr>
        <w:t>že máte správny typ inzulínu</w:t>
      </w:r>
      <w:r w:rsidR="00F7294B" w:rsidRPr="003F6AC9">
        <w:rPr>
          <w:lang w:val="es-ES"/>
        </w:rPr>
        <w:t>.</w:t>
      </w:r>
    </w:p>
    <w:p w14:paraId="08C5BB10" w14:textId="77777777" w:rsidR="00E01731" w:rsidRPr="003F6AC9" w:rsidRDefault="00141990" w:rsidP="00E01731">
      <w:pPr>
        <w:ind w:left="567" w:hanging="567"/>
        <w:rPr>
          <w:lang w:val="es-ES"/>
        </w:rPr>
      </w:pPr>
      <w:r w:rsidRPr="003F6AC9">
        <w:rPr>
          <w:lang w:val="es-ES"/>
        </w:rPr>
        <w:t>►</w:t>
      </w:r>
      <w:r w:rsidRPr="003F6AC9">
        <w:rPr>
          <w:lang w:val="es-ES"/>
        </w:rPr>
        <w:tab/>
        <w:t xml:space="preserve">Vždy skontrolujte náplň, </w:t>
      </w:r>
      <w:r w:rsidR="00F7294B" w:rsidRPr="003F6AC9">
        <w:rPr>
          <w:lang w:val="es-ES"/>
        </w:rPr>
        <w:t>vrátane</w:t>
      </w:r>
      <w:r w:rsidRPr="003F6AC9">
        <w:rPr>
          <w:lang w:val="es-ES"/>
        </w:rPr>
        <w:t xml:space="preserve"> gumového piesta (z</w:t>
      </w:r>
      <w:r w:rsidR="00E01731" w:rsidRPr="003F6AC9">
        <w:rPr>
          <w:lang w:val="es-ES"/>
        </w:rPr>
        <w:t>átky</w:t>
      </w:r>
      <w:r w:rsidRPr="003F6AC9">
        <w:rPr>
          <w:lang w:val="es-ES"/>
        </w:rPr>
        <w:t>)</w:t>
      </w:r>
      <w:r w:rsidR="00F7294B" w:rsidRPr="003F6AC9">
        <w:rPr>
          <w:lang w:val="es-ES"/>
        </w:rPr>
        <w:t xml:space="preserve"> v </w:t>
      </w:r>
      <w:r w:rsidR="00E01731" w:rsidRPr="003F6AC9">
        <w:rPr>
          <w:lang w:val="es-ES"/>
        </w:rPr>
        <w:t>spodnej</w:t>
      </w:r>
      <w:r w:rsidR="00F7294B" w:rsidRPr="003F6AC9">
        <w:rPr>
          <w:lang w:val="es-ES"/>
        </w:rPr>
        <w:t xml:space="preserve"> časti náplne</w:t>
      </w:r>
      <w:r w:rsidRPr="003F6AC9">
        <w:rPr>
          <w:lang w:val="es-ES"/>
        </w:rPr>
        <w:t>. Nepoužite, ak je náplň viditeľne poškodená</w:t>
      </w:r>
      <w:r w:rsidR="00F7294B" w:rsidRPr="003F6AC9">
        <w:rPr>
          <w:lang w:val="es-ES"/>
        </w:rPr>
        <w:t>,</w:t>
      </w:r>
      <w:r w:rsidRPr="003F6AC9">
        <w:rPr>
          <w:lang w:val="es-ES"/>
        </w:rPr>
        <w:t xml:space="preserve"> alebo </w:t>
      </w:r>
      <w:r w:rsidR="00E01731" w:rsidRPr="003F6AC9">
        <w:rPr>
          <w:lang w:val="es-ES"/>
        </w:rPr>
        <w:t>ak gumový piest bol vytiahnutý nad biely prúžok v spodnej časti náplne. Môže to byť dôsledok vytekania inzulínu. Ak máte podozrenie, že náplň je poškodená,</w:t>
      </w:r>
      <w:r w:rsidRPr="003F6AC9">
        <w:rPr>
          <w:lang w:val="es-ES"/>
        </w:rPr>
        <w:t xml:space="preserve"> vráťte </w:t>
      </w:r>
      <w:r w:rsidR="00E01731" w:rsidRPr="003F6AC9">
        <w:rPr>
          <w:lang w:val="es-ES"/>
        </w:rPr>
        <w:t xml:space="preserve">ju </w:t>
      </w:r>
      <w:r w:rsidRPr="003F6AC9">
        <w:rPr>
          <w:lang w:val="es-ES"/>
        </w:rPr>
        <w:t xml:space="preserve">dodávateľovi. </w:t>
      </w:r>
      <w:r w:rsidR="00E01731" w:rsidRPr="003F6AC9">
        <w:rPr>
          <w:lang w:val="es-ES"/>
        </w:rPr>
        <w:t>Pre ďalšie pokyny si pozrite návod na použitie pera.</w:t>
      </w:r>
    </w:p>
    <w:p w14:paraId="08C5BB11" w14:textId="77777777" w:rsidR="00141990" w:rsidRPr="003F6AC9" w:rsidRDefault="00141990" w:rsidP="00E7538B">
      <w:pPr>
        <w:widowControl w:val="0"/>
        <w:suppressAutoHyphens w:val="0"/>
        <w:rPr>
          <w:b/>
          <w:iCs/>
          <w:lang w:val="es-ES"/>
        </w:rPr>
      </w:pPr>
      <w:r w:rsidRPr="003F6AC9">
        <w:rPr>
          <w:lang w:val="es-ES"/>
        </w:rPr>
        <w:t>►</w:t>
      </w:r>
      <w:r w:rsidRPr="003F6AC9">
        <w:rPr>
          <w:lang w:val="es-ES"/>
        </w:rPr>
        <w:tab/>
        <w:t>Vždy použite novú ihlu na každé injekčné pod</w:t>
      </w:r>
      <w:r w:rsidR="00E7027C" w:rsidRPr="003F6AC9">
        <w:rPr>
          <w:lang w:val="es-ES"/>
        </w:rPr>
        <w:t>áv</w:t>
      </w:r>
      <w:r w:rsidRPr="003F6AC9">
        <w:rPr>
          <w:lang w:val="es-ES"/>
        </w:rPr>
        <w:t>anie, aby ste zabránili kontaminácii.</w:t>
      </w:r>
    </w:p>
    <w:p w14:paraId="08C5BB12" w14:textId="77777777" w:rsidR="00E01731" w:rsidRPr="003F6AC9" w:rsidRDefault="00E01731" w:rsidP="00E01731">
      <w:pPr>
        <w:ind w:left="567" w:hanging="567"/>
        <w:rPr>
          <w:lang w:val="es-ES"/>
        </w:rPr>
      </w:pPr>
      <w:r w:rsidRPr="003F6AC9">
        <w:rPr>
          <w:lang w:val="es-ES"/>
        </w:rPr>
        <w:t>►</w:t>
      </w:r>
      <w:r w:rsidRPr="003F6AC9">
        <w:rPr>
          <w:lang w:val="es-ES"/>
        </w:rPr>
        <w:tab/>
      </w:r>
      <w:r w:rsidR="00300689" w:rsidRPr="003F6AC9">
        <w:rPr>
          <w:lang w:val="es-ES"/>
        </w:rPr>
        <w:t>I</w:t>
      </w:r>
      <w:r w:rsidRPr="003F6AC9">
        <w:rPr>
          <w:lang w:val="es-ES"/>
        </w:rPr>
        <w:t>hly a NovoRapid Penfill nesmie používať nikto iný.</w:t>
      </w:r>
    </w:p>
    <w:p w14:paraId="08C5BB13" w14:textId="77777777" w:rsidR="00D619DA" w:rsidRPr="00D619DA" w:rsidRDefault="00D619DA" w:rsidP="00D619DA">
      <w:pPr>
        <w:ind w:left="567" w:hanging="567"/>
        <w:rPr>
          <w:lang w:val="sk-SK"/>
        </w:rPr>
      </w:pPr>
      <w:r w:rsidRPr="003F6AC9">
        <w:rPr>
          <w:lang w:val="es-ES"/>
        </w:rPr>
        <w:t>►</w:t>
      </w:r>
      <w:r w:rsidRPr="003F6AC9">
        <w:rPr>
          <w:lang w:val="es-ES"/>
        </w:rPr>
        <w:tab/>
        <w:t>NovoRapid Penfill je vhodný len na injekcie pod kožu pomocou opakovane použiteľného pera. Ak potrebujete podať inzulín iným spôsobom, povedzte to svojmu lekárovi.</w:t>
      </w:r>
    </w:p>
    <w:p w14:paraId="08C5BB14" w14:textId="77777777" w:rsidR="007114D9" w:rsidRPr="003F6AC9" w:rsidRDefault="007114D9" w:rsidP="00E7538B">
      <w:pPr>
        <w:widowControl w:val="0"/>
        <w:suppressAutoHyphens w:val="0"/>
        <w:rPr>
          <w:b/>
          <w:iCs/>
          <w:lang w:val="es-ES"/>
        </w:rPr>
      </w:pPr>
    </w:p>
    <w:p w14:paraId="08C5BB15" w14:textId="77777777" w:rsidR="00E01731" w:rsidRPr="003F6AC9" w:rsidRDefault="00E01731" w:rsidP="00E01731">
      <w:pPr>
        <w:widowControl w:val="0"/>
        <w:suppressAutoHyphens w:val="0"/>
        <w:rPr>
          <w:b/>
          <w:iCs/>
          <w:lang w:val="es-ES"/>
        </w:rPr>
      </w:pPr>
      <w:r w:rsidRPr="003F6AC9">
        <w:rPr>
          <w:b/>
          <w:iCs/>
          <w:lang w:val="es-ES"/>
        </w:rPr>
        <w:t>Upozornenia a opatrenia</w:t>
      </w:r>
    </w:p>
    <w:p w14:paraId="08C5BB16" w14:textId="77777777" w:rsidR="00E01731" w:rsidRPr="003F6AC9" w:rsidRDefault="00E01731" w:rsidP="00E01731">
      <w:pPr>
        <w:widowControl w:val="0"/>
        <w:suppressAutoHyphens w:val="0"/>
        <w:jc w:val="both"/>
        <w:rPr>
          <w:b/>
          <w:iCs/>
          <w:lang w:val="es-ES"/>
        </w:rPr>
      </w:pPr>
    </w:p>
    <w:p w14:paraId="08C5BB17" w14:textId="77777777" w:rsidR="00E01731" w:rsidRPr="003F6AC9" w:rsidRDefault="00E01731" w:rsidP="00E01731">
      <w:pPr>
        <w:numPr>
          <w:ilvl w:val="12"/>
          <w:numId w:val="0"/>
        </w:numPr>
        <w:ind w:right="-2"/>
        <w:rPr>
          <w:szCs w:val="22"/>
          <w:lang w:val="pt-BR"/>
        </w:rPr>
      </w:pPr>
      <w:r w:rsidRPr="003F6AC9">
        <w:rPr>
          <w:szCs w:val="22"/>
          <w:lang w:val="es-ES"/>
        </w:rPr>
        <w:t xml:space="preserve">Niektoré stavy a činnosti môžu ovplyvniť potrebu inzulínu. </w:t>
      </w:r>
      <w:r w:rsidRPr="003F6AC9">
        <w:rPr>
          <w:szCs w:val="22"/>
          <w:lang w:val="pt-BR"/>
        </w:rPr>
        <w:t xml:space="preserve">Obráťte sa na </w:t>
      </w:r>
      <w:r w:rsidR="00AE37D7" w:rsidRPr="003F6AC9">
        <w:rPr>
          <w:szCs w:val="22"/>
          <w:lang w:val="pt-BR"/>
        </w:rPr>
        <w:t xml:space="preserve">svojho </w:t>
      </w:r>
      <w:r w:rsidRPr="003F6AC9">
        <w:rPr>
          <w:szCs w:val="22"/>
          <w:lang w:val="pt-BR"/>
        </w:rPr>
        <w:t>lekára:</w:t>
      </w:r>
    </w:p>
    <w:p w14:paraId="08C5BB18" w14:textId="77777777" w:rsidR="00B95F48" w:rsidRPr="003F6AC9" w:rsidRDefault="002F78FD"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máte nejaké problémy</w:t>
      </w:r>
      <w:r w:rsidR="00B95F48" w:rsidRPr="003F6AC9">
        <w:rPr>
          <w:lang w:val="pt-BR"/>
        </w:rPr>
        <w:t xml:space="preserve"> s obličkami alebo pečeňou</w:t>
      </w:r>
      <w:r w:rsidR="00192EBB" w:rsidRPr="003F6AC9">
        <w:rPr>
          <w:lang w:val="pt-BR"/>
        </w:rPr>
        <w:t xml:space="preserve"> alebo nadobličkou, podmozgovou alebo štítnou žľazou</w:t>
      </w:r>
      <w:r w:rsidR="00E01731" w:rsidRPr="003F6AC9">
        <w:rPr>
          <w:lang w:val="pt-BR"/>
        </w:rPr>
        <w:t>.</w:t>
      </w:r>
    </w:p>
    <w:p w14:paraId="08C5BB19" w14:textId="77777777" w:rsidR="00B95F48" w:rsidRPr="003F6AC9" w:rsidRDefault="002F78FD"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w:t>
      </w:r>
      <w:r w:rsidR="00E01731" w:rsidRPr="003F6AC9">
        <w:rPr>
          <w:bCs/>
          <w:lang w:val="pt-BR"/>
        </w:rPr>
        <w:t>máte</w:t>
      </w:r>
      <w:r w:rsidR="00B95F48" w:rsidRPr="003F6AC9">
        <w:rPr>
          <w:bCs/>
          <w:lang w:val="pt-BR"/>
        </w:rPr>
        <w:t xml:space="preserve"> väčšiu fyzickú záťaž</w:t>
      </w:r>
      <w:r w:rsidR="00B95F48" w:rsidRPr="003F6AC9">
        <w:rPr>
          <w:lang w:val="pt-BR"/>
        </w:rPr>
        <w:t xml:space="preserve"> ako obvykle</w:t>
      </w:r>
      <w:r w:rsidR="00E01731" w:rsidRPr="003F6AC9">
        <w:rPr>
          <w:lang w:val="pt-BR"/>
        </w:rPr>
        <w:t>,</w:t>
      </w:r>
      <w:r w:rsidR="00B95F48" w:rsidRPr="003F6AC9">
        <w:rPr>
          <w:lang w:val="pt-BR"/>
        </w:rPr>
        <w:t xml:space="preserve"> alebo ak ste zmenili diétu</w:t>
      </w:r>
      <w:r w:rsidR="002D5657" w:rsidRPr="003F6AC9">
        <w:rPr>
          <w:lang w:val="pt-BR"/>
        </w:rPr>
        <w:t>, to môže mať vplyv na hladinu cukru v</w:t>
      </w:r>
      <w:r w:rsidR="00E01731" w:rsidRPr="003F6AC9">
        <w:rPr>
          <w:lang w:val="pt-BR"/>
        </w:rPr>
        <w:t> </w:t>
      </w:r>
      <w:r w:rsidR="002D5657" w:rsidRPr="003F6AC9">
        <w:rPr>
          <w:lang w:val="pt-BR"/>
        </w:rPr>
        <w:t>krvi</w:t>
      </w:r>
      <w:r w:rsidR="00E01731" w:rsidRPr="003F6AC9">
        <w:rPr>
          <w:lang w:val="pt-BR"/>
        </w:rPr>
        <w:t>.</w:t>
      </w:r>
    </w:p>
    <w:p w14:paraId="08C5BB1A" w14:textId="77777777" w:rsidR="00B95F48" w:rsidRPr="003F6AC9" w:rsidRDefault="002F78FD" w:rsidP="00E7538B">
      <w:pPr>
        <w:widowControl w:val="0"/>
        <w:suppressAutoHyphens w:val="0"/>
        <w:ind w:left="567" w:hanging="567"/>
        <w:rPr>
          <w:lang w:val="pt-BR"/>
        </w:rPr>
      </w:pPr>
      <w:r w:rsidRPr="003F6AC9">
        <w:rPr>
          <w:lang w:val="pt-BR"/>
        </w:rPr>
        <w:t>►</w:t>
      </w:r>
      <w:r w:rsidRPr="003F6AC9">
        <w:rPr>
          <w:lang w:val="pt-BR"/>
        </w:rPr>
        <w:tab/>
      </w:r>
      <w:r w:rsidR="00AE37D7" w:rsidRPr="003F6AC9">
        <w:rPr>
          <w:lang w:val="pt-BR"/>
        </w:rPr>
        <w:t>Ak</w:t>
      </w:r>
      <w:r w:rsidR="00B95F48" w:rsidRPr="003F6AC9">
        <w:rPr>
          <w:lang w:val="pt-BR"/>
        </w:rPr>
        <w:t xml:space="preserve"> ste chorý</w:t>
      </w:r>
      <w:r w:rsidR="00B95F48" w:rsidRPr="003F6AC9">
        <w:rPr>
          <w:b/>
          <w:lang w:val="pt-BR"/>
        </w:rPr>
        <w:t xml:space="preserve"> </w:t>
      </w:r>
      <w:r w:rsidR="00B95F48" w:rsidRPr="003F6AC9">
        <w:rPr>
          <w:lang w:val="pt-BR"/>
        </w:rPr>
        <w:t>pokračujte v inzulínovej liečbe</w:t>
      </w:r>
      <w:r w:rsidR="002D5657" w:rsidRPr="003F6AC9">
        <w:rPr>
          <w:lang w:val="pt-BR"/>
        </w:rPr>
        <w:t xml:space="preserve"> a poraďte sa so svoj</w:t>
      </w:r>
      <w:r w:rsidR="00E01731" w:rsidRPr="003F6AC9">
        <w:rPr>
          <w:lang w:val="pt-BR"/>
        </w:rPr>
        <w:t>í</w:t>
      </w:r>
      <w:r w:rsidR="002D5657" w:rsidRPr="003F6AC9">
        <w:rPr>
          <w:lang w:val="pt-BR"/>
        </w:rPr>
        <w:t>m lekárom</w:t>
      </w:r>
      <w:r w:rsidR="00E01731" w:rsidRPr="003F6AC9">
        <w:rPr>
          <w:lang w:val="pt-BR"/>
        </w:rPr>
        <w:t>.</w:t>
      </w:r>
    </w:p>
    <w:p w14:paraId="08C5BB1B" w14:textId="77777777" w:rsidR="00B95F48" w:rsidRPr="003F6AC9" w:rsidRDefault="002F78FD"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cestujete do zahraničia </w:t>
      </w:r>
      <w:r w:rsidR="00B95F48" w:rsidRPr="003F6AC9">
        <w:rPr>
          <w:lang w:val="pt-BR"/>
        </w:rPr>
        <w:t>rozdiely v čase medzi jednotlivými časovými pásmami môžu mať vplyv na potrebu inzulínu</w:t>
      </w:r>
      <w:r w:rsidR="00E01731" w:rsidRPr="003F6AC9">
        <w:rPr>
          <w:lang w:val="pt-BR"/>
        </w:rPr>
        <w:t xml:space="preserve"> a načasovanie pod</w:t>
      </w:r>
      <w:r w:rsidR="00E7027C" w:rsidRPr="003F6AC9">
        <w:rPr>
          <w:lang w:val="pt-BR"/>
        </w:rPr>
        <w:t>áv</w:t>
      </w:r>
      <w:r w:rsidR="00E01731" w:rsidRPr="003F6AC9">
        <w:rPr>
          <w:lang w:val="pt-BR"/>
        </w:rPr>
        <w:t>ania injekcie.</w:t>
      </w:r>
    </w:p>
    <w:p w14:paraId="08C5BB1C" w14:textId="77777777" w:rsidR="00192EBB" w:rsidRPr="003F6AC9" w:rsidRDefault="00192EBB" w:rsidP="00E7538B">
      <w:pPr>
        <w:widowControl w:val="0"/>
        <w:suppressAutoHyphens w:val="0"/>
        <w:ind w:left="567" w:hanging="567"/>
        <w:rPr>
          <w:lang w:val="pt-BR"/>
        </w:rPr>
      </w:pPr>
    </w:p>
    <w:p w14:paraId="08C5BB1D" w14:textId="77777777" w:rsidR="00D5626C" w:rsidRPr="003F6AC9" w:rsidRDefault="00D5626C" w:rsidP="00D5626C">
      <w:pPr>
        <w:widowControl w:val="0"/>
        <w:tabs>
          <w:tab w:val="clear" w:pos="567"/>
        </w:tabs>
        <w:rPr>
          <w:b/>
          <w:bCs/>
          <w:lang w:val="pt-BR"/>
        </w:rPr>
      </w:pPr>
      <w:r w:rsidRPr="003F6AC9">
        <w:rPr>
          <w:b/>
          <w:bCs/>
          <w:lang w:val="pt-BR"/>
        </w:rPr>
        <w:t>Kožné zmeny v mieste podania injekcie</w:t>
      </w:r>
    </w:p>
    <w:p w14:paraId="08C5BB1E" w14:textId="77777777" w:rsidR="00D5626C" w:rsidRPr="003F6AC9" w:rsidRDefault="00D5626C" w:rsidP="00D5626C">
      <w:pPr>
        <w:widowControl w:val="0"/>
        <w:tabs>
          <w:tab w:val="clear" w:pos="567"/>
        </w:tabs>
        <w:rPr>
          <w:lang w:val="pt-BR"/>
        </w:rPr>
      </w:pPr>
    </w:p>
    <w:p w14:paraId="08C5BB1F" w14:textId="77777777" w:rsidR="00D5626C" w:rsidRPr="003F6AC9" w:rsidRDefault="00D5626C" w:rsidP="00D5626C">
      <w:pPr>
        <w:widowControl w:val="0"/>
        <w:tabs>
          <w:tab w:val="clear" w:pos="567"/>
        </w:tabs>
        <w:rPr>
          <w:lang w:val="pt-BR"/>
        </w:rPr>
      </w:pPr>
      <w:r w:rsidRPr="003F6AC9">
        <w:rPr>
          <w:lang w:val="pt-BR"/>
        </w:rPr>
        <w:t>Miesto podania injekcie sa má striedať s cieľom pomôcť zabrániť zmenám v tukovom tkanive pod kožou, napríklad zhrubnutiu kože, stenčeniu kože alebo hrčkám pod kožou. Ak si injekciu podáte do oblasti s podkožnými hrčkami, stenčenej alebo zhrubnutej oblasti, inzulín nemusí správne účinkovať (pozri časť 3 „Ako používať NovoRapid“). Obráťte sa na svojho lekára, ak si všimnete akékoľvek kožné zmeny v mieste podania injekcie. Ak si momentálne podávate injekciu do týchto postihnutých oblastí, obráťte sa na svojho lekára predtým, ako si ju začnete podávať do inej oblasti. Váš lekár vám môže odporučiť, aby ste si dôkladnejšie kontrolovali hladinu cukru v krvi a aby ste si upravili dávku inzulínu alebo iných antidiabetík.</w:t>
      </w:r>
    </w:p>
    <w:p w14:paraId="08C5BB20" w14:textId="77777777" w:rsidR="00D5626C" w:rsidRPr="003F6AC9" w:rsidRDefault="00D5626C" w:rsidP="00E7538B">
      <w:pPr>
        <w:widowControl w:val="0"/>
        <w:suppressAutoHyphens w:val="0"/>
        <w:ind w:left="567" w:hanging="567"/>
        <w:rPr>
          <w:lang w:val="pt-BR"/>
        </w:rPr>
      </w:pPr>
    </w:p>
    <w:p w14:paraId="08C5BB21" w14:textId="77777777" w:rsidR="000E3337" w:rsidRPr="003F6AC9" w:rsidRDefault="000E3337" w:rsidP="000E3337">
      <w:pPr>
        <w:widowControl w:val="0"/>
        <w:suppressAutoHyphens w:val="0"/>
        <w:ind w:left="567" w:hanging="567"/>
        <w:rPr>
          <w:b/>
          <w:bCs/>
          <w:lang w:val="pt-BR"/>
        </w:rPr>
      </w:pPr>
      <w:r w:rsidRPr="003F6AC9">
        <w:rPr>
          <w:b/>
          <w:bCs/>
          <w:lang w:val="pt-BR"/>
        </w:rPr>
        <w:t>Deti a dospievajúci</w:t>
      </w:r>
    </w:p>
    <w:p w14:paraId="08C5BB22" w14:textId="77777777" w:rsidR="000E3337" w:rsidRPr="003F6AC9" w:rsidRDefault="000E3337" w:rsidP="000E3337">
      <w:pPr>
        <w:widowControl w:val="0"/>
        <w:suppressAutoHyphens w:val="0"/>
        <w:ind w:left="567" w:hanging="567"/>
        <w:rPr>
          <w:bCs/>
          <w:lang w:val="pt-BR"/>
        </w:rPr>
      </w:pPr>
    </w:p>
    <w:p w14:paraId="08C5BB23" w14:textId="77777777" w:rsidR="00D65A25" w:rsidRPr="003F6AC9" w:rsidRDefault="00D65A25" w:rsidP="00D65A25">
      <w:pPr>
        <w:widowControl w:val="0"/>
        <w:tabs>
          <w:tab w:val="clear" w:pos="567"/>
        </w:tabs>
        <w:suppressAutoHyphens w:val="0"/>
        <w:rPr>
          <w:lang w:val="pt-BR"/>
        </w:rPr>
      </w:pPr>
      <w:r w:rsidRPr="003F6AC9">
        <w:rPr>
          <w:bCs/>
          <w:lang w:val="pt-BR"/>
        </w:rPr>
        <w:t xml:space="preserve">Nedávajte tento liek deťom mladším ako </w:t>
      </w:r>
      <w:r w:rsidR="006459B1" w:rsidRPr="003F6AC9">
        <w:rPr>
          <w:bCs/>
          <w:lang w:val="pt-BR"/>
        </w:rPr>
        <w:t>1</w:t>
      </w:r>
      <w:r w:rsidRPr="003F6AC9">
        <w:rPr>
          <w:bCs/>
          <w:lang w:val="pt-BR"/>
        </w:rPr>
        <w:t> rok, lebo neboli vykonané</w:t>
      </w:r>
      <w:r w:rsidRPr="003F6AC9">
        <w:rPr>
          <w:lang w:val="pt-BR"/>
        </w:rPr>
        <w:t xml:space="preserve"> žiadne klinické štúdie s deťmi vo veku do </w:t>
      </w:r>
      <w:r w:rsidR="006459B1" w:rsidRPr="003F6AC9">
        <w:rPr>
          <w:lang w:val="pt-BR"/>
        </w:rPr>
        <w:t>1</w:t>
      </w:r>
      <w:r w:rsidRPr="003F6AC9">
        <w:rPr>
          <w:lang w:val="pt-BR"/>
        </w:rPr>
        <w:t> rok</w:t>
      </w:r>
      <w:r w:rsidR="006459B1" w:rsidRPr="003F6AC9">
        <w:rPr>
          <w:lang w:val="pt-BR"/>
        </w:rPr>
        <w:t>a</w:t>
      </w:r>
      <w:r w:rsidRPr="003F6AC9">
        <w:rPr>
          <w:lang w:val="pt-BR"/>
        </w:rPr>
        <w:t>.</w:t>
      </w:r>
    </w:p>
    <w:p w14:paraId="08C5BB24" w14:textId="77777777" w:rsidR="000E3337" w:rsidRPr="003F6AC9" w:rsidRDefault="000E3337" w:rsidP="00E7538B">
      <w:pPr>
        <w:widowControl w:val="0"/>
        <w:suppressAutoHyphens w:val="0"/>
        <w:ind w:left="567" w:hanging="567"/>
        <w:rPr>
          <w:lang w:val="pt-BR"/>
        </w:rPr>
      </w:pPr>
    </w:p>
    <w:p w14:paraId="08C5BB25" w14:textId="77777777" w:rsidR="00E01731" w:rsidRPr="003F6AC9" w:rsidRDefault="00E01731" w:rsidP="00E01731">
      <w:pPr>
        <w:widowControl w:val="0"/>
        <w:suppressAutoHyphens w:val="0"/>
        <w:ind w:left="567" w:hanging="567"/>
        <w:rPr>
          <w:b/>
          <w:bCs/>
          <w:lang w:val="pt-BR"/>
        </w:rPr>
      </w:pPr>
      <w:r w:rsidRPr="003F6AC9">
        <w:rPr>
          <w:b/>
          <w:bCs/>
          <w:lang w:val="pt-BR"/>
        </w:rPr>
        <w:t>Iné lieky a NovoRapid</w:t>
      </w:r>
    </w:p>
    <w:p w14:paraId="08C5BB26" w14:textId="77777777" w:rsidR="00E01731" w:rsidRPr="003F6AC9" w:rsidRDefault="00E01731" w:rsidP="00E01731">
      <w:pPr>
        <w:widowControl w:val="0"/>
        <w:suppressAutoHyphens w:val="0"/>
        <w:ind w:left="567" w:hanging="567"/>
        <w:rPr>
          <w:b/>
          <w:bCs/>
          <w:lang w:val="pt-BR"/>
        </w:rPr>
      </w:pPr>
    </w:p>
    <w:p w14:paraId="08C5BB27" w14:textId="77777777" w:rsidR="00044781" w:rsidRPr="003F6AC9" w:rsidRDefault="00044781" w:rsidP="00044781">
      <w:pPr>
        <w:numPr>
          <w:ilvl w:val="12"/>
          <w:numId w:val="0"/>
        </w:numPr>
        <w:ind w:right="-2"/>
        <w:rPr>
          <w:szCs w:val="22"/>
          <w:lang w:val="pt-BR"/>
        </w:rPr>
      </w:pPr>
      <w:r w:rsidRPr="003F6AC9">
        <w:rPr>
          <w:szCs w:val="22"/>
          <w:lang w:val="pt-BR"/>
        </w:rPr>
        <w:t>Ak teraz užívate alebo ste v poslednom čase užívali, či práve budete užívať ďalšie lieky, povedzte to svojmu lekárovi, zdravotnej sestre alebo lekárnikovi.</w:t>
      </w:r>
    </w:p>
    <w:p w14:paraId="08C5BB28" w14:textId="77777777" w:rsidR="00E01731" w:rsidRPr="003F6AC9" w:rsidRDefault="00BA683A" w:rsidP="00E01731">
      <w:pPr>
        <w:widowControl w:val="0"/>
        <w:tabs>
          <w:tab w:val="clear" w:pos="567"/>
        </w:tabs>
        <w:rPr>
          <w:szCs w:val="22"/>
          <w:lang w:val="pt-BR"/>
        </w:rPr>
      </w:pPr>
      <w:r w:rsidRPr="003F6AC9">
        <w:rPr>
          <w:szCs w:val="22"/>
          <w:lang w:val="pt-BR"/>
        </w:rPr>
        <w:t>Niektoré lieky ovplyvňujú hladinu cukru v krvi, čo môže znamenať, že dávka inzulínu sa musí zmeniť.</w:t>
      </w:r>
      <w:r w:rsidR="00E01731" w:rsidRPr="003F6AC9">
        <w:rPr>
          <w:szCs w:val="22"/>
          <w:lang w:val="pt-BR"/>
        </w:rPr>
        <w:t xml:space="preserve"> </w:t>
      </w:r>
      <w:r w:rsidR="00E01731" w:rsidRPr="003F6AC9">
        <w:rPr>
          <w:color w:val="000000"/>
          <w:szCs w:val="22"/>
          <w:lang w:val="pt-BR"/>
        </w:rPr>
        <w:t xml:space="preserve">Lieky, ktoré sú uvedené nižšie </w:t>
      </w:r>
      <w:r w:rsidR="00291A17" w:rsidRPr="003F6AC9">
        <w:rPr>
          <w:color w:val="000000"/>
          <w:szCs w:val="22"/>
          <w:lang w:val="pt-BR"/>
        </w:rPr>
        <w:t xml:space="preserve">majú </w:t>
      </w:r>
      <w:r w:rsidR="00E01731" w:rsidRPr="003F6AC9">
        <w:rPr>
          <w:color w:val="000000"/>
          <w:szCs w:val="22"/>
          <w:lang w:val="pt-BR"/>
        </w:rPr>
        <w:t>veľmi často</w:t>
      </w:r>
      <w:r w:rsidR="00E01731" w:rsidRPr="003F6AC9">
        <w:rPr>
          <w:szCs w:val="22"/>
          <w:lang w:val="pt-BR"/>
        </w:rPr>
        <w:t xml:space="preserve"> vplyv na liečbu inzulínom.</w:t>
      </w:r>
    </w:p>
    <w:p w14:paraId="08C5BB29" w14:textId="77777777" w:rsidR="00E01731" w:rsidRPr="003F6AC9" w:rsidRDefault="00E01731" w:rsidP="00E01731">
      <w:pPr>
        <w:widowControl w:val="0"/>
        <w:suppressAutoHyphens w:val="0"/>
        <w:rPr>
          <w:szCs w:val="22"/>
          <w:lang w:val="pt-BR"/>
        </w:rPr>
      </w:pPr>
    </w:p>
    <w:p w14:paraId="08C5BB2A" w14:textId="77777777" w:rsidR="00E01731" w:rsidRPr="003F6AC9" w:rsidRDefault="00E01731" w:rsidP="00E01731">
      <w:pPr>
        <w:ind w:left="567" w:hanging="567"/>
        <w:rPr>
          <w:u w:val="single"/>
          <w:lang w:val="pt-BR"/>
        </w:rPr>
      </w:pPr>
      <w:r w:rsidRPr="003F6AC9">
        <w:rPr>
          <w:szCs w:val="22"/>
          <w:u w:val="single"/>
          <w:lang w:val="pt-BR"/>
        </w:rPr>
        <w:t>Hladina cukru v krvi sa môže znížiť (hypoglykémia), ak užívate:</w:t>
      </w:r>
    </w:p>
    <w:p w14:paraId="08C5BB2B" w14:textId="77777777" w:rsidR="007D5745" w:rsidRPr="003F6AC9" w:rsidRDefault="007D5745" w:rsidP="00E7538B">
      <w:pPr>
        <w:widowControl w:val="0"/>
        <w:suppressAutoHyphens w:val="0"/>
        <w:ind w:left="567" w:hanging="567"/>
        <w:rPr>
          <w:szCs w:val="22"/>
          <w:lang w:val="pt-BR"/>
        </w:rPr>
      </w:pPr>
      <w:r w:rsidRPr="003F6AC9">
        <w:rPr>
          <w:lang w:val="pt-BR"/>
        </w:rPr>
        <w:t>•</w:t>
      </w:r>
      <w:r w:rsidRPr="003F6AC9">
        <w:rPr>
          <w:lang w:val="pt-BR"/>
        </w:rPr>
        <w:tab/>
      </w:r>
      <w:r w:rsidR="00291A17" w:rsidRPr="003F6AC9">
        <w:rPr>
          <w:lang w:val="pt-BR"/>
        </w:rPr>
        <w:t>I</w:t>
      </w:r>
      <w:r w:rsidRPr="003F6AC9">
        <w:rPr>
          <w:szCs w:val="22"/>
          <w:lang w:val="pt-BR"/>
        </w:rPr>
        <w:t>né lieky na liečbu diabetu</w:t>
      </w:r>
    </w:p>
    <w:p w14:paraId="08C5BB2C" w14:textId="77777777" w:rsidR="007D5745" w:rsidRPr="003F6AC9" w:rsidRDefault="007D5745"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I</w:t>
      </w:r>
      <w:r w:rsidRPr="003F6AC9">
        <w:rPr>
          <w:szCs w:val="22"/>
          <w:lang w:val="pt-BR"/>
        </w:rPr>
        <w:t>nhibítory monoamínooxidázy (IMAO) (používané na liečbu depresií)</w:t>
      </w:r>
    </w:p>
    <w:p w14:paraId="08C5BB2D" w14:textId="77777777" w:rsidR="007D5745" w:rsidRPr="003F6AC9" w:rsidRDefault="007D5745"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B</w:t>
      </w:r>
      <w:r w:rsidRPr="003F6AC9">
        <w:rPr>
          <w:szCs w:val="22"/>
          <w:lang w:val="pt-BR"/>
        </w:rPr>
        <w:t>etablokátory (používané na liečbu vysokého krvného tlaku)</w:t>
      </w:r>
    </w:p>
    <w:p w14:paraId="08C5BB2E" w14:textId="77777777" w:rsidR="007D5745" w:rsidRPr="003F6AC9" w:rsidRDefault="007D5745" w:rsidP="00E7538B">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ACE-inhibítory (používané na liečbu určitých srdcových stavov alebo vysokého krvného tlaku)</w:t>
      </w:r>
    </w:p>
    <w:p w14:paraId="08C5BB2F" w14:textId="77777777" w:rsidR="007D5745" w:rsidRPr="003F6AC9" w:rsidRDefault="007D5745"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S</w:t>
      </w:r>
      <w:r w:rsidRPr="003F6AC9">
        <w:rPr>
          <w:szCs w:val="22"/>
          <w:lang w:val="pt-BR"/>
        </w:rPr>
        <w:t>alicyláty (používané na úľavu bolesti a zníženie horúčky)</w:t>
      </w:r>
    </w:p>
    <w:p w14:paraId="08C5BB30" w14:textId="77777777" w:rsidR="007D5745" w:rsidRPr="00525542" w:rsidRDefault="007D5745" w:rsidP="00E7538B">
      <w:pPr>
        <w:widowControl w:val="0"/>
        <w:suppressAutoHyphens w:val="0"/>
        <w:ind w:left="567" w:hanging="567"/>
        <w:rPr>
          <w:szCs w:val="22"/>
          <w:lang w:val="pt-BR"/>
        </w:rPr>
      </w:pPr>
      <w:r w:rsidRPr="00525542">
        <w:rPr>
          <w:lang w:val="pt-BR"/>
        </w:rPr>
        <w:t>•</w:t>
      </w:r>
      <w:r w:rsidRPr="00525542">
        <w:rPr>
          <w:lang w:val="pt-BR"/>
        </w:rPr>
        <w:tab/>
      </w:r>
      <w:r w:rsidR="00A1132B" w:rsidRPr="00525542">
        <w:rPr>
          <w:szCs w:val="22"/>
          <w:lang w:val="pt-BR"/>
        </w:rPr>
        <w:t>A</w:t>
      </w:r>
      <w:r w:rsidRPr="00525542">
        <w:rPr>
          <w:szCs w:val="22"/>
          <w:lang w:val="pt-BR"/>
        </w:rPr>
        <w:t>nabolické steroidy (ako je testosterón)</w:t>
      </w:r>
    </w:p>
    <w:p w14:paraId="08C5BB31" w14:textId="77777777" w:rsidR="007D5745" w:rsidRPr="00525542" w:rsidRDefault="007D5745" w:rsidP="00E7538B">
      <w:pPr>
        <w:widowControl w:val="0"/>
        <w:suppressAutoHyphens w:val="0"/>
        <w:ind w:left="567" w:hanging="567"/>
        <w:rPr>
          <w:szCs w:val="22"/>
          <w:lang w:val="pt-BR"/>
        </w:rPr>
      </w:pPr>
      <w:r w:rsidRPr="00525542">
        <w:rPr>
          <w:lang w:val="pt-BR"/>
        </w:rPr>
        <w:t>•</w:t>
      </w:r>
      <w:r w:rsidRPr="00525542">
        <w:rPr>
          <w:lang w:val="pt-BR"/>
        </w:rPr>
        <w:tab/>
      </w:r>
      <w:r w:rsidR="00A1132B" w:rsidRPr="00525542">
        <w:rPr>
          <w:szCs w:val="22"/>
          <w:lang w:val="pt-BR"/>
        </w:rPr>
        <w:t>S</w:t>
      </w:r>
      <w:r w:rsidRPr="00525542">
        <w:rPr>
          <w:szCs w:val="22"/>
          <w:lang w:val="pt-BR"/>
        </w:rPr>
        <w:t>ulfónamidy</w:t>
      </w:r>
      <w:r w:rsidR="00085B18" w:rsidRPr="00525542">
        <w:rPr>
          <w:szCs w:val="22"/>
          <w:lang w:val="pt-BR"/>
        </w:rPr>
        <w:t xml:space="preserve"> (</w:t>
      </w:r>
      <w:r w:rsidRPr="00525542">
        <w:rPr>
          <w:szCs w:val="22"/>
          <w:lang w:val="pt-BR"/>
        </w:rPr>
        <w:t>používané na liečbu infekcií).</w:t>
      </w:r>
    </w:p>
    <w:p w14:paraId="08C5BB32" w14:textId="77777777" w:rsidR="007D5745" w:rsidRPr="00525542" w:rsidRDefault="007D5745" w:rsidP="00E7538B">
      <w:pPr>
        <w:widowControl w:val="0"/>
        <w:suppressAutoHyphens w:val="0"/>
        <w:ind w:left="567" w:hanging="567"/>
        <w:rPr>
          <w:szCs w:val="22"/>
          <w:lang w:val="pt-BR"/>
        </w:rPr>
      </w:pPr>
    </w:p>
    <w:p w14:paraId="08C5BB33" w14:textId="77777777" w:rsidR="003429A8" w:rsidRPr="00525542" w:rsidRDefault="003429A8" w:rsidP="003429A8">
      <w:pPr>
        <w:widowControl w:val="0"/>
        <w:tabs>
          <w:tab w:val="clear" w:pos="567"/>
        </w:tabs>
        <w:rPr>
          <w:szCs w:val="22"/>
          <w:u w:val="single"/>
          <w:lang w:val="pt-BR"/>
        </w:rPr>
      </w:pPr>
      <w:r w:rsidRPr="00525542">
        <w:rPr>
          <w:szCs w:val="22"/>
          <w:u w:val="single"/>
          <w:lang w:val="pt-BR"/>
        </w:rPr>
        <w:t>Hladina cukru v krvi sa môže zvýšiť (hyperglykémia), ak užívate:</w:t>
      </w:r>
    </w:p>
    <w:p w14:paraId="08C5BB34" w14:textId="77777777" w:rsidR="007D5745" w:rsidRPr="00525542" w:rsidRDefault="007D5745" w:rsidP="00E7538B">
      <w:pPr>
        <w:widowControl w:val="0"/>
        <w:suppressAutoHyphens w:val="0"/>
        <w:ind w:left="567" w:hanging="567"/>
        <w:rPr>
          <w:szCs w:val="22"/>
          <w:lang w:val="pt-BR"/>
        </w:rPr>
      </w:pPr>
      <w:r w:rsidRPr="00525542">
        <w:rPr>
          <w:lang w:val="pt-BR"/>
        </w:rPr>
        <w:t>•</w:t>
      </w:r>
      <w:r w:rsidRPr="00525542">
        <w:rPr>
          <w:lang w:val="pt-BR"/>
        </w:rPr>
        <w:tab/>
      </w:r>
      <w:r w:rsidR="003429A8" w:rsidRPr="00525542">
        <w:rPr>
          <w:szCs w:val="22"/>
          <w:lang w:val="pt-BR"/>
        </w:rPr>
        <w:t>P</w:t>
      </w:r>
      <w:r w:rsidRPr="00525542">
        <w:rPr>
          <w:szCs w:val="22"/>
          <w:lang w:val="pt-BR"/>
        </w:rPr>
        <w:t>erorálne kontraceptíva (tabletky na zabránenie počatia)</w:t>
      </w:r>
    </w:p>
    <w:p w14:paraId="08C5BB35" w14:textId="77777777" w:rsidR="007D5745" w:rsidRPr="00525542" w:rsidRDefault="007D5745" w:rsidP="00E7538B">
      <w:pPr>
        <w:widowControl w:val="0"/>
        <w:suppressAutoHyphens w:val="0"/>
        <w:ind w:left="567" w:hanging="567"/>
        <w:rPr>
          <w:szCs w:val="22"/>
          <w:lang w:val="pt-BR"/>
        </w:rPr>
      </w:pPr>
      <w:r w:rsidRPr="00525542">
        <w:rPr>
          <w:lang w:val="pt-BR"/>
        </w:rPr>
        <w:t>•</w:t>
      </w:r>
      <w:r w:rsidRPr="00525542">
        <w:rPr>
          <w:lang w:val="pt-BR"/>
        </w:rPr>
        <w:tab/>
      </w:r>
      <w:r w:rsidR="003429A8" w:rsidRPr="00525542">
        <w:rPr>
          <w:szCs w:val="22"/>
          <w:lang w:val="pt-BR"/>
        </w:rPr>
        <w:t>T</w:t>
      </w:r>
      <w:r w:rsidRPr="00525542">
        <w:rPr>
          <w:szCs w:val="22"/>
          <w:lang w:val="pt-BR"/>
        </w:rPr>
        <w:t xml:space="preserve">iazidy (používané na liečbu vysokého krvného tlaku alebo neprimeraného zadržiavania </w:t>
      </w:r>
      <w:r w:rsidRPr="00525542">
        <w:rPr>
          <w:szCs w:val="22"/>
          <w:lang w:val="pt-BR"/>
        </w:rPr>
        <w:lastRenderedPageBreak/>
        <w:t>tekutín)</w:t>
      </w:r>
    </w:p>
    <w:p w14:paraId="08C5BB36" w14:textId="77777777" w:rsidR="007D5745" w:rsidRPr="00525542" w:rsidRDefault="007D5745" w:rsidP="00E7538B">
      <w:pPr>
        <w:widowControl w:val="0"/>
        <w:suppressAutoHyphens w:val="0"/>
        <w:ind w:left="567" w:hanging="567"/>
        <w:rPr>
          <w:szCs w:val="22"/>
          <w:lang w:val="pt-BR"/>
        </w:rPr>
      </w:pPr>
      <w:r w:rsidRPr="00525542">
        <w:rPr>
          <w:lang w:val="pt-BR"/>
        </w:rPr>
        <w:t>•</w:t>
      </w:r>
      <w:r w:rsidRPr="00525542">
        <w:rPr>
          <w:lang w:val="pt-BR"/>
        </w:rPr>
        <w:tab/>
      </w:r>
      <w:r w:rsidR="003429A8" w:rsidRPr="00525542">
        <w:rPr>
          <w:szCs w:val="22"/>
          <w:lang w:val="pt-BR"/>
        </w:rPr>
        <w:t>G</w:t>
      </w:r>
      <w:r w:rsidRPr="00525542">
        <w:rPr>
          <w:szCs w:val="22"/>
          <w:lang w:val="pt-BR"/>
        </w:rPr>
        <w:t>lukokortikoidy (ako je „kortizón“ používaný na liečbu zápalu)</w:t>
      </w:r>
    </w:p>
    <w:p w14:paraId="08C5BB37" w14:textId="77777777" w:rsidR="007D5745" w:rsidRPr="00525542" w:rsidRDefault="007D5745" w:rsidP="00E7538B">
      <w:pPr>
        <w:widowControl w:val="0"/>
        <w:suppressAutoHyphens w:val="0"/>
        <w:ind w:left="567" w:hanging="567"/>
        <w:rPr>
          <w:szCs w:val="22"/>
          <w:lang w:val="pt-BR"/>
        </w:rPr>
      </w:pPr>
      <w:r w:rsidRPr="00525542">
        <w:rPr>
          <w:lang w:val="pt-BR"/>
        </w:rPr>
        <w:t>•</w:t>
      </w:r>
      <w:r w:rsidRPr="00525542">
        <w:rPr>
          <w:lang w:val="pt-BR"/>
        </w:rPr>
        <w:tab/>
      </w:r>
      <w:r w:rsidR="003429A8" w:rsidRPr="00525542">
        <w:rPr>
          <w:szCs w:val="22"/>
          <w:lang w:val="pt-BR"/>
        </w:rPr>
        <w:t>T</w:t>
      </w:r>
      <w:r w:rsidRPr="00525542">
        <w:rPr>
          <w:szCs w:val="22"/>
          <w:lang w:val="pt-BR"/>
        </w:rPr>
        <w:t>yroidálne hormóny (používané na liečbu porúch štítnej žľazy)</w:t>
      </w:r>
    </w:p>
    <w:p w14:paraId="08C5BB38" w14:textId="77777777" w:rsidR="007D5745" w:rsidRPr="00525542" w:rsidRDefault="007D5745" w:rsidP="00E7538B">
      <w:pPr>
        <w:widowControl w:val="0"/>
        <w:suppressAutoHyphens w:val="0"/>
        <w:ind w:left="567" w:hanging="567"/>
        <w:rPr>
          <w:lang w:val="pt-BR"/>
        </w:rPr>
      </w:pPr>
      <w:r w:rsidRPr="00525542">
        <w:rPr>
          <w:lang w:val="pt-BR"/>
        </w:rPr>
        <w:t>•</w:t>
      </w:r>
      <w:r w:rsidRPr="00525542">
        <w:rPr>
          <w:lang w:val="pt-BR"/>
        </w:rPr>
        <w:tab/>
      </w:r>
      <w:r w:rsidR="003429A8" w:rsidRPr="00525542">
        <w:rPr>
          <w:szCs w:val="22"/>
          <w:lang w:val="pt-BR"/>
        </w:rPr>
        <w:t>S</w:t>
      </w:r>
      <w:r w:rsidRPr="00525542">
        <w:rPr>
          <w:szCs w:val="22"/>
          <w:lang w:val="pt-BR"/>
        </w:rPr>
        <w:t>ympatomimetiká</w:t>
      </w:r>
      <w:r w:rsidR="00085B18" w:rsidRPr="00525542">
        <w:rPr>
          <w:szCs w:val="22"/>
          <w:lang w:val="pt-BR"/>
        </w:rPr>
        <w:t xml:space="preserve"> (</w:t>
      </w:r>
      <w:r w:rsidRPr="00525542">
        <w:rPr>
          <w:szCs w:val="22"/>
          <w:lang w:val="pt-BR"/>
        </w:rPr>
        <w:t xml:space="preserve">ako je epinefrín </w:t>
      </w:r>
      <w:r w:rsidRPr="00525542">
        <w:rPr>
          <w:lang w:val="pt-BR"/>
        </w:rPr>
        <w:t>[adrenalín], alebo salbutamol, terbutalín používaný na liečbu astmy)</w:t>
      </w:r>
    </w:p>
    <w:p w14:paraId="08C5BB39" w14:textId="77777777" w:rsidR="007D5745" w:rsidRPr="00525542" w:rsidRDefault="007D5745" w:rsidP="00E7538B">
      <w:pPr>
        <w:widowControl w:val="0"/>
        <w:suppressAutoHyphens w:val="0"/>
        <w:ind w:left="567" w:hanging="567"/>
        <w:rPr>
          <w:szCs w:val="22"/>
          <w:lang w:val="pt-BR"/>
        </w:rPr>
      </w:pPr>
      <w:r w:rsidRPr="00525542">
        <w:rPr>
          <w:lang w:val="pt-BR"/>
        </w:rPr>
        <w:t>•</w:t>
      </w:r>
      <w:r w:rsidRPr="00525542">
        <w:rPr>
          <w:lang w:val="pt-BR"/>
        </w:rPr>
        <w:tab/>
      </w:r>
      <w:r w:rsidR="003429A8" w:rsidRPr="00525542">
        <w:rPr>
          <w:szCs w:val="22"/>
          <w:lang w:val="pt-BR"/>
        </w:rPr>
        <w:t>R</w:t>
      </w:r>
      <w:r w:rsidRPr="00525542">
        <w:rPr>
          <w:szCs w:val="22"/>
          <w:lang w:val="pt-BR"/>
        </w:rPr>
        <w:t xml:space="preserve">astový hormón (liek na </w:t>
      </w:r>
      <w:r w:rsidR="00C5638C" w:rsidRPr="00525542">
        <w:rPr>
          <w:szCs w:val="22"/>
          <w:lang w:val="pt-BR"/>
        </w:rPr>
        <w:t>podporu</w:t>
      </w:r>
      <w:r w:rsidRPr="00525542">
        <w:rPr>
          <w:szCs w:val="22"/>
          <w:lang w:val="pt-BR"/>
        </w:rPr>
        <w:t xml:space="preserve"> kostrového a telesného rastu a</w:t>
      </w:r>
      <w:r w:rsidR="00085B18" w:rsidRPr="00525542">
        <w:rPr>
          <w:szCs w:val="22"/>
          <w:lang w:val="pt-BR"/>
        </w:rPr>
        <w:t xml:space="preserve"> s </w:t>
      </w:r>
      <w:r w:rsidRPr="00525542">
        <w:rPr>
          <w:szCs w:val="22"/>
          <w:lang w:val="pt-BR"/>
        </w:rPr>
        <w:t>výrazným vplyvom na metabolické procesy v tele)</w:t>
      </w:r>
    </w:p>
    <w:p w14:paraId="08C5BB3A" w14:textId="77777777" w:rsidR="007D5745" w:rsidRPr="00525542" w:rsidRDefault="007D5745" w:rsidP="00E7538B">
      <w:pPr>
        <w:widowControl w:val="0"/>
        <w:suppressAutoHyphens w:val="0"/>
        <w:ind w:left="567" w:hanging="567"/>
        <w:rPr>
          <w:szCs w:val="22"/>
          <w:lang w:val="pt-BR"/>
        </w:rPr>
      </w:pPr>
      <w:r w:rsidRPr="00525542">
        <w:rPr>
          <w:lang w:val="pt-BR"/>
        </w:rPr>
        <w:t>•</w:t>
      </w:r>
      <w:r w:rsidRPr="00525542">
        <w:rPr>
          <w:lang w:val="pt-BR"/>
        </w:rPr>
        <w:tab/>
      </w:r>
      <w:r w:rsidR="003429A8" w:rsidRPr="00525542">
        <w:rPr>
          <w:szCs w:val="22"/>
          <w:lang w:val="pt-BR"/>
        </w:rPr>
        <w:t>D</w:t>
      </w:r>
      <w:r w:rsidRPr="00525542">
        <w:rPr>
          <w:szCs w:val="22"/>
          <w:lang w:val="pt-BR"/>
        </w:rPr>
        <w:t>anazol</w:t>
      </w:r>
      <w:r w:rsidR="00085B18" w:rsidRPr="00525542">
        <w:rPr>
          <w:szCs w:val="22"/>
          <w:lang w:val="pt-BR"/>
        </w:rPr>
        <w:t xml:space="preserve"> (</w:t>
      </w:r>
      <w:r w:rsidRPr="00525542">
        <w:rPr>
          <w:szCs w:val="22"/>
          <w:lang w:val="pt-BR"/>
        </w:rPr>
        <w:t>liek účinný na ovuláciu)</w:t>
      </w:r>
      <w:r w:rsidR="00085B18" w:rsidRPr="00525542">
        <w:rPr>
          <w:szCs w:val="22"/>
          <w:lang w:val="pt-BR"/>
        </w:rPr>
        <w:t>.</w:t>
      </w:r>
    </w:p>
    <w:p w14:paraId="08C5BB3B" w14:textId="77777777" w:rsidR="007D5745" w:rsidRPr="00525542" w:rsidRDefault="007D5745" w:rsidP="00E7538B">
      <w:pPr>
        <w:widowControl w:val="0"/>
        <w:suppressAutoHyphens w:val="0"/>
        <w:ind w:left="567" w:hanging="567"/>
        <w:rPr>
          <w:lang w:val="pt-BR"/>
        </w:rPr>
      </w:pPr>
    </w:p>
    <w:p w14:paraId="08C5BB3C" w14:textId="77777777" w:rsidR="00616932" w:rsidRPr="00525542" w:rsidRDefault="007D5745" w:rsidP="00616932">
      <w:pPr>
        <w:tabs>
          <w:tab w:val="clear" w:pos="567"/>
        </w:tabs>
        <w:rPr>
          <w:szCs w:val="22"/>
          <w:lang w:val="pt-BR"/>
        </w:rPr>
      </w:pPr>
      <w:r w:rsidRPr="00525542">
        <w:rPr>
          <w:szCs w:val="22"/>
          <w:lang w:val="pt-BR"/>
        </w:rPr>
        <w:t>Oktreotid a lanreotid (používaný na liečbu chorobných zväčšení niektorých častí tela</w:t>
      </w:r>
      <w:r w:rsidR="00616932" w:rsidRPr="00525542">
        <w:rPr>
          <w:szCs w:val="22"/>
          <w:lang w:val="pt-BR"/>
        </w:rPr>
        <w:t>, zriedkavej hormonálnej poruchy, ktorá sa zvyčajne objaví u dospelých v strednom veku, ktorá je spôsobená nadmernou produkciou rastového hormónu hypofýzou – podmozgovou žľazou) môžu buď zvyšovať, alebo znižovať hladinu cukru v krvi.</w:t>
      </w:r>
    </w:p>
    <w:p w14:paraId="08C5BB3D" w14:textId="77777777" w:rsidR="007D5745" w:rsidRPr="00525542" w:rsidRDefault="007D5745" w:rsidP="00E7538B">
      <w:pPr>
        <w:widowControl w:val="0"/>
        <w:suppressAutoHyphens w:val="0"/>
        <w:ind w:left="567" w:hanging="567"/>
        <w:rPr>
          <w:bCs/>
          <w:lang w:val="pt-BR"/>
        </w:rPr>
      </w:pPr>
    </w:p>
    <w:p w14:paraId="08C5BB3E" w14:textId="77777777" w:rsidR="007D5745" w:rsidRPr="00525542" w:rsidRDefault="007D5745" w:rsidP="00E7538B">
      <w:pPr>
        <w:widowControl w:val="0"/>
        <w:suppressAutoHyphens w:val="0"/>
        <w:rPr>
          <w:bCs/>
          <w:lang w:val="pt-BR"/>
        </w:rPr>
      </w:pPr>
      <w:r w:rsidRPr="00525542">
        <w:rPr>
          <w:szCs w:val="22"/>
          <w:lang w:val="pt-BR"/>
        </w:rPr>
        <w:t xml:space="preserve">Betablokátory (používané na liečbu vysokého krvného tlaku) môžu zoslabovať alebo celkom potláčať prvé varovné príznaky, ktoré pomáhajú rozoznať </w:t>
      </w:r>
      <w:r w:rsidR="00616932" w:rsidRPr="00525542">
        <w:rPr>
          <w:szCs w:val="22"/>
          <w:lang w:val="pt-BR"/>
        </w:rPr>
        <w:t>nízku hladinu cukru v krvi</w:t>
      </w:r>
      <w:r w:rsidRPr="00525542">
        <w:rPr>
          <w:szCs w:val="22"/>
          <w:lang w:val="pt-BR"/>
        </w:rPr>
        <w:t>.</w:t>
      </w:r>
    </w:p>
    <w:p w14:paraId="08C5BB3F" w14:textId="77777777" w:rsidR="007D5745" w:rsidRPr="00525542" w:rsidRDefault="007D5745" w:rsidP="00E7538B">
      <w:pPr>
        <w:widowControl w:val="0"/>
        <w:suppressAutoHyphens w:val="0"/>
        <w:ind w:left="567" w:hanging="567"/>
        <w:rPr>
          <w:b/>
          <w:bCs/>
          <w:lang w:val="pt-BR"/>
        </w:rPr>
      </w:pPr>
    </w:p>
    <w:p w14:paraId="08C5BB40" w14:textId="77777777" w:rsidR="000D61D2" w:rsidRPr="008E734E" w:rsidRDefault="000D61D2" w:rsidP="000D61D2">
      <w:pPr>
        <w:ind w:left="567" w:hanging="567"/>
        <w:rPr>
          <w:bCs/>
          <w:u w:val="single"/>
          <w:lang w:val="pl-PL"/>
        </w:rPr>
      </w:pPr>
      <w:r w:rsidRPr="008E734E">
        <w:rPr>
          <w:bCs/>
          <w:u w:val="single"/>
          <w:lang w:val="pl-PL"/>
        </w:rPr>
        <w:t>Pioglitazón (</w:t>
      </w:r>
      <w:r w:rsidR="00616932">
        <w:rPr>
          <w:bCs/>
          <w:u w:val="single"/>
          <w:lang w:val="pl-PL"/>
        </w:rPr>
        <w:t>tablety</w:t>
      </w:r>
      <w:r w:rsidRPr="008E734E">
        <w:rPr>
          <w:bCs/>
          <w:u w:val="single"/>
          <w:lang w:val="pl-PL"/>
        </w:rPr>
        <w:t xml:space="preserve"> používan</w:t>
      </w:r>
      <w:r>
        <w:rPr>
          <w:bCs/>
          <w:u w:val="single"/>
          <w:lang w:val="pl-PL"/>
        </w:rPr>
        <w:t>é</w:t>
      </w:r>
      <w:r w:rsidRPr="008E734E">
        <w:rPr>
          <w:bCs/>
          <w:u w:val="single"/>
          <w:lang w:val="pl-PL"/>
        </w:rPr>
        <w:t xml:space="preserve"> na liečbu diabetu 2. typu)</w:t>
      </w:r>
    </w:p>
    <w:p w14:paraId="08C5BB41" w14:textId="77777777" w:rsidR="000D61D2" w:rsidRDefault="000D61D2" w:rsidP="000D61D2">
      <w:pPr>
        <w:tabs>
          <w:tab w:val="clear" w:pos="567"/>
        </w:tabs>
        <w:rPr>
          <w:bCs/>
          <w:lang w:val="pl-PL"/>
        </w:rPr>
      </w:pPr>
      <w:r>
        <w:rPr>
          <w:bCs/>
          <w:lang w:val="pl-PL"/>
        </w:rPr>
        <w:t xml:space="preserve">U niektorých pacientov s dlhodobým diabetom 2. typu a srdcovým ochorením alebo mozgovou príhodou v minulosti, ktorí boli liečení pioglitazónom a inzulínom, došlo k rozvoju srdcového zlyhania. Informujte svojho lekára čo najskôr, ak spozorujete príznaky srdcového zlyhania, ako sú neobvyklá dýchavičnosť alebo rýchly nárast telesnej hmotnosti alebo lokalizované </w:t>
      </w:r>
      <w:r w:rsidR="00491D0F" w:rsidRPr="00AB24EF">
        <w:rPr>
          <w:bCs/>
          <w:lang w:val="pl-PL"/>
        </w:rPr>
        <w:t xml:space="preserve">(postihujúce určité miesto) </w:t>
      </w:r>
      <w:r>
        <w:rPr>
          <w:bCs/>
          <w:lang w:val="pl-PL"/>
        </w:rPr>
        <w:t>opuchy (edémy).</w:t>
      </w:r>
    </w:p>
    <w:p w14:paraId="08C5BB42" w14:textId="77777777" w:rsidR="00616932" w:rsidRPr="00AB24EF" w:rsidRDefault="00616932" w:rsidP="00616932">
      <w:pPr>
        <w:tabs>
          <w:tab w:val="clear" w:pos="567"/>
        </w:tabs>
        <w:rPr>
          <w:bCs/>
          <w:lang w:val="pl-PL"/>
        </w:rPr>
      </w:pPr>
    </w:p>
    <w:p w14:paraId="08C5BB43" w14:textId="77777777" w:rsidR="00616932" w:rsidRPr="00AB24EF" w:rsidRDefault="00616932" w:rsidP="00616932">
      <w:pPr>
        <w:tabs>
          <w:tab w:val="clear" w:pos="567"/>
        </w:tabs>
        <w:rPr>
          <w:bCs/>
          <w:lang w:val="pl-PL"/>
        </w:rPr>
      </w:pPr>
      <w:r w:rsidRPr="00AB24EF">
        <w:rPr>
          <w:bCs/>
          <w:lang w:val="pl-PL"/>
        </w:rPr>
        <w:t>Ak ste užívali niektorý z uvedených liekov, oznámte to prosím, svojmu lekárovi, zdravotnej sestre alebo lekárnikovi.</w:t>
      </w:r>
    </w:p>
    <w:p w14:paraId="08C5BB44" w14:textId="77777777" w:rsidR="00616932" w:rsidRPr="008A3EF9" w:rsidRDefault="00616932" w:rsidP="00616932">
      <w:pPr>
        <w:widowControl w:val="0"/>
        <w:suppressAutoHyphens w:val="0"/>
        <w:ind w:left="567" w:hanging="567"/>
        <w:rPr>
          <w:b/>
          <w:bCs/>
          <w:lang w:val="pl-PL"/>
        </w:rPr>
      </w:pPr>
    </w:p>
    <w:p w14:paraId="08C5BB45" w14:textId="77777777" w:rsidR="00616932" w:rsidRPr="00AB24EF" w:rsidRDefault="00616932" w:rsidP="00616932">
      <w:pPr>
        <w:ind w:left="567" w:hanging="567"/>
        <w:rPr>
          <w:bCs/>
          <w:lang w:val="pl-PL"/>
        </w:rPr>
      </w:pPr>
      <w:r w:rsidRPr="00AB24EF">
        <w:rPr>
          <w:b/>
          <w:bCs/>
          <w:lang w:val="pl-PL"/>
        </w:rPr>
        <w:t>NovoRapid</w:t>
      </w:r>
      <w:r w:rsidR="008C1164" w:rsidRPr="00AB24EF">
        <w:rPr>
          <w:b/>
          <w:bCs/>
          <w:lang w:val="pl-PL"/>
        </w:rPr>
        <w:t xml:space="preserve"> a alkohol</w:t>
      </w:r>
    </w:p>
    <w:p w14:paraId="08C5BB46" w14:textId="77777777" w:rsidR="007D5745" w:rsidRPr="00AB24EF" w:rsidRDefault="007D5745" w:rsidP="00E7538B">
      <w:pPr>
        <w:widowControl w:val="0"/>
        <w:suppressAutoHyphens w:val="0"/>
        <w:ind w:left="567" w:hanging="567"/>
        <w:rPr>
          <w:bCs/>
          <w:lang w:val="pl-PL"/>
        </w:rPr>
      </w:pPr>
    </w:p>
    <w:p w14:paraId="08C5BB47" w14:textId="77777777" w:rsidR="007D5745" w:rsidRPr="00AB24EF" w:rsidRDefault="007D5745" w:rsidP="00E7538B">
      <w:pPr>
        <w:widowControl w:val="0"/>
        <w:suppressAutoHyphens w:val="0"/>
        <w:ind w:left="567" w:hanging="567"/>
        <w:rPr>
          <w:lang w:val="pl-PL"/>
        </w:rPr>
      </w:pPr>
      <w:r w:rsidRPr="00AB24EF">
        <w:rPr>
          <w:lang w:val="pl-PL"/>
        </w:rPr>
        <w:t>►</w:t>
      </w:r>
      <w:r w:rsidRPr="00AB24EF">
        <w:rPr>
          <w:lang w:val="pl-PL"/>
        </w:rPr>
        <w:tab/>
        <w:t>Keď pijete alkohol, potreba inzulínu sa môže meniť tak</w:t>
      </w:r>
      <w:r w:rsidR="00616932" w:rsidRPr="00AB24EF">
        <w:rPr>
          <w:lang w:val="pl-PL"/>
        </w:rPr>
        <w:t>že</w:t>
      </w:r>
      <w:r w:rsidRPr="00AB24EF">
        <w:rPr>
          <w:lang w:val="pl-PL"/>
        </w:rPr>
        <w:t xml:space="preserve"> hladina cukru v krvi môže tiež stúpať alebo klesať. Odporúča sa dôsledná kontrola.</w:t>
      </w:r>
    </w:p>
    <w:p w14:paraId="08C5BB48" w14:textId="77777777" w:rsidR="007D5745" w:rsidRPr="00AB24EF" w:rsidRDefault="007D5745" w:rsidP="00E7538B">
      <w:pPr>
        <w:widowControl w:val="0"/>
        <w:suppressAutoHyphens w:val="0"/>
        <w:ind w:left="567" w:hanging="567"/>
        <w:rPr>
          <w:lang w:val="pl-PL"/>
        </w:rPr>
      </w:pPr>
    </w:p>
    <w:p w14:paraId="08C5BB49" w14:textId="77777777" w:rsidR="00845244" w:rsidRPr="00AB24EF" w:rsidRDefault="00845244" w:rsidP="00E7538B">
      <w:pPr>
        <w:widowControl w:val="0"/>
        <w:suppressAutoHyphens w:val="0"/>
        <w:ind w:left="567" w:hanging="567"/>
        <w:rPr>
          <w:b/>
          <w:bCs/>
          <w:lang w:val="pl-PL"/>
        </w:rPr>
      </w:pPr>
      <w:r w:rsidRPr="00AB24EF">
        <w:rPr>
          <w:b/>
          <w:bCs/>
          <w:lang w:val="pl-PL"/>
        </w:rPr>
        <w:t>Tehotenstvo a</w:t>
      </w:r>
      <w:r w:rsidR="00B4654F" w:rsidRPr="00AB24EF">
        <w:rPr>
          <w:b/>
          <w:bCs/>
          <w:lang w:val="pl-PL"/>
        </w:rPr>
        <w:t> </w:t>
      </w:r>
      <w:r w:rsidRPr="00AB24EF">
        <w:rPr>
          <w:b/>
          <w:bCs/>
          <w:lang w:val="pl-PL"/>
        </w:rPr>
        <w:t>dojčenie</w:t>
      </w:r>
    </w:p>
    <w:p w14:paraId="08C5BB4A" w14:textId="77777777" w:rsidR="00B4654F" w:rsidRPr="00AB24EF" w:rsidRDefault="00B4654F" w:rsidP="00E7538B">
      <w:pPr>
        <w:widowControl w:val="0"/>
        <w:suppressAutoHyphens w:val="0"/>
        <w:ind w:left="567" w:hanging="567"/>
        <w:rPr>
          <w:bCs/>
          <w:lang w:val="pl-PL"/>
        </w:rPr>
      </w:pPr>
    </w:p>
    <w:p w14:paraId="08C5BB4B" w14:textId="77777777" w:rsidR="00B95F48" w:rsidRPr="00AB24EF" w:rsidRDefault="00B4654F" w:rsidP="00E7538B">
      <w:pPr>
        <w:widowControl w:val="0"/>
        <w:suppressAutoHyphens w:val="0"/>
        <w:ind w:left="567" w:hanging="567"/>
        <w:rPr>
          <w:lang w:val="pl-PL"/>
        </w:rPr>
      </w:pPr>
      <w:r w:rsidRPr="00AB24EF">
        <w:rPr>
          <w:lang w:val="pl-PL"/>
        </w:rPr>
        <w:t>►</w:t>
      </w:r>
      <w:r w:rsidRPr="00AB24EF">
        <w:rPr>
          <w:lang w:val="pl-PL"/>
        </w:rPr>
        <w:tab/>
      </w:r>
      <w:r w:rsidR="00B95F48" w:rsidRPr="00AB24EF">
        <w:rPr>
          <w:bCs/>
          <w:lang w:val="pl-PL"/>
        </w:rPr>
        <w:t xml:space="preserve">Keď ste tehotná, </w:t>
      </w:r>
      <w:r w:rsidR="00952CA6" w:rsidRPr="00AB24EF">
        <w:rPr>
          <w:bCs/>
          <w:lang w:val="pl-PL"/>
        </w:rPr>
        <w:t xml:space="preserve">ak si myslíte, že ste tehotná, alebo </w:t>
      </w:r>
      <w:r w:rsidR="00B95F48" w:rsidRPr="00AB24EF">
        <w:rPr>
          <w:bCs/>
          <w:lang w:val="pl-PL"/>
        </w:rPr>
        <w:t>plánujete otehotnieť</w:t>
      </w:r>
      <w:r w:rsidR="00952CA6" w:rsidRPr="00AB24EF">
        <w:rPr>
          <w:bCs/>
          <w:lang w:val="pl-PL"/>
        </w:rPr>
        <w:t>, poraďte sa so svojím lekárom predtým, ako začnete užívať tento liek.</w:t>
      </w:r>
      <w:r w:rsidR="002F78FD" w:rsidRPr="00AB24EF">
        <w:rPr>
          <w:lang w:val="pl-PL"/>
        </w:rPr>
        <w:t xml:space="preserve"> </w:t>
      </w:r>
      <w:r w:rsidR="00445C85" w:rsidRPr="00AB24EF">
        <w:rPr>
          <w:lang w:val="pl-PL"/>
        </w:rPr>
        <w:t>NovoR</w:t>
      </w:r>
      <w:r w:rsidR="002F78FD" w:rsidRPr="00AB24EF">
        <w:rPr>
          <w:lang w:val="pl-PL"/>
        </w:rPr>
        <w:t xml:space="preserve">apid môže byť používaný počas tehotenstva. </w:t>
      </w:r>
      <w:r w:rsidR="00952CA6" w:rsidRPr="00AB24EF">
        <w:rPr>
          <w:lang w:val="pl-PL"/>
        </w:rPr>
        <w:t>D</w:t>
      </w:r>
      <w:r w:rsidR="002F78FD" w:rsidRPr="00AB24EF">
        <w:rPr>
          <w:lang w:val="pl-PL"/>
        </w:rPr>
        <w:t xml:space="preserve">ávka inzulínu môže byť zmenená počas tehotenstva a po pôrode. Dôsledne </w:t>
      </w:r>
      <w:r w:rsidR="00952CA6" w:rsidRPr="00AB24EF">
        <w:rPr>
          <w:lang w:val="pl-PL"/>
        </w:rPr>
        <w:t xml:space="preserve">si </w:t>
      </w:r>
      <w:r w:rsidR="002F78FD" w:rsidRPr="00AB24EF">
        <w:rPr>
          <w:lang w:val="pl-PL"/>
        </w:rPr>
        <w:t xml:space="preserve">kontrolujte cukrovku a predchádzajte hypoglykémii, je to tiež dôležité pre zdravie </w:t>
      </w:r>
      <w:r w:rsidR="00952CA6" w:rsidRPr="00AB24EF">
        <w:rPr>
          <w:lang w:val="pl-PL"/>
        </w:rPr>
        <w:t>v</w:t>
      </w:r>
      <w:r w:rsidR="002F78FD" w:rsidRPr="00AB24EF">
        <w:rPr>
          <w:lang w:val="pl-PL"/>
        </w:rPr>
        <w:t>ášho dieťaťa.</w:t>
      </w:r>
    </w:p>
    <w:p w14:paraId="08C5BB4C" w14:textId="77777777" w:rsidR="00952CA6" w:rsidRPr="00AB24EF" w:rsidRDefault="00952CA6" w:rsidP="00952CA6">
      <w:pPr>
        <w:ind w:left="567" w:hanging="567"/>
        <w:rPr>
          <w:lang w:val="pl-PL"/>
        </w:rPr>
      </w:pPr>
      <w:r w:rsidRPr="00AB24EF">
        <w:rPr>
          <w:lang w:val="pl-PL"/>
        </w:rPr>
        <w:t>►</w:t>
      </w:r>
      <w:r w:rsidRPr="00AB24EF">
        <w:rPr>
          <w:lang w:val="pl-PL"/>
        </w:rPr>
        <w:tab/>
        <w:t>Nie sú žiadne obmedzenia na liečbu liekom NovoRapid počas dojčenia.</w:t>
      </w:r>
    </w:p>
    <w:p w14:paraId="08C5BB4D" w14:textId="77777777" w:rsidR="00952CA6" w:rsidRPr="00AB24EF" w:rsidRDefault="00952CA6" w:rsidP="00952CA6">
      <w:pPr>
        <w:widowControl w:val="0"/>
        <w:suppressAutoHyphens w:val="0"/>
        <w:rPr>
          <w:lang w:val="pl-PL"/>
        </w:rPr>
      </w:pPr>
    </w:p>
    <w:p w14:paraId="08C5BB4E" w14:textId="77777777" w:rsidR="00952CA6" w:rsidRPr="00AB24EF" w:rsidRDefault="0004195D" w:rsidP="00952CA6">
      <w:pPr>
        <w:tabs>
          <w:tab w:val="clear" w:pos="567"/>
        </w:tabs>
        <w:rPr>
          <w:lang w:val="pl-PL"/>
        </w:rPr>
      </w:pPr>
      <w:r w:rsidRPr="00AB24EF">
        <w:rPr>
          <w:lang w:val="pl-PL"/>
        </w:rPr>
        <w:t>Predtým</w:t>
      </w:r>
      <w:r w:rsidR="00952CA6" w:rsidRPr="00AB24EF">
        <w:rPr>
          <w:lang w:val="pl-PL"/>
        </w:rPr>
        <w:t xml:space="preserve"> ako začnete užívať akýkoľvek liek počas tehotenstva alebo dojčenia, poraďte sa so svojím lekárom, alebo lekárnikom.</w:t>
      </w:r>
    </w:p>
    <w:p w14:paraId="08C5BB4F" w14:textId="77777777" w:rsidR="00845244" w:rsidRPr="00AB24EF" w:rsidRDefault="00845244" w:rsidP="00E7538B">
      <w:pPr>
        <w:widowControl w:val="0"/>
        <w:suppressAutoHyphens w:val="0"/>
        <w:rPr>
          <w:lang w:val="pl-PL"/>
        </w:rPr>
      </w:pPr>
    </w:p>
    <w:p w14:paraId="08C5BB50" w14:textId="77777777" w:rsidR="00845244" w:rsidRPr="00AB24EF" w:rsidRDefault="00845244" w:rsidP="00E7538B">
      <w:pPr>
        <w:widowControl w:val="0"/>
        <w:suppressAutoHyphens w:val="0"/>
        <w:rPr>
          <w:b/>
          <w:bCs/>
          <w:lang w:val="pl-PL"/>
        </w:rPr>
      </w:pPr>
      <w:r w:rsidRPr="00AB24EF">
        <w:rPr>
          <w:b/>
          <w:bCs/>
          <w:lang w:val="pl-PL"/>
        </w:rPr>
        <w:t>Vedenie vozid</w:t>
      </w:r>
      <w:r w:rsidR="00291A17" w:rsidRPr="00AB24EF">
        <w:rPr>
          <w:b/>
          <w:bCs/>
          <w:lang w:val="pl-PL"/>
        </w:rPr>
        <w:t>iel</w:t>
      </w:r>
      <w:r w:rsidRPr="00AB24EF">
        <w:rPr>
          <w:b/>
          <w:bCs/>
          <w:lang w:val="pl-PL"/>
        </w:rPr>
        <w:t xml:space="preserve"> a obsluha strojov</w:t>
      </w:r>
    </w:p>
    <w:p w14:paraId="08C5BB51" w14:textId="77777777" w:rsidR="00B4654F" w:rsidRPr="00AB24EF" w:rsidRDefault="00B4654F" w:rsidP="00E7538B">
      <w:pPr>
        <w:widowControl w:val="0"/>
        <w:suppressAutoHyphens w:val="0"/>
        <w:rPr>
          <w:b/>
          <w:bCs/>
          <w:lang w:val="pl-PL"/>
        </w:rPr>
      </w:pPr>
    </w:p>
    <w:p w14:paraId="08C5BB52" w14:textId="77777777" w:rsidR="004679BD" w:rsidRPr="00AB24EF" w:rsidRDefault="004679BD" w:rsidP="004679BD">
      <w:pPr>
        <w:ind w:left="567" w:hanging="567"/>
        <w:rPr>
          <w:lang w:val="pl-PL"/>
        </w:rPr>
      </w:pPr>
      <w:r w:rsidRPr="00AB24EF">
        <w:rPr>
          <w:lang w:val="pl-PL"/>
        </w:rPr>
        <w:t>►</w:t>
      </w:r>
      <w:r w:rsidRPr="00AB24EF">
        <w:rPr>
          <w:lang w:val="pl-PL"/>
        </w:rPr>
        <w:tab/>
        <w:t>Poraďte sa prosím so svojím lekárom, či môžete viesť vozidl</w:t>
      </w:r>
      <w:r w:rsidR="00101D33" w:rsidRPr="00AB24EF">
        <w:rPr>
          <w:lang w:val="pl-PL"/>
        </w:rPr>
        <w:t>á</w:t>
      </w:r>
      <w:r w:rsidRPr="00AB24EF">
        <w:rPr>
          <w:lang w:val="pl-PL"/>
        </w:rPr>
        <w:t xml:space="preserve"> alebo obsluhovať stroje:</w:t>
      </w:r>
    </w:p>
    <w:p w14:paraId="08C5BB53" w14:textId="77777777" w:rsidR="004679BD" w:rsidRPr="00AB24EF" w:rsidRDefault="004679BD" w:rsidP="004679BD">
      <w:pPr>
        <w:ind w:left="567" w:hanging="567"/>
        <w:rPr>
          <w:lang w:val="pl-PL"/>
        </w:rPr>
      </w:pPr>
      <w:r w:rsidRPr="00AB24EF">
        <w:rPr>
          <w:lang w:val="pl-PL"/>
        </w:rPr>
        <w:t>•</w:t>
      </w:r>
      <w:r w:rsidRPr="00AB24EF">
        <w:rPr>
          <w:lang w:val="pl-PL"/>
        </w:rPr>
        <w:tab/>
      </w:r>
      <w:r w:rsidR="00291A17" w:rsidRPr="00AB24EF">
        <w:rPr>
          <w:lang w:val="pl-PL"/>
        </w:rPr>
        <w:t>Ak</w:t>
      </w:r>
      <w:r w:rsidRPr="00AB24EF">
        <w:rPr>
          <w:lang w:val="pl-PL"/>
        </w:rPr>
        <w:t xml:space="preserve"> máte často hypoglykémiu.</w:t>
      </w:r>
    </w:p>
    <w:p w14:paraId="08C5BB54" w14:textId="77777777" w:rsidR="004679BD" w:rsidRPr="00AB24EF" w:rsidRDefault="004679BD" w:rsidP="004679BD">
      <w:pPr>
        <w:ind w:left="567" w:hanging="567"/>
        <w:rPr>
          <w:lang w:val="pl-PL"/>
        </w:rPr>
      </w:pPr>
      <w:r w:rsidRPr="00AB24EF">
        <w:rPr>
          <w:lang w:val="pl-PL"/>
        </w:rPr>
        <w:t>•</w:t>
      </w:r>
      <w:r w:rsidRPr="00AB24EF">
        <w:rPr>
          <w:lang w:val="pl-PL"/>
        </w:rPr>
        <w:tab/>
      </w:r>
      <w:r w:rsidR="00291A17" w:rsidRPr="00AB24EF">
        <w:rPr>
          <w:lang w:val="pl-PL"/>
        </w:rPr>
        <w:t>Ak</w:t>
      </w:r>
      <w:r w:rsidRPr="00AB24EF">
        <w:rPr>
          <w:lang w:val="pl-PL"/>
        </w:rPr>
        <w:t xml:space="preserve"> ťažko rozoznáte vznik hypoglykémií.</w:t>
      </w:r>
    </w:p>
    <w:p w14:paraId="08C5BB55" w14:textId="77777777" w:rsidR="004679BD" w:rsidRPr="00AB24EF" w:rsidRDefault="004679BD" w:rsidP="004679BD">
      <w:pPr>
        <w:widowControl w:val="0"/>
        <w:suppressAutoHyphens w:val="0"/>
        <w:rPr>
          <w:b/>
          <w:i/>
          <w:lang w:val="pl-PL"/>
        </w:rPr>
      </w:pPr>
    </w:p>
    <w:p w14:paraId="08C5BB56" w14:textId="77777777" w:rsidR="004679BD" w:rsidRPr="00AB24EF" w:rsidRDefault="004679BD" w:rsidP="004679BD">
      <w:pPr>
        <w:tabs>
          <w:tab w:val="left" w:pos="284"/>
        </w:tabs>
        <w:rPr>
          <w:szCs w:val="22"/>
          <w:lang w:val="pl-PL"/>
        </w:rPr>
      </w:pPr>
      <w:r w:rsidRPr="00AB24EF">
        <w:rPr>
          <w:szCs w:val="22"/>
          <w:lang w:val="pl-PL"/>
        </w:rPr>
        <w:t>Ak je hladina cukru v krvi nízka alebo vysoká, môže byť ovplyvnená koncentrácia a schopnosť reagovať a v dôsledku toho môže byť ovplyvnená aj schopnosť viesť vozidl</w:t>
      </w:r>
      <w:r w:rsidR="00101D33" w:rsidRPr="00AB24EF">
        <w:rPr>
          <w:szCs w:val="22"/>
          <w:lang w:val="pl-PL"/>
        </w:rPr>
        <w:t>á</w:t>
      </w:r>
      <w:r w:rsidRPr="00AB24EF">
        <w:rPr>
          <w:szCs w:val="22"/>
          <w:lang w:val="pl-PL"/>
        </w:rPr>
        <w:t xml:space="preserve"> alebo obsluhovať stroje. Majte na pamäti, že môžete ohroziť seba alebo iných.</w:t>
      </w:r>
    </w:p>
    <w:p w14:paraId="08C5BB57" w14:textId="77777777" w:rsidR="00B95F48" w:rsidRPr="00AB24EF" w:rsidRDefault="00B95F48" w:rsidP="00E7538B">
      <w:pPr>
        <w:widowControl w:val="0"/>
        <w:suppressAutoHyphens w:val="0"/>
        <w:ind w:left="567" w:hanging="567"/>
        <w:rPr>
          <w:b/>
          <w:i/>
          <w:lang w:val="pl-PL"/>
        </w:rPr>
      </w:pPr>
    </w:p>
    <w:p w14:paraId="08C5BB58" w14:textId="77777777" w:rsidR="00B95F48" w:rsidRPr="00AB24EF" w:rsidRDefault="00B95F48" w:rsidP="00E7538B">
      <w:pPr>
        <w:widowControl w:val="0"/>
        <w:suppressAutoHyphens w:val="0"/>
        <w:rPr>
          <w:lang w:val="pl-PL"/>
        </w:rPr>
      </w:pPr>
      <w:r w:rsidRPr="00AB24EF">
        <w:rPr>
          <w:lang w:val="pl-PL"/>
        </w:rPr>
        <w:t>NovoRapid tým, že má rýchly nástup účinku môže vyvolať hypoglykémiu skôr po podaní injekcie v porovnaní s rozpustným ľudským inzulínom.</w:t>
      </w:r>
    </w:p>
    <w:p w14:paraId="08C5BB59" w14:textId="77777777" w:rsidR="00B95F48" w:rsidRPr="00AB24EF" w:rsidRDefault="00B95F48" w:rsidP="00E7538B">
      <w:pPr>
        <w:widowControl w:val="0"/>
        <w:suppressAutoHyphens w:val="0"/>
        <w:ind w:right="-29"/>
        <w:rPr>
          <w:lang w:val="pl-PL"/>
        </w:rPr>
      </w:pPr>
    </w:p>
    <w:p w14:paraId="08C5BB5A" w14:textId="77777777" w:rsidR="000D1E73" w:rsidRPr="00AB24EF" w:rsidRDefault="000D1E73" w:rsidP="000D1E73">
      <w:pPr>
        <w:widowControl w:val="0"/>
        <w:numPr>
          <w:ilvl w:val="12"/>
          <w:numId w:val="0"/>
        </w:numPr>
        <w:suppressAutoHyphens w:val="0"/>
        <w:rPr>
          <w:b/>
          <w:noProof w:val="0"/>
          <w:szCs w:val="22"/>
          <w:lang w:val="pl-PL"/>
        </w:rPr>
      </w:pPr>
      <w:r w:rsidRPr="00AB24EF">
        <w:rPr>
          <w:b/>
          <w:noProof w:val="0"/>
          <w:szCs w:val="22"/>
          <w:lang w:val="pl-PL"/>
        </w:rPr>
        <w:lastRenderedPageBreak/>
        <w:t>Dôležitá informácia o niektorých zložkách lieku NovoRapid</w:t>
      </w:r>
    </w:p>
    <w:p w14:paraId="08C5BB5B" w14:textId="77777777" w:rsidR="004679BD" w:rsidRPr="00AB24EF" w:rsidRDefault="004679BD" w:rsidP="004679BD">
      <w:pPr>
        <w:widowControl w:val="0"/>
        <w:numPr>
          <w:ilvl w:val="12"/>
          <w:numId w:val="0"/>
        </w:numPr>
        <w:suppressAutoHyphens w:val="0"/>
        <w:rPr>
          <w:noProof w:val="0"/>
          <w:szCs w:val="22"/>
          <w:lang w:val="pl-PL"/>
        </w:rPr>
      </w:pPr>
    </w:p>
    <w:p w14:paraId="08C5BB5C" w14:textId="77777777" w:rsidR="00BD270B" w:rsidRPr="00BD270B" w:rsidRDefault="00BD270B" w:rsidP="00BD270B">
      <w:pPr>
        <w:widowControl w:val="0"/>
        <w:suppressAutoHyphens w:val="0"/>
        <w:rPr>
          <w:noProof w:val="0"/>
          <w:szCs w:val="22"/>
          <w:lang w:val="sk-SK"/>
        </w:rPr>
      </w:pPr>
      <w:r w:rsidRPr="00BD270B">
        <w:rPr>
          <w:noProof w:val="0"/>
          <w:szCs w:val="22"/>
          <w:lang w:val="sk-SK"/>
        </w:rPr>
        <w:t>Tento liek obsahuje menej ako 1 mmol s</w:t>
      </w:r>
      <w:r w:rsidR="002061C7">
        <w:rPr>
          <w:noProof w:val="0"/>
          <w:szCs w:val="22"/>
          <w:lang w:val="sk-SK"/>
        </w:rPr>
        <w:t>odíka (23 mg) na dávku, t. j. v </w:t>
      </w:r>
      <w:r w:rsidRPr="00BD270B">
        <w:rPr>
          <w:noProof w:val="0"/>
          <w:szCs w:val="22"/>
          <w:lang w:val="sk-SK"/>
        </w:rPr>
        <w:t>podstate zanedbateľné množstvo sodíka.</w:t>
      </w:r>
    </w:p>
    <w:p w14:paraId="08C5BB5D" w14:textId="77777777" w:rsidR="004679BD" w:rsidRPr="00AB24EF" w:rsidRDefault="004679BD" w:rsidP="004679BD">
      <w:pPr>
        <w:widowControl w:val="0"/>
        <w:suppressAutoHyphens w:val="0"/>
        <w:ind w:right="-2"/>
        <w:rPr>
          <w:lang w:val="pl-PL"/>
        </w:rPr>
      </w:pPr>
    </w:p>
    <w:p w14:paraId="08C5BB5E" w14:textId="77777777" w:rsidR="008C1164" w:rsidRPr="00AB24EF" w:rsidRDefault="008C1164" w:rsidP="004679BD">
      <w:pPr>
        <w:widowControl w:val="0"/>
        <w:suppressAutoHyphens w:val="0"/>
        <w:ind w:right="-2"/>
        <w:rPr>
          <w:lang w:val="pl-PL"/>
        </w:rPr>
      </w:pPr>
    </w:p>
    <w:p w14:paraId="08C5BB5F" w14:textId="77777777" w:rsidR="004679BD" w:rsidRPr="00AB24EF" w:rsidRDefault="004679BD" w:rsidP="004679BD">
      <w:pPr>
        <w:widowControl w:val="0"/>
        <w:suppressAutoHyphens w:val="0"/>
        <w:ind w:left="567" w:hanging="567"/>
        <w:rPr>
          <w:b/>
          <w:lang w:val="pl-PL"/>
        </w:rPr>
      </w:pPr>
      <w:r w:rsidRPr="00AB24EF">
        <w:rPr>
          <w:b/>
          <w:lang w:val="pl-PL"/>
        </w:rPr>
        <w:t>3.</w:t>
      </w:r>
      <w:r w:rsidRPr="00AB24EF">
        <w:rPr>
          <w:b/>
          <w:lang w:val="pl-PL"/>
        </w:rPr>
        <w:tab/>
        <w:t>Ako používať NovoRapid</w:t>
      </w:r>
    </w:p>
    <w:p w14:paraId="08C5BB60" w14:textId="77777777" w:rsidR="004679BD" w:rsidRPr="00AB24EF" w:rsidRDefault="004679BD" w:rsidP="004679BD">
      <w:pPr>
        <w:widowControl w:val="0"/>
        <w:suppressAutoHyphens w:val="0"/>
        <w:ind w:right="-2"/>
        <w:rPr>
          <w:lang w:val="pl-PL"/>
        </w:rPr>
      </w:pPr>
    </w:p>
    <w:p w14:paraId="08C5BB61" w14:textId="77777777" w:rsidR="004679BD" w:rsidRPr="00AB24EF" w:rsidRDefault="004679BD" w:rsidP="004679BD">
      <w:pPr>
        <w:tabs>
          <w:tab w:val="left" w:pos="284"/>
        </w:tabs>
        <w:rPr>
          <w:szCs w:val="22"/>
          <w:lang w:val="pl-PL"/>
        </w:rPr>
      </w:pPr>
      <w:r w:rsidRPr="00AB24EF">
        <w:rPr>
          <w:b/>
          <w:szCs w:val="22"/>
          <w:lang w:val="pl-PL"/>
        </w:rPr>
        <w:t xml:space="preserve">Dávka a kedy </w:t>
      </w:r>
      <w:r w:rsidR="00BA683A" w:rsidRPr="00AB24EF">
        <w:rPr>
          <w:b/>
          <w:szCs w:val="22"/>
          <w:lang w:val="pl-PL"/>
        </w:rPr>
        <w:t>po</w:t>
      </w:r>
      <w:r w:rsidRPr="00AB24EF">
        <w:rPr>
          <w:b/>
          <w:szCs w:val="22"/>
          <w:lang w:val="pl-PL"/>
        </w:rPr>
        <w:t>užiť inzulín</w:t>
      </w:r>
    </w:p>
    <w:p w14:paraId="08C5BB62" w14:textId="77777777" w:rsidR="004679BD" w:rsidRPr="00AB24EF" w:rsidRDefault="004679BD" w:rsidP="004679BD">
      <w:pPr>
        <w:widowControl w:val="0"/>
        <w:suppressAutoHyphens w:val="0"/>
        <w:rPr>
          <w:bCs/>
          <w:lang w:val="pl-PL"/>
        </w:rPr>
      </w:pPr>
    </w:p>
    <w:p w14:paraId="08C5BB63" w14:textId="77777777" w:rsidR="004679BD" w:rsidRPr="003F6AC9" w:rsidRDefault="004679BD" w:rsidP="004679BD">
      <w:pPr>
        <w:tabs>
          <w:tab w:val="left" w:pos="284"/>
        </w:tabs>
        <w:rPr>
          <w:bCs/>
          <w:szCs w:val="22"/>
          <w:lang w:val="pl-PL"/>
        </w:rPr>
      </w:pPr>
      <w:r w:rsidRPr="00AB24EF">
        <w:rPr>
          <w:bCs/>
          <w:szCs w:val="22"/>
          <w:lang w:val="pl-PL"/>
        </w:rPr>
        <w:t xml:space="preserve">Vždy </w:t>
      </w:r>
      <w:r w:rsidR="00BA683A" w:rsidRPr="00AB24EF">
        <w:rPr>
          <w:bCs/>
          <w:szCs w:val="22"/>
          <w:lang w:val="pl-PL"/>
        </w:rPr>
        <w:t>po</w:t>
      </w:r>
      <w:r w:rsidRPr="00AB24EF">
        <w:rPr>
          <w:bCs/>
          <w:szCs w:val="22"/>
          <w:lang w:val="pl-PL"/>
        </w:rPr>
        <w:t xml:space="preserve">užívajte inzulín presne tak, ako vám povedal lekár. </w:t>
      </w:r>
      <w:r w:rsidRPr="003F6AC9">
        <w:rPr>
          <w:bCs/>
          <w:szCs w:val="22"/>
          <w:lang w:val="pl-PL"/>
        </w:rPr>
        <w:t>Ak si nie ste niečím istý, overte si to u svojho lekára, zdravotnej sestry alebo lekárnika.</w:t>
      </w:r>
    </w:p>
    <w:p w14:paraId="08C5BB64" w14:textId="77777777" w:rsidR="004679BD" w:rsidRPr="003F6AC9" w:rsidRDefault="004679BD" w:rsidP="004679BD">
      <w:pPr>
        <w:widowControl w:val="0"/>
        <w:suppressAutoHyphens w:val="0"/>
        <w:rPr>
          <w:bCs/>
          <w:lang w:val="pl-PL"/>
        </w:rPr>
      </w:pPr>
    </w:p>
    <w:p w14:paraId="08C5BB65" w14:textId="77777777" w:rsidR="004679BD" w:rsidRPr="003F6AC9" w:rsidRDefault="004679BD" w:rsidP="004679BD">
      <w:pPr>
        <w:widowControl w:val="0"/>
        <w:suppressAutoHyphens w:val="0"/>
        <w:rPr>
          <w:bCs/>
          <w:lang w:val="pl-PL"/>
        </w:rPr>
      </w:pPr>
      <w:r w:rsidRPr="003F6AC9">
        <w:rPr>
          <w:bCs/>
          <w:lang w:val="pl-PL"/>
        </w:rPr>
        <w:t xml:space="preserve">NovoRapid sa obvykle </w:t>
      </w:r>
      <w:r w:rsidR="00BA683A" w:rsidRPr="003F6AC9">
        <w:rPr>
          <w:bCs/>
          <w:lang w:val="pl-PL"/>
        </w:rPr>
        <w:t>po</w:t>
      </w:r>
      <w:r w:rsidRPr="003F6AC9">
        <w:rPr>
          <w:bCs/>
          <w:lang w:val="pl-PL"/>
        </w:rPr>
        <w:t xml:space="preserve">užíva tesne pred jedlom. Zjedzte jedlo alebo občerstvenie do 10 minút po podaní injekcie, aby </w:t>
      </w:r>
      <w:r w:rsidR="00A21DC5" w:rsidRPr="003F6AC9">
        <w:rPr>
          <w:bCs/>
          <w:lang w:val="pl-PL"/>
        </w:rPr>
        <w:t xml:space="preserve">ste </w:t>
      </w:r>
      <w:r w:rsidRPr="003F6AC9">
        <w:rPr>
          <w:bCs/>
          <w:lang w:val="pl-PL"/>
        </w:rPr>
        <w:t xml:space="preserve">zabránili nízkej hladine cukru v krvi. V prípade potreby, sa NovoRapid môže </w:t>
      </w:r>
      <w:r w:rsidR="00BA683A" w:rsidRPr="003F6AC9">
        <w:rPr>
          <w:bCs/>
          <w:lang w:val="pl-PL"/>
        </w:rPr>
        <w:t>po</w:t>
      </w:r>
      <w:r w:rsidRPr="003F6AC9">
        <w:rPr>
          <w:bCs/>
          <w:lang w:val="pl-PL"/>
        </w:rPr>
        <w:t>užiť hneď po jedle. Pozri Ako a kam si podať injekciu.</w:t>
      </w:r>
    </w:p>
    <w:p w14:paraId="08C5BB66" w14:textId="77777777" w:rsidR="004679BD" w:rsidRPr="003F6AC9" w:rsidRDefault="004679BD" w:rsidP="004679BD">
      <w:pPr>
        <w:widowControl w:val="0"/>
        <w:suppressAutoHyphens w:val="0"/>
        <w:rPr>
          <w:bCs/>
          <w:lang w:val="pl-PL"/>
        </w:rPr>
      </w:pPr>
    </w:p>
    <w:p w14:paraId="08C5BB67" w14:textId="77777777" w:rsidR="004679BD" w:rsidRPr="003F6AC9" w:rsidRDefault="004679BD" w:rsidP="004679BD">
      <w:pPr>
        <w:numPr>
          <w:ilvl w:val="12"/>
          <w:numId w:val="0"/>
        </w:numPr>
        <w:ind w:right="-2"/>
        <w:rPr>
          <w:szCs w:val="22"/>
          <w:lang w:val="pl-PL"/>
        </w:rPr>
      </w:pPr>
      <w:r w:rsidRPr="003F6AC9">
        <w:rPr>
          <w:lang w:val="pl-PL"/>
        </w:rPr>
        <w:t xml:space="preserve">Nemeňte si inzulín, pokiaľ vám to lekár nepovie. Ak lekár zmení </w:t>
      </w:r>
      <w:r w:rsidRPr="003F6AC9">
        <w:rPr>
          <w:szCs w:val="22"/>
          <w:lang w:val="pl-PL"/>
        </w:rPr>
        <w:t>jeden typ alebo značku inzulínu na druhý, možno bude musieť upraviť dávku.</w:t>
      </w:r>
    </w:p>
    <w:p w14:paraId="08C5BB68" w14:textId="77777777" w:rsidR="004679BD" w:rsidRPr="003F6AC9" w:rsidRDefault="004679BD" w:rsidP="004679BD">
      <w:pPr>
        <w:widowControl w:val="0"/>
        <w:suppressAutoHyphens w:val="0"/>
        <w:ind w:right="-2"/>
        <w:rPr>
          <w:lang w:val="pl-PL"/>
        </w:rPr>
      </w:pPr>
    </w:p>
    <w:p w14:paraId="08C5BB69" w14:textId="77777777" w:rsidR="004679BD" w:rsidRPr="003F6AC9" w:rsidRDefault="004679BD" w:rsidP="004679BD">
      <w:pPr>
        <w:rPr>
          <w:b/>
          <w:szCs w:val="22"/>
          <w:lang w:val="pl-PL"/>
        </w:rPr>
      </w:pPr>
      <w:r w:rsidRPr="003F6AC9">
        <w:rPr>
          <w:b/>
          <w:szCs w:val="22"/>
          <w:lang w:val="pl-PL"/>
        </w:rPr>
        <w:t>Použitie u detí a dospievajúcich</w:t>
      </w:r>
    </w:p>
    <w:p w14:paraId="08C5BB6A" w14:textId="77777777" w:rsidR="004679BD" w:rsidRPr="003F6AC9" w:rsidRDefault="004679BD" w:rsidP="004679BD">
      <w:pPr>
        <w:rPr>
          <w:b/>
          <w:szCs w:val="22"/>
          <w:lang w:val="pl-PL"/>
        </w:rPr>
      </w:pPr>
    </w:p>
    <w:p w14:paraId="08C5BB6B" w14:textId="77777777" w:rsidR="004679BD" w:rsidRPr="003F6AC9" w:rsidRDefault="004679BD" w:rsidP="004679BD">
      <w:pPr>
        <w:rPr>
          <w:b/>
          <w:szCs w:val="22"/>
          <w:lang w:val="pl-PL"/>
        </w:rPr>
      </w:pPr>
      <w:r w:rsidRPr="003F6AC9">
        <w:rPr>
          <w:noProof w:val="0"/>
          <w:szCs w:val="22"/>
          <w:lang w:val="pl-PL"/>
        </w:rPr>
        <w:t>NovoRapid môž</w:t>
      </w:r>
      <w:r w:rsidR="00DB6178" w:rsidRPr="003F6AC9">
        <w:rPr>
          <w:noProof w:val="0"/>
          <w:szCs w:val="22"/>
          <w:lang w:val="pl-PL"/>
        </w:rPr>
        <w:t>u</w:t>
      </w:r>
      <w:r w:rsidRPr="003F6AC9">
        <w:rPr>
          <w:noProof w:val="0"/>
          <w:szCs w:val="22"/>
          <w:lang w:val="pl-PL"/>
        </w:rPr>
        <w:t xml:space="preserve"> použ</w:t>
      </w:r>
      <w:r w:rsidR="00DB6178" w:rsidRPr="003F6AC9">
        <w:rPr>
          <w:noProof w:val="0"/>
          <w:szCs w:val="22"/>
          <w:lang w:val="pl-PL"/>
        </w:rPr>
        <w:t>ívať</w:t>
      </w:r>
      <w:r w:rsidRPr="003F6AC9">
        <w:rPr>
          <w:noProof w:val="0"/>
          <w:szCs w:val="22"/>
          <w:lang w:val="pl-PL"/>
        </w:rPr>
        <w:t xml:space="preserve"> </w:t>
      </w:r>
      <w:r w:rsidR="00CB45B7" w:rsidRPr="003F6AC9">
        <w:rPr>
          <w:noProof w:val="0"/>
          <w:szCs w:val="22"/>
          <w:lang w:val="pl-PL"/>
        </w:rPr>
        <w:t xml:space="preserve">dospievajúci a </w:t>
      </w:r>
      <w:r w:rsidRPr="003F6AC9">
        <w:rPr>
          <w:noProof w:val="0"/>
          <w:szCs w:val="22"/>
          <w:lang w:val="pl-PL"/>
        </w:rPr>
        <w:t>det</w:t>
      </w:r>
      <w:r w:rsidR="00DB6178" w:rsidRPr="003F6AC9">
        <w:rPr>
          <w:noProof w:val="0"/>
          <w:szCs w:val="22"/>
          <w:lang w:val="pl-PL"/>
        </w:rPr>
        <w:t>i</w:t>
      </w:r>
      <w:r w:rsidR="000D1E73" w:rsidRPr="003F6AC9">
        <w:rPr>
          <w:noProof w:val="0"/>
          <w:szCs w:val="22"/>
          <w:lang w:val="pl-PL"/>
        </w:rPr>
        <w:t xml:space="preserve"> </w:t>
      </w:r>
      <w:r w:rsidR="007A3274" w:rsidRPr="003F6AC9">
        <w:rPr>
          <w:noProof w:val="0"/>
          <w:szCs w:val="22"/>
          <w:lang w:val="pl-PL"/>
        </w:rPr>
        <w:t xml:space="preserve">vo veku 1 rok a </w:t>
      </w:r>
      <w:r w:rsidR="00DB6178" w:rsidRPr="003F6AC9">
        <w:rPr>
          <w:noProof w:val="0"/>
          <w:szCs w:val="22"/>
          <w:lang w:val="pl-PL"/>
        </w:rPr>
        <w:t>staršie</w:t>
      </w:r>
      <w:r w:rsidRPr="003F6AC9">
        <w:rPr>
          <w:noProof w:val="0"/>
          <w:szCs w:val="22"/>
          <w:lang w:val="pl-PL"/>
        </w:rPr>
        <w:t xml:space="preserve"> namiesto rozpustného ľudského inzulínu, keď sa uprednostní rýchly nástup účinku. Napríklad, keď je problematické dávkovanie deťom v spojitosti s jedlom.</w:t>
      </w:r>
    </w:p>
    <w:p w14:paraId="08C5BB6C" w14:textId="77777777" w:rsidR="004679BD" w:rsidRPr="003F6AC9" w:rsidRDefault="004679BD" w:rsidP="004679BD">
      <w:pPr>
        <w:widowControl w:val="0"/>
        <w:suppressAutoHyphens w:val="0"/>
        <w:rPr>
          <w:noProof w:val="0"/>
          <w:szCs w:val="22"/>
          <w:lang w:val="pl-PL"/>
        </w:rPr>
      </w:pPr>
    </w:p>
    <w:p w14:paraId="08C5BB6D" w14:textId="77777777" w:rsidR="004679BD" w:rsidRPr="003F6AC9" w:rsidRDefault="004679BD" w:rsidP="004679BD">
      <w:pPr>
        <w:widowControl w:val="0"/>
        <w:suppressAutoHyphens w:val="0"/>
        <w:rPr>
          <w:b/>
          <w:noProof w:val="0"/>
          <w:lang w:val="pl-PL"/>
        </w:rPr>
      </w:pPr>
      <w:r w:rsidRPr="003F6AC9">
        <w:rPr>
          <w:b/>
          <w:noProof w:val="0"/>
          <w:lang w:val="pl-PL"/>
        </w:rPr>
        <w:t>Použitie u osobitných skupín pacientov</w:t>
      </w:r>
    </w:p>
    <w:p w14:paraId="08C5BB6E" w14:textId="77777777" w:rsidR="004679BD" w:rsidRPr="003F6AC9" w:rsidRDefault="004679BD" w:rsidP="004679BD">
      <w:pPr>
        <w:widowControl w:val="0"/>
        <w:suppressAutoHyphens w:val="0"/>
        <w:ind w:right="84"/>
        <w:rPr>
          <w:b/>
          <w:iCs/>
          <w:lang w:val="pl-PL"/>
        </w:rPr>
      </w:pPr>
    </w:p>
    <w:p w14:paraId="08C5BB6F" w14:textId="77777777" w:rsidR="004679BD" w:rsidRPr="003F6AC9" w:rsidRDefault="004679BD" w:rsidP="004679BD">
      <w:pPr>
        <w:widowControl w:val="0"/>
        <w:suppressAutoHyphens w:val="0"/>
        <w:rPr>
          <w:noProof w:val="0"/>
          <w:szCs w:val="22"/>
          <w:lang w:val="pl-PL"/>
        </w:rPr>
      </w:pPr>
      <w:r w:rsidRPr="003F6AC9">
        <w:rPr>
          <w:noProof w:val="0"/>
          <w:szCs w:val="22"/>
          <w:lang w:val="pl-PL"/>
        </w:rPr>
        <w:t>Ak máte zhoršenú funkciu oblič</w:t>
      </w:r>
      <w:r w:rsidR="008255F2" w:rsidRPr="003F6AC9">
        <w:rPr>
          <w:noProof w:val="0"/>
          <w:szCs w:val="22"/>
          <w:lang w:val="pl-PL"/>
        </w:rPr>
        <w:t>i</w:t>
      </w:r>
      <w:r w:rsidRPr="003F6AC9">
        <w:rPr>
          <w:noProof w:val="0"/>
          <w:szCs w:val="22"/>
          <w:lang w:val="pl-PL"/>
        </w:rPr>
        <w:t>ek alebo pečene, alebo máte viac ako 65 rokov, musíte si kontrolovať krvný cukor častejšie a zmeny dávky inzulínu konzultujte s lekárom.</w:t>
      </w:r>
    </w:p>
    <w:p w14:paraId="08C5BB70" w14:textId="77777777" w:rsidR="004679BD" w:rsidRPr="003F6AC9" w:rsidRDefault="004679BD" w:rsidP="004679BD">
      <w:pPr>
        <w:widowControl w:val="0"/>
        <w:suppressAutoHyphens w:val="0"/>
        <w:rPr>
          <w:noProof w:val="0"/>
          <w:szCs w:val="22"/>
          <w:lang w:val="pl-PL"/>
        </w:rPr>
      </w:pPr>
    </w:p>
    <w:p w14:paraId="08C5BB71" w14:textId="77777777" w:rsidR="004679BD" w:rsidRPr="00525542" w:rsidRDefault="004679BD" w:rsidP="004679BD">
      <w:pPr>
        <w:numPr>
          <w:ilvl w:val="12"/>
          <w:numId w:val="0"/>
        </w:numPr>
        <w:ind w:right="-2"/>
        <w:rPr>
          <w:b/>
          <w:bCs/>
          <w:szCs w:val="22"/>
          <w:lang w:val="pt-BR"/>
        </w:rPr>
      </w:pPr>
      <w:r w:rsidRPr="00525542">
        <w:rPr>
          <w:b/>
          <w:bCs/>
          <w:szCs w:val="22"/>
          <w:lang w:val="pt-BR"/>
        </w:rPr>
        <w:t>Ako a kam si podať injekciu</w:t>
      </w:r>
    </w:p>
    <w:p w14:paraId="08C5BB72" w14:textId="77777777" w:rsidR="004679BD" w:rsidRPr="00525542" w:rsidRDefault="004679BD" w:rsidP="00A32659">
      <w:pPr>
        <w:widowControl w:val="0"/>
        <w:suppressAutoHyphens w:val="0"/>
        <w:rPr>
          <w:lang w:val="pt-BR"/>
        </w:rPr>
      </w:pPr>
      <w:r w:rsidRPr="00525542">
        <w:rPr>
          <w:bCs/>
          <w:lang w:val="pt-BR"/>
        </w:rPr>
        <w:t>NovoRapid je určený na podkožné podávanie</w:t>
      </w:r>
      <w:r w:rsidRPr="00525542">
        <w:rPr>
          <w:lang w:val="pt-BR"/>
        </w:rPr>
        <w:t xml:space="preserve"> (subkutánne). Nesmiete si nikdy podať injekciu priamo do žily (intravenózne) alebo do svalu (intramuskulárne). </w:t>
      </w:r>
      <w:r w:rsidR="00D619DA" w:rsidRPr="00525542">
        <w:rPr>
          <w:lang w:val="pt-BR"/>
        </w:rPr>
        <w:t>NovoRapid Penfill je vhodný len na injekcie pod kožu pomocou opakovane použiteľného pera. Ak potrebujete podať inzulín iným spôsobom, povedzte to svojmu lekárovi.</w:t>
      </w:r>
    </w:p>
    <w:p w14:paraId="08C5BB73" w14:textId="77777777" w:rsidR="004679BD" w:rsidRPr="00525542" w:rsidRDefault="004679BD" w:rsidP="004679BD">
      <w:pPr>
        <w:widowControl w:val="0"/>
        <w:suppressAutoHyphens w:val="0"/>
        <w:ind w:right="-2"/>
        <w:rPr>
          <w:lang w:val="pt-BR"/>
        </w:rPr>
      </w:pPr>
    </w:p>
    <w:p w14:paraId="08C5BB74" w14:textId="77777777" w:rsidR="004679BD" w:rsidRPr="00525542" w:rsidRDefault="004679BD" w:rsidP="004679BD">
      <w:pPr>
        <w:rPr>
          <w:lang w:val="pt-BR"/>
        </w:rPr>
      </w:pPr>
      <w:r w:rsidRPr="00525542">
        <w:rPr>
          <w:szCs w:val="22"/>
          <w:lang w:val="pt-BR"/>
        </w:rPr>
        <w:t>Pri každom podaní injekcie si zmeňte miesto pod</w:t>
      </w:r>
      <w:r w:rsidR="00E7027C" w:rsidRPr="00525542">
        <w:rPr>
          <w:szCs w:val="22"/>
          <w:lang w:val="pt-BR"/>
        </w:rPr>
        <w:t>áv</w:t>
      </w:r>
      <w:r w:rsidRPr="00525542">
        <w:rPr>
          <w:szCs w:val="22"/>
          <w:lang w:val="pt-BR"/>
        </w:rPr>
        <w:t>ania injekcie v rámci určenej oblasti, kde si podávate injekciu</w:t>
      </w:r>
      <w:r w:rsidR="00A13E48" w:rsidRPr="00525542">
        <w:rPr>
          <w:szCs w:val="22"/>
          <w:lang w:val="pt-BR"/>
        </w:rPr>
        <w:t>.</w:t>
      </w:r>
      <w:r w:rsidRPr="00525542">
        <w:rPr>
          <w:szCs w:val="22"/>
          <w:lang w:val="pt-BR"/>
        </w:rPr>
        <w:t xml:space="preserve"> Toto môže znižovať riziko vzniku hrčiek alebo jamiek v koži (pozri časť 4,</w:t>
      </w:r>
      <w:r w:rsidRPr="00525542">
        <w:rPr>
          <w:i/>
          <w:iCs/>
          <w:szCs w:val="22"/>
          <w:lang w:val="pt-BR"/>
        </w:rPr>
        <w:t xml:space="preserve"> </w:t>
      </w:r>
      <w:r w:rsidRPr="00525542">
        <w:rPr>
          <w:iCs/>
          <w:szCs w:val="22"/>
          <w:lang w:val="pt-BR"/>
        </w:rPr>
        <w:t>Možné vedľajšie účink</w:t>
      </w:r>
      <w:r w:rsidRPr="00525542">
        <w:rPr>
          <w:szCs w:val="22"/>
          <w:lang w:val="pt-BR"/>
        </w:rPr>
        <w:t>y). Najvhodnejšími miestami na pod</w:t>
      </w:r>
      <w:r w:rsidR="00E7027C" w:rsidRPr="00525542">
        <w:rPr>
          <w:szCs w:val="22"/>
          <w:lang w:val="pt-BR"/>
        </w:rPr>
        <w:t>áv</w:t>
      </w:r>
      <w:r w:rsidRPr="00525542">
        <w:rPr>
          <w:szCs w:val="22"/>
          <w:lang w:val="pt-BR"/>
        </w:rPr>
        <w:t xml:space="preserve">anie injekcie sú: </w:t>
      </w:r>
      <w:r w:rsidR="00A13E48" w:rsidRPr="00525542">
        <w:rPr>
          <w:szCs w:val="22"/>
          <w:lang w:val="pt-BR"/>
        </w:rPr>
        <w:t>predná časť pásu (brucho), nadlaktie, alebo predná časť stehien</w:t>
      </w:r>
      <w:r w:rsidRPr="00525542">
        <w:rPr>
          <w:szCs w:val="22"/>
          <w:lang w:val="pt-BR"/>
        </w:rPr>
        <w:t>. Inzulín bude účinkovať rýchlejšie, ak si podáte injekciu do prednej časti pásu. Musíte si vždy pravidelne merať hladinu cukru v krvi.</w:t>
      </w:r>
    </w:p>
    <w:p w14:paraId="08C5BB75" w14:textId="77777777" w:rsidR="006E4C53" w:rsidRPr="00525542" w:rsidRDefault="006E4C53" w:rsidP="004679BD">
      <w:pPr>
        <w:widowControl w:val="0"/>
        <w:suppressAutoHyphens w:val="0"/>
        <w:ind w:left="567" w:hanging="567"/>
        <w:rPr>
          <w:lang w:val="pt-BR"/>
        </w:rPr>
      </w:pPr>
    </w:p>
    <w:p w14:paraId="08C5BB76" w14:textId="77777777" w:rsidR="00FD2499" w:rsidRPr="00525542" w:rsidRDefault="00FD2499" w:rsidP="00FD2499">
      <w:pPr>
        <w:ind w:left="567" w:hanging="567"/>
        <w:rPr>
          <w:i/>
          <w:u w:val="single"/>
          <w:lang w:val="pt-BR"/>
        </w:rPr>
      </w:pPr>
      <w:r w:rsidRPr="00525542">
        <w:rPr>
          <w:lang w:val="pt-BR"/>
        </w:rPr>
        <w:t>►</w:t>
      </w:r>
      <w:r w:rsidRPr="00525542">
        <w:rPr>
          <w:lang w:val="pt-BR"/>
        </w:rPr>
        <w:tab/>
        <w:t>Náplň znova nenapĺňajte.</w:t>
      </w:r>
      <w:r w:rsidR="005129CB" w:rsidRPr="00525542">
        <w:rPr>
          <w:lang w:val="pt-BR"/>
        </w:rPr>
        <w:t xml:space="preserve"> Keď je </w:t>
      </w:r>
      <w:r w:rsidR="0034361F" w:rsidRPr="00525542">
        <w:rPr>
          <w:lang w:val="pt-BR"/>
        </w:rPr>
        <w:t xml:space="preserve">už </w:t>
      </w:r>
      <w:r w:rsidR="005129CB" w:rsidRPr="00525542">
        <w:rPr>
          <w:lang w:val="pt-BR"/>
        </w:rPr>
        <w:t>prázdna, musíte ju zlikvidovať.</w:t>
      </w:r>
    </w:p>
    <w:p w14:paraId="08C5BB77" w14:textId="77777777" w:rsidR="00FD2499" w:rsidRPr="00525542" w:rsidRDefault="00FD2499" w:rsidP="00FD2499">
      <w:pPr>
        <w:ind w:left="567" w:hanging="567"/>
        <w:rPr>
          <w:lang w:val="pt-BR"/>
        </w:rPr>
      </w:pPr>
      <w:r w:rsidRPr="00525542">
        <w:rPr>
          <w:lang w:val="pt-BR"/>
        </w:rPr>
        <w:t>►</w:t>
      </w:r>
      <w:r w:rsidRPr="00525542">
        <w:rPr>
          <w:lang w:val="pt-BR"/>
        </w:rPr>
        <w:tab/>
        <w:t>Náplne NovoRapid Penfill sú určené na použitie s pomôckami na pod</w:t>
      </w:r>
      <w:r w:rsidR="00E7027C" w:rsidRPr="00525542">
        <w:rPr>
          <w:lang w:val="pt-BR"/>
        </w:rPr>
        <w:t>áv</w:t>
      </w:r>
      <w:r w:rsidRPr="00525542">
        <w:rPr>
          <w:lang w:val="pt-BR"/>
        </w:rPr>
        <w:t xml:space="preserve">anie inzulínu </w:t>
      </w:r>
      <w:r w:rsidR="00144885" w:rsidRPr="00525542">
        <w:rPr>
          <w:szCs w:val="22"/>
          <w:lang w:val="pt-BR"/>
        </w:rPr>
        <w:t>spoločnosti</w:t>
      </w:r>
      <w:r w:rsidRPr="00525542">
        <w:rPr>
          <w:lang w:val="pt-BR"/>
        </w:rPr>
        <w:t xml:space="preserve"> Novo Nordisk a ihlami NovoFine</w:t>
      </w:r>
      <w:r w:rsidRPr="00525542">
        <w:rPr>
          <w:bCs/>
          <w:lang w:val="pt-BR"/>
        </w:rPr>
        <w:t xml:space="preserve"> alebo NovoTwist</w:t>
      </w:r>
      <w:r w:rsidRPr="00525542">
        <w:rPr>
          <w:lang w:val="pt-BR"/>
        </w:rPr>
        <w:t>.</w:t>
      </w:r>
    </w:p>
    <w:p w14:paraId="08C5BB78" w14:textId="77777777" w:rsidR="00FD2499" w:rsidRPr="00525542" w:rsidRDefault="00FD2499" w:rsidP="00FD2499">
      <w:pPr>
        <w:ind w:left="567" w:hanging="567"/>
        <w:rPr>
          <w:lang w:val="pt-BR"/>
        </w:rPr>
      </w:pPr>
      <w:r w:rsidRPr="00525542">
        <w:rPr>
          <w:lang w:val="pt-BR"/>
        </w:rPr>
        <w:t>►</w:t>
      </w:r>
      <w:r w:rsidRPr="00525542">
        <w:rPr>
          <w:lang w:val="pt-BR"/>
        </w:rPr>
        <w:tab/>
        <w:t>Ak ste súbežne liečený liekom NovoRapid Penfill a iným inzulínom v náplni Penfill, musíte použiť dve pomôcky na pod</w:t>
      </w:r>
      <w:r w:rsidR="00E7027C" w:rsidRPr="00525542">
        <w:rPr>
          <w:lang w:val="pt-BR"/>
        </w:rPr>
        <w:t>áv</w:t>
      </w:r>
      <w:r w:rsidRPr="00525542">
        <w:rPr>
          <w:lang w:val="pt-BR"/>
        </w:rPr>
        <w:t>anie inzulínu, pre každý typ inzulínu jeden.</w:t>
      </w:r>
    </w:p>
    <w:p w14:paraId="08C5BB79" w14:textId="77777777" w:rsidR="00FD2499" w:rsidRPr="00525542" w:rsidRDefault="00FD2499" w:rsidP="00FD2499">
      <w:pPr>
        <w:ind w:left="567" w:hanging="567"/>
        <w:rPr>
          <w:lang w:val="pt-BR"/>
        </w:rPr>
      </w:pPr>
      <w:r w:rsidRPr="00525542">
        <w:rPr>
          <w:lang w:val="pt-BR"/>
        </w:rPr>
        <w:t>►</w:t>
      </w:r>
      <w:r w:rsidRPr="00525542">
        <w:rPr>
          <w:lang w:val="pt-BR"/>
        </w:rPr>
        <w:tab/>
        <w:t xml:space="preserve">Vždy noste </w:t>
      </w:r>
      <w:r w:rsidR="00E41873" w:rsidRPr="00525542">
        <w:rPr>
          <w:bCs/>
          <w:lang w:val="pt-BR"/>
        </w:rPr>
        <w:t>rezervnú</w:t>
      </w:r>
      <w:r w:rsidRPr="00525542">
        <w:rPr>
          <w:lang w:val="pt-BR"/>
        </w:rPr>
        <w:t xml:space="preserve"> náplň Penfill pre prípad, že vašu náplň Penfill stratíte, alebo poškodíte.</w:t>
      </w:r>
    </w:p>
    <w:p w14:paraId="08C5BB7A" w14:textId="77777777" w:rsidR="00B95F48" w:rsidRPr="00525542" w:rsidRDefault="00B95F48" w:rsidP="00E7538B">
      <w:pPr>
        <w:widowControl w:val="0"/>
        <w:suppressAutoHyphens w:val="0"/>
        <w:rPr>
          <w:bCs/>
          <w:lang w:val="pt-BR"/>
        </w:rPr>
      </w:pPr>
    </w:p>
    <w:p w14:paraId="08C5BB7B" w14:textId="77777777" w:rsidR="00063CE4" w:rsidRPr="00525542" w:rsidRDefault="00063CE4" w:rsidP="00063CE4">
      <w:pPr>
        <w:ind w:left="567" w:hanging="567"/>
        <w:rPr>
          <w:b/>
          <w:lang w:val="pt-BR"/>
        </w:rPr>
      </w:pPr>
      <w:r w:rsidRPr="00525542">
        <w:rPr>
          <w:b/>
          <w:lang w:val="pt-BR"/>
        </w:rPr>
        <w:t>Ako si podať NovoRapid</w:t>
      </w:r>
    </w:p>
    <w:p w14:paraId="08C5BB7C" w14:textId="77777777" w:rsidR="00063CE4" w:rsidRPr="00525542" w:rsidRDefault="00063CE4" w:rsidP="00063CE4">
      <w:pPr>
        <w:ind w:right="-2"/>
        <w:jc w:val="both"/>
        <w:rPr>
          <w:szCs w:val="22"/>
          <w:lang w:val="pt-BR"/>
        </w:rPr>
      </w:pPr>
    </w:p>
    <w:p w14:paraId="08C5BB7D" w14:textId="77777777" w:rsidR="00063CE4" w:rsidRPr="00525542" w:rsidRDefault="00063CE4" w:rsidP="00063CE4">
      <w:pPr>
        <w:ind w:left="567" w:hanging="567"/>
        <w:rPr>
          <w:lang w:val="pt-BR"/>
        </w:rPr>
      </w:pPr>
      <w:r w:rsidRPr="00525542">
        <w:rPr>
          <w:lang w:val="pt-BR"/>
        </w:rPr>
        <w:t>►</w:t>
      </w:r>
      <w:r w:rsidRPr="00525542">
        <w:rPr>
          <w:lang w:val="pt-BR"/>
        </w:rPr>
        <w:tab/>
      </w:r>
      <w:r w:rsidRPr="00525542">
        <w:rPr>
          <w:bCs/>
          <w:lang w:val="pt-BR"/>
        </w:rPr>
        <w:t>Podajte si injekciu inzulínu pod kožu.</w:t>
      </w:r>
      <w:r w:rsidRPr="00525542">
        <w:rPr>
          <w:b/>
          <w:bCs/>
          <w:lang w:val="pt-BR"/>
        </w:rPr>
        <w:t xml:space="preserve"> </w:t>
      </w:r>
      <w:r w:rsidRPr="00525542">
        <w:rPr>
          <w:lang w:val="pt-BR"/>
        </w:rPr>
        <w:t xml:space="preserve">Použite takú techniku podávania injekcie, akú </w:t>
      </w:r>
      <w:r w:rsidR="00847E2B" w:rsidRPr="00525542">
        <w:rPr>
          <w:lang w:val="pt-BR"/>
        </w:rPr>
        <w:t>v</w:t>
      </w:r>
      <w:r w:rsidRPr="00525542">
        <w:rPr>
          <w:lang w:val="pt-BR"/>
        </w:rPr>
        <w:t>ás naučil lekár alebo zdravotná sestra, ako je popísané v návode k peru.</w:t>
      </w:r>
    </w:p>
    <w:p w14:paraId="08C5BB7E" w14:textId="77777777" w:rsidR="00063CE4" w:rsidRPr="00525542" w:rsidRDefault="00063CE4" w:rsidP="00063CE4">
      <w:pPr>
        <w:ind w:left="567" w:hanging="567"/>
        <w:rPr>
          <w:lang w:val="pt-BR"/>
        </w:rPr>
      </w:pPr>
      <w:r w:rsidRPr="00525542">
        <w:rPr>
          <w:lang w:val="pt-BR"/>
        </w:rPr>
        <w:t>►</w:t>
      </w:r>
      <w:r w:rsidRPr="00525542">
        <w:rPr>
          <w:lang w:val="pt-BR"/>
        </w:rPr>
        <w:tab/>
        <w:t>Nechajte ihlu pod kožou</w:t>
      </w:r>
      <w:r w:rsidRPr="00525542">
        <w:rPr>
          <w:rFonts w:ascii="Arial" w:hAnsi="Arial" w:cs="Arial"/>
          <w:lang w:val="pt-BR"/>
        </w:rPr>
        <w:t xml:space="preserve"> </w:t>
      </w:r>
      <w:r w:rsidRPr="00525542">
        <w:rPr>
          <w:lang w:val="pt-BR"/>
        </w:rPr>
        <w:t>najmenej 6 sekúnd. Držte dávkovač úplne stlačený, až kým nevytiahnete ihlu z kože. Toto zaručí správne pod</w:t>
      </w:r>
      <w:r w:rsidR="00E7027C" w:rsidRPr="00525542">
        <w:rPr>
          <w:lang w:val="pt-BR"/>
        </w:rPr>
        <w:t>áv</w:t>
      </w:r>
      <w:r w:rsidRPr="00525542">
        <w:rPr>
          <w:lang w:val="pt-BR"/>
        </w:rPr>
        <w:t>anie a obmedzí možný prítok krvi do ihly alebo do zásobníka inzulínu.</w:t>
      </w:r>
    </w:p>
    <w:p w14:paraId="08C5BB7F" w14:textId="77777777" w:rsidR="00063CE4" w:rsidRPr="00525542" w:rsidRDefault="00063CE4" w:rsidP="00063CE4">
      <w:pPr>
        <w:ind w:left="567" w:hanging="567"/>
        <w:rPr>
          <w:lang w:val="pt-BR"/>
        </w:rPr>
      </w:pPr>
      <w:r w:rsidRPr="00525542">
        <w:rPr>
          <w:lang w:val="pt-BR"/>
        </w:rPr>
        <w:lastRenderedPageBreak/>
        <w:t>►</w:t>
      </w:r>
      <w:r w:rsidRPr="00525542">
        <w:rPr>
          <w:lang w:val="pt-BR"/>
        </w:rPr>
        <w:tab/>
        <w:t>Po každom podaní injekcie</w:t>
      </w:r>
      <w:r w:rsidRPr="00525542">
        <w:rPr>
          <w:b/>
          <w:lang w:val="pt-BR"/>
        </w:rPr>
        <w:t xml:space="preserve"> </w:t>
      </w:r>
      <w:r w:rsidRPr="00525542">
        <w:rPr>
          <w:lang w:val="pt-BR"/>
        </w:rPr>
        <w:t>sa vždy uistite, či ste odstránili a zlikvidovali ihlu. Vždy uchovávajte NovoRapid bez nasadenej ihly. Inak by mohla tekutina vytekať, čo by mohlo spôsobiť pod</w:t>
      </w:r>
      <w:r w:rsidR="00E7027C" w:rsidRPr="00525542">
        <w:rPr>
          <w:lang w:val="pt-BR"/>
        </w:rPr>
        <w:t>áv</w:t>
      </w:r>
      <w:r w:rsidRPr="00525542">
        <w:rPr>
          <w:lang w:val="pt-BR"/>
        </w:rPr>
        <w:t>anie nepresnej dávky.</w:t>
      </w:r>
    </w:p>
    <w:p w14:paraId="08C5BB80" w14:textId="77777777" w:rsidR="00703C9C" w:rsidRPr="00525542" w:rsidRDefault="00703C9C" w:rsidP="00E7538B">
      <w:pPr>
        <w:widowControl w:val="0"/>
        <w:suppressAutoHyphens w:val="0"/>
        <w:rPr>
          <w:iCs/>
          <w:lang w:val="pt-BR"/>
        </w:rPr>
      </w:pPr>
    </w:p>
    <w:p w14:paraId="08C5BB81" w14:textId="77777777" w:rsidR="00703C9C" w:rsidRPr="00525542" w:rsidRDefault="00703C9C" w:rsidP="00E7538B">
      <w:pPr>
        <w:widowControl w:val="0"/>
        <w:suppressAutoHyphens w:val="0"/>
        <w:rPr>
          <w:iCs/>
          <w:lang w:val="pt-BR"/>
        </w:rPr>
      </w:pPr>
      <w:r w:rsidRPr="00525542">
        <w:rPr>
          <w:b/>
          <w:iCs/>
          <w:lang w:val="pt-BR"/>
        </w:rPr>
        <w:t>Ak si podáte viac inzulínu, ako máte</w:t>
      </w:r>
    </w:p>
    <w:p w14:paraId="08C5BB82" w14:textId="77777777" w:rsidR="00703C9C" w:rsidRPr="00525542" w:rsidRDefault="00703C9C" w:rsidP="00E7538B">
      <w:pPr>
        <w:widowControl w:val="0"/>
        <w:suppressAutoHyphens w:val="0"/>
        <w:rPr>
          <w:iCs/>
          <w:lang w:val="pt-BR"/>
        </w:rPr>
      </w:pPr>
    </w:p>
    <w:p w14:paraId="08C5BB83" w14:textId="77777777" w:rsidR="00303259" w:rsidRPr="00525542" w:rsidRDefault="00703C9C" w:rsidP="00303259">
      <w:pPr>
        <w:widowControl w:val="0"/>
        <w:suppressAutoHyphens w:val="0"/>
        <w:rPr>
          <w:lang w:val="pt-BR"/>
        </w:rPr>
      </w:pPr>
      <w:r w:rsidRPr="00525542">
        <w:rPr>
          <w:lang w:val="pt-BR"/>
        </w:rPr>
        <w:t xml:space="preserve">Ak si podáte </w:t>
      </w:r>
      <w:r w:rsidR="00303259" w:rsidRPr="00525542">
        <w:rPr>
          <w:lang w:val="pt-BR"/>
        </w:rPr>
        <w:t xml:space="preserve">príliš </w:t>
      </w:r>
      <w:r w:rsidRPr="00525542">
        <w:rPr>
          <w:lang w:val="pt-BR"/>
        </w:rPr>
        <w:t xml:space="preserve">veľa inzulínu, hladina cukru v krvi </w:t>
      </w:r>
      <w:r w:rsidR="00303259" w:rsidRPr="00525542">
        <w:rPr>
          <w:lang w:val="pt-BR"/>
        </w:rPr>
        <w:t>sa môže</w:t>
      </w:r>
      <w:r w:rsidRPr="00525542">
        <w:rPr>
          <w:lang w:val="pt-BR"/>
        </w:rPr>
        <w:t xml:space="preserve"> veľmi </w:t>
      </w:r>
      <w:r w:rsidR="00303259" w:rsidRPr="00525542">
        <w:rPr>
          <w:lang w:val="pt-BR"/>
        </w:rPr>
        <w:t>znížiť</w:t>
      </w:r>
      <w:r w:rsidRPr="00525542">
        <w:rPr>
          <w:lang w:val="pt-BR"/>
        </w:rPr>
        <w:t xml:space="preserve"> (hypoglykémia</w:t>
      </w:r>
      <w:r w:rsidR="00303259" w:rsidRPr="00525542">
        <w:rPr>
          <w:lang w:val="pt-BR"/>
        </w:rPr>
        <w:t>)</w:t>
      </w:r>
      <w:r w:rsidRPr="00525542">
        <w:rPr>
          <w:lang w:val="pt-BR"/>
        </w:rPr>
        <w:t>.</w:t>
      </w:r>
      <w:r w:rsidR="00303259" w:rsidRPr="00525542">
        <w:rPr>
          <w:lang w:val="pt-BR"/>
        </w:rPr>
        <w:t xml:space="preserve"> Pozri a) Prehľad závažných a veľmi častých vedľajších účinkov v časti 4.</w:t>
      </w:r>
    </w:p>
    <w:p w14:paraId="08C5BB84" w14:textId="77777777" w:rsidR="00703C9C" w:rsidRPr="00525542" w:rsidRDefault="00703C9C" w:rsidP="00E7538B">
      <w:pPr>
        <w:widowControl w:val="0"/>
        <w:suppressAutoHyphens w:val="0"/>
        <w:rPr>
          <w:b/>
          <w:i/>
          <w:lang w:val="pt-BR"/>
        </w:rPr>
      </w:pPr>
    </w:p>
    <w:p w14:paraId="08C5BB85" w14:textId="77777777" w:rsidR="00703C9C" w:rsidRPr="00525542" w:rsidRDefault="00703C9C" w:rsidP="00E7538B">
      <w:pPr>
        <w:widowControl w:val="0"/>
        <w:suppressAutoHyphens w:val="0"/>
        <w:jc w:val="both"/>
        <w:rPr>
          <w:bCs/>
          <w:lang w:val="pt-BR"/>
        </w:rPr>
      </w:pPr>
      <w:r w:rsidRPr="00525542">
        <w:rPr>
          <w:b/>
          <w:bCs/>
          <w:lang w:val="pt-BR"/>
        </w:rPr>
        <w:t>Ak si zabudnete podať inzulín</w:t>
      </w:r>
    </w:p>
    <w:p w14:paraId="08C5BB86" w14:textId="77777777" w:rsidR="00703C9C" w:rsidRPr="00525542" w:rsidRDefault="00703C9C" w:rsidP="00E7538B">
      <w:pPr>
        <w:widowControl w:val="0"/>
        <w:suppressAutoHyphens w:val="0"/>
        <w:jc w:val="both"/>
        <w:rPr>
          <w:bCs/>
          <w:lang w:val="pt-BR"/>
        </w:rPr>
      </w:pPr>
    </w:p>
    <w:p w14:paraId="08C5BB87" w14:textId="77777777" w:rsidR="00303259" w:rsidRPr="00525542" w:rsidRDefault="00703C9C" w:rsidP="00303259">
      <w:pPr>
        <w:widowControl w:val="0"/>
        <w:suppressAutoHyphens w:val="0"/>
        <w:rPr>
          <w:lang w:val="pt-BR"/>
        </w:rPr>
      </w:pPr>
      <w:r w:rsidRPr="00525542">
        <w:rPr>
          <w:bCs/>
          <w:lang w:val="pt-BR"/>
        </w:rPr>
        <w:t xml:space="preserve">Ak si zabudnete podať inzulín, hladina cukru v krvi </w:t>
      </w:r>
      <w:r w:rsidR="00303259" w:rsidRPr="00525542">
        <w:rPr>
          <w:bCs/>
          <w:lang w:val="pt-BR"/>
        </w:rPr>
        <w:t>sa môže veľmi zvýšiť</w:t>
      </w:r>
      <w:r w:rsidRPr="00525542">
        <w:rPr>
          <w:bCs/>
          <w:lang w:val="pt-BR"/>
        </w:rPr>
        <w:t xml:space="preserve"> (hyperglykémia).</w:t>
      </w:r>
      <w:r w:rsidR="00303259" w:rsidRPr="00525542">
        <w:rPr>
          <w:lang w:val="pt-BR"/>
        </w:rPr>
        <w:t xml:space="preserve"> Pozri </w:t>
      </w:r>
      <w:r w:rsidR="007A4DF4" w:rsidRPr="00525542">
        <w:rPr>
          <w:lang w:val="pt-BR"/>
        </w:rPr>
        <w:t>c</w:t>
      </w:r>
      <w:r w:rsidR="00303259" w:rsidRPr="00525542">
        <w:rPr>
          <w:lang w:val="pt-BR"/>
        </w:rPr>
        <w:t xml:space="preserve">) </w:t>
      </w:r>
      <w:r w:rsidR="00726D78" w:rsidRPr="00525542">
        <w:rPr>
          <w:lang w:val="pt-BR"/>
        </w:rPr>
        <w:t>Prejavy</w:t>
      </w:r>
      <w:r w:rsidR="007A4DF4" w:rsidRPr="00525542">
        <w:rPr>
          <w:lang w:val="pt-BR"/>
        </w:rPr>
        <w:t xml:space="preserve"> pri cukrovke</w:t>
      </w:r>
      <w:r w:rsidR="00303259" w:rsidRPr="00525542">
        <w:rPr>
          <w:lang w:val="pt-BR"/>
        </w:rPr>
        <w:t xml:space="preserve"> v časti 4.</w:t>
      </w:r>
    </w:p>
    <w:p w14:paraId="08C5BB88" w14:textId="77777777" w:rsidR="00703C9C" w:rsidRPr="00525542" w:rsidRDefault="00703C9C" w:rsidP="00E7538B">
      <w:pPr>
        <w:widowControl w:val="0"/>
        <w:suppressAutoHyphens w:val="0"/>
        <w:rPr>
          <w:bCs/>
          <w:lang w:val="pt-BR"/>
        </w:rPr>
      </w:pPr>
    </w:p>
    <w:p w14:paraId="08C5BB89" w14:textId="77777777" w:rsidR="00703C9C" w:rsidRPr="00525542" w:rsidRDefault="00703C9C" w:rsidP="00E7538B">
      <w:pPr>
        <w:widowControl w:val="0"/>
        <w:suppressAutoHyphens w:val="0"/>
        <w:rPr>
          <w:lang w:val="pt-BR"/>
        </w:rPr>
      </w:pPr>
      <w:r w:rsidRPr="00525542">
        <w:rPr>
          <w:b/>
          <w:lang w:val="pt-BR"/>
        </w:rPr>
        <w:t xml:space="preserve">Ak prestanete </w:t>
      </w:r>
      <w:r w:rsidR="002C5303" w:rsidRPr="00525542">
        <w:rPr>
          <w:b/>
          <w:lang w:val="pt-BR"/>
        </w:rPr>
        <w:t>po</w:t>
      </w:r>
      <w:r w:rsidRPr="00525542">
        <w:rPr>
          <w:b/>
          <w:lang w:val="pt-BR"/>
        </w:rPr>
        <w:t>užívať inzulín</w:t>
      </w:r>
    </w:p>
    <w:p w14:paraId="08C5BB8A" w14:textId="77777777" w:rsidR="00703C9C" w:rsidRPr="00525542" w:rsidRDefault="00703C9C" w:rsidP="00E7538B">
      <w:pPr>
        <w:widowControl w:val="0"/>
        <w:suppressAutoHyphens w:val="0"/>
        <w:rPr>
          <w:lang w:val="pt-BR"/>
        </w:rPr>
      </w:pPr>
    </w:p>
    <w:p w14:paraId="08C5BB8B" w14:textId="77777777" w:rsidR="001C70BD" w:rsidRPr="00525542" w:rsidRDefault="00703C9C" w:rsidP="001C70BD">
      <w:pPr>
        <w:widowControl w:val="0"/>
        <w:suppressAutoHyphens w:val="0"/>
        <w:rPr>
          <w:lang w:val="pt-BR"/>
        </w:rPr>
      </w:pPr>
      <w:r w:rsidRPr="00525542">
        <w:rPr>
          <w:lang w:val="pt-BR"/>
        </w:rPr>
        <w:t xml:space="preserve">Neprestaňte </w:t>
      </w:r>
      <w:r w:rsidR="002C5303" w:rsidRPr="00525542">
        <w:rPr>
          <w:lang w:val="pt-BR"/>
        </w:rPr>
        <w:t>po</w:t>
      </w:r>
      <w:r w:rsidRPr="00525542">
        <w:rPr>
          <w:lang w:val="pt-BR"/>
        </w:rPr>
        <w:t xml:space="preserve">užívať inzulín </w:t>
      </w:r>
      <w:r w:rsidR="001C70BD" w:rsidRPr="00525542">
        <w:rPr>
          <w:lang w:val="pt-BR"/>
        </w:rPr>
        <w:t>skôr, ako sa o tom porozprávate</w:t>
      </w:r>
      <w:r w:rsidRPr="00525542">
        <w:rPr>
          <w:lang w:val="pt-BR"/>
        </w:rPr>
        <w:t xml:space="preserve"> s lekárom, ktorý </w:t>
      </w:r>
      <w:r w:rsidR="001C70BD" w:rsidRPr="00525542">
        <w:rPr>
          <w:lang w:val="pt-BR"/>
        </w:rPr>
        <w:t>v</w:t>
      </w:r>
      <w:r w:rsidRPr="00525542">
        <w:rPr>
          <w:lang w:val="pt-BR"/>
        </w:rPr>
        <w:t xml:space="preserve">ám povie čo </w:t>
      </w:r>
      <w:r w:rsidR="001C70BD" w:rsidRPr="00525542">
        <w:rPr>
          <w:lang w:val="pt-BR"/>
        </w:rPr>
        <w:t>je po</w:t>
      </w:r>
      <w:r w:rsidRPr="00525542">
        <w:rPr>
          <w:lang w:val="pt-BR"/>
        </w:rPr>
        <w:t>treb</w:t>
      </w:r>
      <w:r w:rsidR="001C70BD" w:rsidRPr="00525542">
        <w:rPr>
          <w:lang w:val="pt-BR"/>
        </w:rPr>
        <w:t>né</w:t>
      </w:r>
      <w:r w:rsidRPr="00525542">
        <w:rPr>
          <w:lang w:val="pt-BR"/>
        </w:rPr>
        <w:t xml:space="preserve"> urobiť.</w:t>
      </w:r>
      <w:r w:rsidR="001C70BD" w:rsidRPr="00525542">
        <w:rPr>
          <w:lang w:val="pt-BR"/>
        </w:rPr>
        <w:t xml:space="preserve"> Môže to viesť k veľmi vysokej hladine cukru v krvi (závažná hyperglykémia) a ketoacidóze. Pozri </w:t>
      </w:r>
      <w:r w:rsidR="007A4DF4" w:rsidRPr="00525542">
        <w:rPr>
          <w:lang w:val="pt-BR"/>
        </w:rPr>
        <w:t>c</w:t>
      </w:r>
      <w:r w:rsidR="001C70BD" w:rsidRPr="00525542">
        <w:rPr>
          <w:lang w:val="pt-BR"/>
        </w:rPr>
        <w:t xml:space="preserve">) </w:t>
      </w:r>
      <w:r w:rsidR="00726D78" w:rsidRPr="00525542">
        <w:rPr>
          <w:lang w:val="pt-BR"/>
        </w:rPr>
        <w:t>Prejavy</w:t>
      </w:r>
      <w:r w:rsidR="007A4DF4" w:rsidRPr="00525542">
        <w:rPr>
          <w:lang w:val="pt-BR"/>
        </w:rPr>
        <w:t xml:space="preserve"> pri cukrovke</w:t>
      </w:r>
      <w:r w:rsidR="001C70BD" w:rsidRPr="00525542">
        <w:rPr>
          <w:lang w:val="pt-BR"/>
        </w:rPr>
        <w:t xml:space="preserve"> v časti 4.</w:t>
      </w:r>
    </w:p>
    <w:p w14:paraId="08C5BB8C" w14:textId="77777777" w:rsidR="00703C9C" w:rsidRPr="00525542" w:rsidRDefault="00703C9C" w:rsidP="00E7538B">
      <w:pPr>
        <w:widowControl w:val="0"/>
        <w:suppressAutoHyphens w:val="0"/>
        <w:rPr>
          <w:lang w:val="pt-BR"/>
        </w:rPr>
      </w:pPr>
    </w:p>
    <w:p w14:paraId="08C5BB8D" w14:textId="77777777" w:rsidR="00703C9C" w:rsidRPr="00525542" w:rsidRDefault="00703C9C" w:rsidP="00E7538B">
      <w:pPr>
        <w:widowControl w:val="0"/>
        <w:suppressAutoHyphens w:val="0"/>
        <w:rPr>
          <w:lang w:val="pt-BR"/>
        </w:rPr>
      </w:pPr>
      <w:r w:rsidRPr="00525542">
        <w:rPr>
          <w:lang w:val="pt-BR"/>
        </w:rPr>
        <w:t>Ak máte ďalšie otázky týkajúce sa použitia tohto lieku, opýtajte sa svojho lekára</w:t>
      </w:r>
      <w:r w:rsidR="004E6FA5" w:rsidRPr="00525542">
        <w:rPr>
          <w:lang w:val="pt-BR"/>
        </w:rPr>
        <w:t xml:space="preserve">, zdravotnej sestry </w:t>
      </w:r>
      <w:r w:rsidRPr="00525542">
        <w:rPr>
          <w:lang w:val="pt-BR"/>
        </w:rPr>
        <w:t>alebo lekárnika.</w:t>
      </w:r>
    </w:p>
    <w:p w14:paraId="08C5BB8E" w14:textId="77777777" w:rsidR="00B95F48" w:rsidRPr="00525542" w:rsidRDefault="00B95F48" w:rsidP="00E7538B">
      <w:pPr>
        <w:widowControl w:val="0"/>
        <w:suppressAutoHyphens w:val="0"/>
        <w:rPr>
          <w:lang w:val="pt-BR"/>
        </w:rPr>
      </w:pPr>
    </w:p>
    <w:p w14:paraId="08C5BB8F" w14:textId="77777777" w:rsidR="00B95F48" w:rsidRPr="00525542" w:rsidRDefault="00B95F48" w:rsidP="00E7538B">
      <w:pPr>
        <w:widowControl w:val="0"/>
        <w:suppressAutoHyphens w:val="0"/>
        <w:rPr>
          <w:lang w:val="pt-BR"/>
        </w:rPr>
      </w:pPr>
    </w:p>
    <w:p w14:paraId="08C5BB90" w14:textId="77777777" w:rsidR="008466E7" w:rsidRPr="00525542" w:rsidRDefault="008466E7" w:rsidP="008466E7">
      <w:pPr>
        <w:widowControl w:val="0"/>
        <w:suppressAutoHyphens w:val="0"/>
        <w:ind w:left="567" w:hanging="567"/>
        <w:rPr>
          <w:b/>
          <w:lang w:val="pt-BR"/>
        </w:rPr>
      </w:pPr>
      <w:r w:rsidRPr="00525542">
        <w:rPr>
          <w:b/>
          <w:lang w:val="pt-BR"/>
        </w:rPr>
        <w:t>4.</w:t>
      </w:r>
      <w:r w:rsidRPr="00525542">
        <w:rPr>
          <w:b/>
          <w:lang w:val="pt-BR"/>
        </w:rPr>
        <w:tab/>
        <w:t>Možné vedľajšie účinky</w:t>
      </w:r>
    </w:p>
    <w:p w14:paraId="08C5BB91" w14:textId="77777777" w:rsidR="008466E7" w:rsidRPr="00525542" w:rsidRDefault="008466E7" w:rsidP="008466E7">
      <w:pPr>
        <w:widowControl w:val="0"/>
        <w:suppressAutoHyphens w:val="0"/>
        <w:rPr>
          <w:bCs/>
          <w:lang w:val="pt-BR"/>
        </w:rPr>
      </w:pPr>
    </w:p>
    <w:p w14:paraId="08C5BB92" w14:textId="77777777" w:rsidR="008466E7" w:rsidRPr="00525542" w:rsidRDefault="008466E7" w:rsidP="008466E7">
      <w:pPr>
        <w:widowControl w:val="0"/>
        <w:suppressAutoHyphens w:val="0"/>
        <w:rPr>
          <w:bCs/>
          <w:lang w:val="pt-BR"/>
        </w:rPr>
      </w:pPr>
      <w:r w:rsidRPr="00525542">
        <w:rPr>
          <w:bCs/>
          <w:lang w:val="pt-BR"/>
        </w:rPr>
        <w:t xml:space="preserve">Tak ako všetky lieky, aj </w:t>
      </w:r>
      <w:r w:rsidR="00847E2B" w:rsidRPr="00525542">
        <w:rPr>
          <w:bCs/>
          <w:lang w:val="pt-BR"/>
        </w:rPr>
        <w:t>tento liek</w:t>
      </w:r>
      <w:r w:rsidRPr="00525542">
        <w:rPr>
          <w:bCs/>
          <w:lang w:val="pt-BR"/>
        </w:rPr>
        <w:t xml:space="preserve"> môže spôsobovať vedľajšie účinky, hoci sa neprejavia u každého.</w:t>
      </w:r>
    </w:p>
    <w:p w14:paraId="08C5BB93" w14:textId="77777777" w:rsidR="008466E7" w:rsidRPr="00525542" w:rsidRDefault="008466E7" w:rsidP="008466E7">
      <w:pPr>
        <w:widowControl w:val="0"/>
        <w:suppressAutoHyphens w:val="0"/>
        <w:rPr>
          <w:bCs/>
          <w:lang w:val="pt-BR"/>
        </w:rPr>
      </w:pPr>
    </w:p>
    <w:p w14:paraId="08C5BB94" w14:textId="77777777" w:rsidR="008466E7" w:rsidRPr="00525542" w:rsidRDefault="008466E7" w:rsidP="008466E7">
      <w:pPr>
        <w:widowControl w:val="0"/>
        <w:suppressAutoHyphens w:val="0"/>
        <w:rPr>
          <w:b/>
          <w:bCs/>
          <w:lang w:val="pt-BR"/>
        </w:rPr>
      </w:pPr>
      <w:r w:rsidRPr="00525542">
        <w:rPr>
          <w:b/>
          <w:bCs/>
          <w:lang w:val="pt-BR"/>
        </w:rPr>
        <w:t>a)</w:t>
      </w:r>
      <w:r w:rsidRPr="00525542">
        <w:rPr>
          <w:b/>
          <w:bCs/>
          <w:lang w:val="pt-BR"/>
        </w:rPr>
        <w:tab/>
        <w:t>Prehľad závažných a veľmi častých vedľajších účinkov</w:t>
      </w:r>
    </w:p>
    <w:p w14:paraId="08C5BB95" w14:textId="77777777" w:rsidR="008466E7" w:rsidRPr="00525542" w:rsidRDefault="008466E7" w:rsidP="008466E7">
      <w:pPr>
        <w:widowControl w:val="0"/>
        <w:suppressAutoHyphens w:val="0"/>
        <w:rPr>
          <w:b/>
          <w:bCs/>
          <w:lang w:val="pt-BR"/>
        </w:rPr>
      </w:pPr>
    </w:p>
    <w:p w14:paraId="08C5BB96" w14:textId="77777777" w:rsidR="008466E7" w:rsidRPr="00525542" w:rsidRDefault="008466E7" w:rsidP="008466E7">
      <w:pPr>
        <w:widowControl w:val="0"/>
        <w:suppressAutoHyphens w:val="0"/>
        <w:rPr>
          <w:bCs/>
          <w:lang w:val="pt-BR"/>
        </w:rPr>
      </w:pPr>
      <w:r w:rsidRPr="00525542">
        <w:rPr>
          <w:b/>
          <w:bCs/>
          <w:lang w:val="pt-BR"/>
        </w:rPr>
        <w:t xml:space="preserve">Nízka hladina cukru v krvi (hypoglykémia) </w:t>
      </w:r>
      <w:r w:rsidRPr="00525542">
        <w:rPr>
          <w:bCs/>
          <w:lang w:val="pt-BR"/>
        </w:rPr>
        <w:t>je veľmi častý vedľajší účinok. Môže postihovať viac ako 1 z 10 osôb.</w:t>
      </w:r>
    </w:p>
    <w:p w14:paraId="08C5BB97" w14:textId="77777777" w:rsidR="008466E7" w:rsidRPr="00525542" w:rsidRDefault="008466E7" w:rsidP="008466E7">
      <w:pPr>
        <w:widowControl w:val="0"/>
        <w:suppressAutoHyphens w:val="0"/>
        <w:rPr>
          <w:bCs/>
          <w:lang w:val="pt-BR"/>
        </w:rPr>
      </w:pPr>
    </w:p>
    <w:p w14:paraId="08C5BB98" w14:textId="77777777" w:rsidR="008466E7" w:rsidRPr="00525542" w:rsidRDefault="008466E7" w:rsidP="008466E7">
      <w:pPr>
        <w:ind w:left="567" w:hanging="567"/>
        <w:rPr>
          <w:u w:val="single"/>
          <w:lang w:val="pt-BR"/>
        </w:rPr>
      </w:pPr>
      <w:r w:rsidRPr="00525542">
        <w:rPr>
          <w:u w:val="single"/>
          <w:lang w:val="pt-BR"/>
        </w:rPr>
        <w:t>Nízka hladina cukru v krvi sa môže vyskytnúť, ak:</w:t>
      </w:r>
    </w:p>
    <w:p w14:paraId="08C5BB99" w14:textId="77777777" w:rsidR="008466E7" w:rsidRPr="00525542" w:rsidRDefault="008466E7" w:rsidP="008466E7">
      <w:pPr>
        <w:ind w:left="567" w:hanging="567"/>
        <w:rPr>
          <w:lang w:val="pt-BR"/>
        </w:rPr>
      </w:pPr>
      <w:r w:rsidRPr="00525542">
        <w:rPr>
          <w:lang w:val="pt-BR"/>
        </w:rPr>
        <w:t>•</w:t>
      </w:r>
      <w:r w:rsidRPr="00525542">
        <w:rPr>
          <w:lang w:val="pt-BR"/>
        </w:rPr>
        <w:tab/>
        <w:t>Si podáte príliš veľa inzulínu.</w:t>
      </w:r>
    </w:p>
    <w:p w14:paraId="08C5BB9A" w14:textId="77777777" w:rsidR="008466E7" w:rsidRPr="00525542" w:rsidRDefault="008466E7" w:rsidP="008466E7">
      <w:pPr>
        <w:ind w:left="567" w:hanging="567"/>
        <w:rPr>
          <w:lang w:val="pt-BR"/>
        </w:rPr>
      </w:pPr>
      <w:r w:rsidRPr="00525542">
        <w:rPr>
          <w:lang w:val="pt-BR"/>
        </w:rPr>
        <w:t>•</w:t>
      </w:r>
      <w:r w:rsidRPr="00525542">
        <w:rPr>
          <w:lang w:val="pt-BR"/>
        </w:rPr>
        <w:tab/>
        <w:t>Jete príliš málo, alebo vynechávate jedlo.</w:t>
      </w:r>
    </w:p>
    <w:p w14:paraId="08C5BB9B" w14:textId="77777777" w:rsidR="008466E7" w:rsidRPr="00525542" w:rsidRDefault="008466E7" w:rsidP="008466E7">
      <w:pPr>
        <w:ind w:left="567" w:hanging="567"/>
        <w:rPr>
          <w:lang w:val="pt-BR"/>
        </w:rPr>
      </w:pPr>
      <w:r w:rsidRPr="00525542">
        <w:rPr>
          <w:lang w:val="pt-BR"/>
        </w:rPr>
        <w:t>•</w:t>
      </w:r>
      <w:r w:rsidRPr="00525542">
        <w:rPr>
          <w:lang w:val="pt-BR"/>
        </w:rPr>
        <w:tab/>
        <w:t>Športujete viac ako obvykle.</w:t>
      </w:r>
    </w:p>
    <w:p w14:paraId="08C5BB9C" w14:textId="77777777" w:rsidR="008466E7" w:rsidRPr="00525542" w:rsidRDefault="008466E7" w:rsidP="008466E7">
      <w:pPr>
        <w:ind w:left="567" w:hanging="567"/>
        <w:rPr>
          <w:bCs/>
          <w:lang w:val="pt-BR"/>
        </w:rPr>
      </w:pPr>
      <w:r w:rsidRPr="00525542">
        <w:rPr>
          <w:lang w:val="pt-BR"/>
        </w:rPr>
        <w:t>•</w:t>
      </w:r>
      <w:r w:rsidRPr="00525542">
        <w:rPr>
          <w:lang w:val="pt-BR"/>
        </w:rPr>
        <w:tab/>
        <w:t xml:space="preserve">Požijete alkohol (Pozri </w:t>
      </w:r>
      <w:r w:rsidRPr="00525542">
        <w:rPr>
          <w:bCs/>
          <w:lang w:val="pt-BR"/>
        </w:rPr>
        <w:t>NovoRapid</w:t>
      </w:r>
      <w:r w:rsidR="00F45349" w:rsidRPr="00525542">
        <w:rPr>
          <w:bCs/>
          <w:lang w:val="pt-BR"/>
        </w:rPr>
        <w:t xml:space="preserve"> a alkohol</w:t>
      </w:r>
      <w:r w:rsidRPr="00525542">
        <w:rPr>
          <w:bCs/>
          <w:lang w:val="pt-BR"/>
        </w:rPr>
        <w:t xml:space="preserve"> v časti 2).</w:t>
      </w:r>
    </w:p>
    <w:p w14:paraId="08C5BB9D" w14:textId="77777777" w:rsidR="008466E7" w:rsidRPr="00525542" w:rsidRDefault="008466E7" w:rsidP="008466E7">
      <w:pPr>
        <w:widowControl w:val="0"/>
        <w:suppressAutoHyphens w:val="0"/>
        <w:rPr>
          <w:bCs/>
          <w:lang w:val="pt-BR"/>
        </w:rPr>
      </w:pPr>
    </w:p>
    <w:p w14:paraId="08C5BB9E" w14:textId="77777777" w:rsidR="008466E7" w:rsidRPr="00525542" w:rsidRDefault="00E50E3B" w:rsidP="008466E7">
      <w:pPr>
        <w:tabs>
          <w:tab w:val="clear" w:pos="567"/>
        </w:tabs>
        <w:rPr>
          <w:bCs/>
          <w:lang w:val="pt-BR"/>
        </w:rPr>
      </w:pPr>
      <w:r w:rsidRPr="00525542">
        <w:rPr>
          <w:bCs/>
          <w:u w:val="single"/>
          <w:lang w:val="pt-BR"/>
        </w:rPr>
        <w:t>Prejavy</w:t>
      </w:r>
      <w:r w:rsidR="008466E7" w:rsidRPr="00525542">
        <w:rPr>
          <w:bCs/>
          <w:u w:val="single"/>
          <w:lang w:val="pt-BR"/>
        </w:rPr>
        <w:t xml:space="preserve"> pri nízkej hladine cukru v krvi: </w:t>
      </w:r>
      <w:r w:rsidR="008466E7" w:rsidRPr="00525542">
        <w:rPr>
          <w:bCs/>
          <w:lang w:val="pt-BR"/>
        </w:rPr>
        <w:t>Studený pot, studená bledá pokožka, bolesť hlavy, zrýchlený srdcový pulz, pocit nevoľnosti, pocit veľkého hladu, dočasné poruchy zraku, ospalosť, nezvyčajná únava a slabosť, nervozita alebo triaška, pocit úzkosti, pocit zmätenosti, ťažkosti s koncentráciou.</w:t>
      </w:r>
    </w:p>
    <w:p w14:paraId="08C5BB9F" w14:textId="77777777" w:rsidR="008466E7" w:rsidRPr="00525542" w:rsidRDefault="008466E7" w:rsidP="008466E7">
      <w:pPr>
        <w:widowControl w:val="0"/>
        <w:suppressAutoHyphens w:val="0"/>
        <w:rPr>
          <w:bCs/>
          <w:lang w:val="pt-BR"/>
        </w:rPr>
      </w:pPr>
    </w:p>
    <w:p w14:paraId="08C5BBA0" w14:textId="77777777" w:rsidR="008466E7" w:rsidRPr="00525542" w:rsidRDefault="008466E7" w:rsidP="008466E7">
      <w:pPr>
        <w:tabs>
          <w:tab w:val="clear" w:pos="567"/>
        </w:tabs>
        <w:rPr>
          <w:lang w:val="pt-BR"/>
        </w:rPr>
      </w:pPr>
      <w:r w:rsidRPr="00525542">
        <w:rPr>
          <w:bCs/>
          <w:lang w:val="pt-BR"/>
        </w:rPr>
        <w:t xml:space="preserve">Závažne nízka hladina cukru v krvi môže viesť k bezvedomiu. </w:t>
      </w:r>
      <w:r w:rsidRPr="00525542">
        <w:rPr>
          <w:lang w:val="pt-BR"/>
        </w:rPr>
        <w:t>Ak sa dlhodobá závažne nízka hladina cukru v krvi nelieči, môže spôsobiť poškodenie mozgu (dočasné alebo trvalé) a dokonca smrť. Z bezvedomia sa môžete zotaviť rýchlejšie podaním injekcie hormónu glukagónu</w:t>
      </w:r>
      <w:r w:rsidR="009C53B9" w:rsidRPr="00525542">
        <w:rPr>
          <w:lang w:val="pt-BR"/>
        </w:rPr>
        <w:t xml:space="preserve"> osobou, ktorá vie ako ju použiť</w:t>
      </w:r>
      <w:r w:rsidRPr="00525542">
        <w:rPr>
          <w:lang w:val="pt-BR"/>
        </w:rPr>
        <w:t>. Ak vám podali glukagón, budete potrebovať glukózu alebo sladké jedlo, hneď ako budete pri vedomí. Ak nezareagujete na liečbu glukagónom, musíte byť ošetrený v nemocnici.</w:t>
      </w:r>
    </w:p>
    <w:p w14:paraId="08C5BBA1" w14:textId="77777777" w:rsidR="008466E7" w:rsidRPr="00525542" w:rsidRDefault="008466E7" w:rsidP="008466E7">
      <w:pPr>
        <w:tabs>
          <w:tab w:val="clear" w:pos="567"/>
        </w:tabs>
        <w:rPr>
          <w:lang w:val="pt-BR"/>
        </w:rPr>
      </w:pPr>
    </w:p>
    <w:p w14:paraId="08C5BBA2" w14:textId="77777777" w:rsidR="008466E7" w:rsidRPr="00525542" w:rsidRDefault="008466E7" w:rsidP="008466E7">
      <w:pPr>
        <w:tabs>
          <w:tab w:val="clear" w:pos="567"/>
        </w:tabs>
        <w:rPr>
          <w:bCs/>
          <w:u w:val="single"/>
          <w:lang w:val="pt-BR"/>
        </w:rPr>
      </w:pPr>
      <w:r w:rsidRPr="00525542">
        <w:rPr>
          <w:bCs/>
          <w:u w:val="single"/>
          <w:lang w:val="pt-BR"/>
        </w:rPr>
        <w:t>Čo robiť, ak pocítite nízku hladinu cukru v krvi:</w:t>
      </w:r>
    </w:p>
    <w:p w14:paraId="08C5BBA3" w14:textId="77777777" w:rsidR="008466E7" w:rsidRPr="00525542" w:rsidRDefault="008466E7" w:rsidP="008466E7">
      <w:pPr>
        <w:ind w:left="567" w:hanging="567"/>
        <w:rPr>
          <w:lang w:val="pt-BR"/>
        </w:rPr>
      </w:pPr>
      <w:r w:rsidRPr="00525542">
        <w:rPr>
          <w:lang w:val="pt-BR"/>
        </w:rPr>
        <w:t>►</w:t>
      </w:r>
      <w:r w:rsidRPr="00525542">
        <w:rPr>
          <w:lang w:val="pt-BR"/>
        </w:rPr>
        <w:tab/>
        <w:t>Ak pocítite nízku hladinu cukru v krvi, zjedzte glukózové tablety alebo niečo iné s vysokým obsahom cukru (cukríky, sušienky, ovocný džús). Zmerajte si hladinu cukru v krvi, ak je to možné a odpočívajte. Vždy noste so sebou glukózové tablety, cukríky, sušienky alebo ovocný džús, pre takýto prípad.</w:t>
      </w:r>
    </w:p>
    <w:p w14:paraId="08C5BBA4" w14:textId="77777777" w:rsidR="008466E7" w:rsidRPr="00525542" w:rsidRDefault="008466E7" w:rsidP="008466E7">
      <w:pPr>
        <w:ind w:left="567" w:hanging="567"/>
        <w:rPr>
          <w:lang w:val="pt-BR"/>
        </w:rPr>
      </w:pPr>
      <w:r w:rsidRPr="00525542">
        <w:rPr>
          <w:lang w:val="pt-BR"/>
        </w:rPr>
        <w:t>►</w:t>
      </w:r>
      <w:r w:rsidRPr="00525542">
        <w:rPr>
          <w:lang w:val="pt-BR"/>
        </w:rPr>
        <w:tab/>
        <w:t>Keď príznaky nízkej hladiny krvného cukru ustúpia, alebo keď sa hladina cukru v krvi ustáli, pokračujte v liečbe inzulínom ako obyčajne.</w:t>
      </w:r>
    </w:p>
    <w:p w14:paraId="08C5BBA5" w14:textId="77777777" w:rsidR="008466E7" w:rsidRPr="00525542" w:rsidRDefault="008466E7" w:rsidP="008466E7">
      <w:pPr>
        <w:ind w:left="567" w:hanging="567"/>
        <w:rPr>
          <w:lang w:val="pt-BR"/>
        </w:rPr>
      </w:pPr>
      <w:r w:rsidRPr="00525542">
        <w:rPr>
          <w:lang w:val="pt-BR"/>
        </w:rPr>
        <w:lastRenderedPageBreak/>
        <w:t>►</w:t>
      </w:r>
      <w:r w:rsidRPr="00525542">
        <w:rPr>
          <w:lang w:val="pt-BR"/>
        </w:rPr>
        <w:tab/>
        <w:t>Ak ste mali takú nízku hladinu cukru v krvi, že ste odpadli, ak ste potrebovali injekciu glukagónu, ak ste mali veľakrát nízku hladinu cukru v krvi, povedzte to lekárovi. Možno bude potrebné upraviť množstvo inzulínu alebo načasovať pod</w:t>
      </w:r>
      <w:r w:rsidR="00E7027C" w:rsidRPr="00525542">
        <w:rPr>
          <w:lang w:val="pt-BR"/>
        </w:rPr>
        <w:t>áv</w:t>
      </w:r>
      <w:r w:rsidRPr="00525542">
        <w:rPr>
          <w:lang w:val="pt-BR"/>
        </w:rPr>
        <w:t>anie inzulínu, jedla alebo pohybovú aktivitu.</w:t>
      </w:r>
    </w:p>
    <w:p w14:paraId="08C5BBA6" w14:textId="77777777" w:rsidR="008466E7" w:rsidRPr="00525542" w:rsidRDefault="008466E7" w:rsidP="008466E7">
      <w:pPr>
        <w:widowControl w:val="0"/>
        <w:suppressAutoHyphens w:val="0"/>
        <w:rPr>
          <w:bCs/>
          <w:lang w:val="pt-BR"/>
        </w:rPr>
      </w:pPr>
    </w:p>
    <w:p w14:paraId="08C5BBA7" w14:textId="77777777" w:rsidR="008466E7" w:rsidRPr="00525542" w:rsidRDefault="008466E7" w:rsidP="008466E7">
      <w:pPr>
        <w:tabs>
          <w:tab w:val="clear" w:pos="567"/>
        </w:tabs>
        <w:rPr>
          <w:lang w:val="pt-BR"/>
        </w:rPr>
      </w:pPr>
      <w:r w:rsidRPr="00525542">
        <w:rPr>
          <w:lang w:val="pt-BR"/>
        </w:rPr>
        <w:t xml:space="preserve">Povedzte blízkym ľuďom, že máte cukrovku a aké dôsledky to môže mať, vrátane rizika omdletia (upadnutie do bezvedomia) v dôsledku nízkej hladiny cukru v krvi. Poučte ich, že ak omdliete, musia </w:t>
      </w:r>
      <w:r w:rsidR="00847E2B" w:rsidRPr="00525542">
        <w:rPr>
          <w:lang w:val="pt-BR"/>
        </w:rPr>
        <w:t>v</w:t>
      </w:r>
      <w:r w:rsidRPr="00525542">
        <w:rPr>
          <w:lang w:val="pt-BR"/>
        </w:rPr>
        <w:t>ás otočiť na bok a privolať ihneď lekársku pomoc. Nesmú vám podať žiadne jedlo alebo nápoj, kvôli riziku udusenia.</w:t>
      </w:r>
    </w:p>
    <w:p w14:paraId="08C5BBA8" w14:textId="77777777" w:rsidR="008466E7" w:rsidRPr="00525542" w:rsidRDefault="008466E7" w:rsidP="008466E7">
      <w:pPr>
        <w:widowControl w:val="0"/>
        <w:suppressAutoHyphens w:val="0"/>
        <w:rPr>
          <w:bCs/>
          <w:lang w:val="pt-BR"/>
        </w:rPr>
      </w:pPr>
    </w:p>
    <w:p w14:paraId="08C5BBA9" w14:textId="77777777" w:rsidR="008466E7" w:rsidRPr="00525542" w:rsidRDefault="008466E7" w:rsidP="008466E7">
      <w:pPr>
        <w:tabs>
          <w:tab w:val="left" w:pos="284"/>
        </w:tabs>
        <w:rPr>
          <w:szCs w:val="22"/>
          <w:lang w:val="pt-BR"/>
        </w:rPr>
      </w:pPr>
      <w:r w:rsidRPr="00525542">
        <w:rPr>
          <w:b/>
          <w:szCs w:val="22"/>
          <w:lang w:val="pt-BR"/>
        </w:rPr>
        <w:t>Závažné alergické reakcie</w:t>
      </w:r>
      <w:r w:rsidRPr="00525542">
        <w:rPr>
          <w:szCs w:val="22"/>
          <w:lang w:val="pt-BR"/>
        </w:rPr>
        <w:t xml:space="preserve"> na NovoRapid alebo jednu z jeho zložiek (takzvaná systémová alergická reakcia) </w:t>
      </w:r>
      <w:r w:rsidR="00847E2B" w:rsidRPr="00525542">
        <w:rPr>
          <w:szCs w:val="22"/>
          <w:lang w:val="pt-BR"/>
        </w:rPr>
        <w:t>sú veľmi zriedkavé</w:t>
      </w:r>
      <w:r w:rsidRPr="00525542">
        <w:rPr>
          <w:szCs w:val="22"/>
          <w:lang w:val="pt-BR"/>
        </w:rPr>
        <w:t xml:space="preserve"> vedľajš</w:t>
      </w:r>
      <w:r w:rsidR="00847E2B" w:rsidRPr="00525542">
        <w:rPr>
          <w:szCs w:val="22"/>
          <w:lang w:val="pt-BR"/>
        </w:rPr>
        <w:t>ie</w:t>
      </w:r>
      <w:r w:rsidRPr="00525542">
        <w:rPr>
          <w:szCs w:val="22"/>
          <w:lang w:val="pt-BR"/>
        </w:rPr>
        <w:t xml:space="preserve"> účink</w:t>
      </w:r>
      <w:r w:rsidR="00847E2B" w:rsidRPr="00525542">
        <w:rPr>
          <w:szCs w:val="22"/>
          <w:lang w:val="pt-BR"/>
        </w:rPr>
        <w:t>y</w:t>
      </w:r>
      <w:r w:rsidRPr="00525542">
        <w:rPr>
          <w:szCs w:val="22"/>
          <w:lang w:val="pt-BR"/>
        </w:rPr>
        <w:t>, ale potenciálne môž</w:t>
      </w:r>
      <w:r w:rsidR="00847E2B" w:rsidRPr="00525542">
        <w:rPr>
          <w:szCs w:val="22"/>
          <w:lang w:val="pt-BR"/>
        </w:rPr>
        <w:t>u</w:t>
      </w:r>
      <w:r w:rsidRPr="00525542">
        <w:rPr>
          <w:szCs w:val="22"/>
          <w:lang w:val="pt-BR"/>
        </w:rPr>
        <w:t xml:space="preserve"> byť život</w:t>
      </w:r>
      <w:r w:rsidR="0078080A" w:rsidRPr="00525542">
        <w:rPr>
          <w:szCs w:val="22"/>
          <w:lang w:val="pt-BR"/>
        </w:rPr>
        <w:t xml:space="preserve"> </w:t>
      </w:r>
      <w:r w:rsidRPr="00525542">
        <w:rPr>
          <w:szCs w:val="22"/>
          <w:lang w:val="pt-BR"/>
        </w:rPr>
        <w:t>ohrozujúc</w:t>
      </w:r>
      <w:r w:rsidR="00847E2B" w:rsidRPr="00525542">
        <w:rPr>
          <w:szCs w:val="22"/>
          <w:lang w:val="pt-BR"/>
        </w:rPr>
        <w:t>e</w:t>
      </w:r>
      <w:r w:rsidRPr="00525542">
        <w:rPr>
          <w:szCs w:val="22"/>
          <w:lang w:val="pt-BR"/>
        </w:rPr>
        <w:t>. Môž</w:t>
      </w:r>
      <w:r w:rsidR="00847E2B" w:rsidRPr="00525542">
        <w:rPr>
          <w:szCs w:val="22"/>
          <w:lang w:val="pt-BR"/>
        </w:rPr>
        <w:t>u</w:t>
      </w:r>
      <w:r w:rsidRPr="00525542">
        <w:rPr>
          <w:szCs w:val="22"/>
          <w:lang w:val="pt-BR"/>
        </w:rPr>
        <w:t xml:space="preserve"> postihovať menej ako 1 z 10</w:t>
      </w:r>
      <w:r w:rsidR="008C1164" w:rsidRPr="00525542">
        <w:rPr>
          <w:szCs w:val="22"/>
          <w:lang w:val="pt-BR"/>
        </w:rPr>
        <w:t> </w:t>
      </w:r>
      <w:r w:rsidRPr="00525542">
        <w:rPr>
          <w:szCs w:val="22"/>
          <w:lang w:val="pt-BR"/>
        </w:rPr>
        <w:t>000 osôb.</w:t>
      </w:r>
    </w:p>
    <w:p w14:paraId="08C5BBAA" w14:textId="77777777" w:rsidR="008466E7" w:rsidRPr="00525542" w:rsidRDefault="008466E7" w:rsidP="008466E7">
      <w:pPr>
        <w:tabs>
          <w:tab w:val="left" w:pos="284"/>
        </w:tabs>
        <w:rPr>
          <w:szCs w:val="22"/>
          <w:lang w:val="pt-BR"/>
        </w:rPr>
      </w:pPr>
    </w:p>
    <w:p w14:paraId="08C5BBAB" w14:textId="77777777" w:rsidR="008466E7" w:rsidRPr="00525542" w:rsidRDefault="008466E7" w:rsidP="008466E7">
      <w:pPr>
        <w:tabs>
          <w:tab w:val="left" w:pos="284"/>
        </w:tabs>
        <w:rPr>
          <w:bCs/>
          <w:szCs w:val="22"/>
          <w:lang w:val="pt-BR"/>
        </w:rPr>
      </w:pPr>
      <w:r w:rsidRPr="00525542">
        <w:rPr>
          <w:bCs/>
          <w:szCs w:val="22"/>
          <w:lang w:val="pt-BR"/>
        </w:rPr>
        <w:t>Okamžite vyhľadajte lekársku pomoc:</w:t>
      </w:r>
    </w:p>
    <w:p w14:paraId="08C5BBAC" w14:textId="77777777" w:rsidR="008466E7" w:rsidRPr="00525542" w:rsidRDefault="008466E7" w:rsidP="008466E7">
      <w:pPr>
        <w:ind w:left="567" w:hanging="567"/>
        <w:rPr>
          <w:i/>
          <w:iCs/>
          <w:lang w:val="pt-BR"/>
        </w:rPr>
      </w:pPr>
      <w:r w:rsidRPr="00525542">
        <w:rPr>
          <w:lang w:val="pt-BR"/>
        </w:rPr>
        <w:t>•</w:t>
      </w:r>
      <w:r w:rsidRPr="00525542">
        <w:rPr>
          <w:lang w:val="pt-BR"/>
        </w:rPr>
        <w:tab/>
        <w:t>Ak sa objavia príznaky alergi</w:t>
      </w:r>
      <w:r w:rsidR="008230AB" w:rsidRPr="00525542">
        <w:rPr>
          <w:lang w:val="pt-BR"/>
        </w:rPr>
        <w:t>ckej reakcie</w:t>
      </w:r>
      <w:r w:rsidR="00847E2B" w:rsidRPr="00525542">
        <w:rPr>
          <w:lang w:val="pt-BR"/>
        </w:rPr>
        <w:t xml:space="preserve"> </w:t>
      </w:r>
      <w:r w:rsidR="007020ED" w:rsidRPr="00525542">
        <w:rPr>
          <w:lang w:val="pt-BR"/>
        </w:rPr>
        <w:t>na iných častiach tela.</w:t>
      </w:r>
    </w:p>
    <w:p w14:paraId="08C5BBAD" w14:textId="77777777" w:rsidR="008466E7" w:rsidRPr="00525542" w:rsidRDefault="008466E7" w:rsidP="008466E7">
      <w:pPr>
        <w:ind w:left="567" w:hanging="567"/>
        <w:rPr>
          <w:lang w:val="pt-BR"/>
        </w:rPr>
      </w:pPr>
      <w:r w:rsidRPr="00525542">
        <w:rPr>
          <w:lang w:val="pt-BR"/>
        </w:rPr>
        <w:t>•</w:t>
      </w:r>
      <w:r w:rsidRPr="00525542">
        <w:rPr>
          <w:lang w:val="pt-BR"/>
        </w:rPr>
        <w:tab/>
        <w:t>Ak sa náhle necítite dobre a: začnete sa potiť, začnete pociťovať nevoľnosť (vracanie), máte ťažkosti s dýchaním, máte zrýchlený tep srdca, máte pocit závratu.</w:t>
      </w:r>
    </w:p>
    <w:p w14:paraId="08C5BBAE" w14:textId="77777777" w:rsidR="008466E7" w:rsidRPr="00525542" w:rsidRDefault="008466E7" w:rsidP="008466E7">
      <w:pPr>
        <w:ind w:left="567" w:hanging="567"/>
        <w:rPr>
          <w:lang w:val="pt-BR"/>
        </w:rPr>
      </w:pPr>
      <w:r w:rsidRPr="00525542">
        <w:rPr>
          <w:lang w:val="pt-BR"/>
        </w:rPr>
        <w:t>►</w:t>
      </w:r>
      <w:r w:rsidRPr="00525542">
        <w:rPr>
          <w:lang w:val="pt-BR"/>
        </w:rPr>
        <w:tab/>
        <w:t>Ak si všimnete niektorý z nich, vyhľadajte ihneď lekársku pomoc.</w:t>
      </w:r>
    </w:p>
    <w:p w14:paraId="08C5BBAF" w14:textId="77777777" w:rsidR="008466E7" w:rsidRPr="00525542" w:rsidRDefault="008466E7" w:rsidP="008466E7">
      <w:pPr>
        <w:tabs>
          <w:tab w:val="left" w:pos="284"/>
        </w:tabs>
        <w:rPr>
          <w:szCs w:val="22"/>
          <w:lang w:val="pt-BR"/>
        </w:rPr>
      </w:pPr>
    </w:p>
    <w:p w14:paraId="08C5BBB0" w14:textId="77777777" w:rsidR="00D5626C" w:rsidRPr="00525542" w:rsidRDefault="00D5626C" w:rsidP="00D5626C">
      <w:pPr>
        <w:tabs>
          <w:tab w:val="left" w:pos="284"/>
        </w:tabs>
        <w:rPr>
          <w:iCs/>
          <w:szCs w:val="22"/>
          <w:lang w:val="pt-BR"/>
        </w:rPr>
      </w:pPr>
      <w:r w:rsidRPr="00525542">
        <w:rPr>
          <w:b/>
          <w:bCs/>
          <w:iCs/>
          <w:szCs w:val="22"/>
          <w:lang w:val="pt-BR"/>
        </w:rPr>
        <w:t>Kožné zmeny v mieste podania injekcie:</w:t>
      </w:r>
      <w:r w:rsidRPr="00525542">
        <w:rPr>
          <w:iCs/>
          <w:szCs w:val="22"/>
          <w:lang w:val="pt-BR"/>
        </w:rPr>
        <w:t xml:space="preserve"> Ak si podávate inzulín na to isté miesto, tukové tkanivo sa môže stenčiť (lipoatrofia) alebo môže zhrubnúť (lipohypertrofia) (môžu postihovať až 1 zo 100 osôb). Hrčky pod kožou môžu byť spôsobené aj hromadením bielkoviny nazývanej amyloid (kožná amyloidóza; častosť výskytu je neznáma). Ak si injekciu podáte do oblasti s podkožnými hrčkami, stenčenej alebo zhrubnutej oblasti, inzulín nemusí správne účinkovať. Týmto kožným zmenám možno zabrániť striedaním miesta vpichu pri každom podaní injekcie.</w:t>
      </w:r>
    </w:p>
    <w:p w14:paraId="08C5BBB1" w14:textId="77777777" w:rsidR="00D5626C" w:rsidRPr="00525542" w:rsidRDefault="00D5626C" w:rsidP="008466E7">
      <w:pPr>
        <w:tabs>
          <w:tab w:val="left" w:pos="284"/>
        </w:tabs>
        <w:rPr>
          <w:szCs w:val="22"/>
          <w:lang w:val="pt-BR"/>
        </w:rPr>
      </w:pPr>
    </w:p>
    <w:p w14:paraId="08C5BBB2" w14:textId="77777777" w:rsidR="008466E7" w:rsidRPr="00525542" w:rsidRDefault="008466E7" w:rsidP="008466E7">
      <w:pPr>
        <w:tabs>
          <w:tab w:val="left" w:pos="284"/>
        </w:tabs>
        <w:rPr>
          <w:b/>
          <w:szCs w:val="22"/>
          <w:lang w:val="pt-BR"/>
        </w:rPr>
      </w:pPr>
      <w:r w:rsidRPr="00525542">
        <w:rPr>
          <w:b/>
          <w:szCs w:val="22"/>
          <w:lang w:val="pt-BR"/>
        </w:rPr>
        <w:t>b) Zoznam ďalších vedľajších účinkov</w:t>
      </w:r>
    </w:p>
    <w:p w14:paraId="08C5BBB3" w14:textId="77777777" w:rsidR="008466E7" w:rsidRPr="00525542" w:rsidRDefault="008466E7" w:rsidP="008466E7">
      <w:pPr>
        <w:widowControl w:val="0"/>
        <w:suppressAutoHyphens w:val="0"/>
        <w:rPr>
          <w:bCs/>
          <w:lang w:val="pt-BR"/>
        </w:rPr>
      </w:pPr>
    </w:p>
    <w:p w14:paraId="08C5BBB4" w14:textId="77777777" w:rsidR="008466E7" w:rsidRPr="00525542" w:rsidRDefault="008466E7" w:rsidP="008466E7">
      <w:pPr>
        <w:widowControl w:val="0"/>
        <w:numPr>
          <w:ilvl w:val="12"/>
          <w:numId w:val="0"/>
        </w:numPr>
        <w:suppressAutoHyphens w:val="0"/>
        <w:rPr>
          <w:lang w:val="pt-BR"/>
        </w:rPr>
      </w:pPr>
      <w:r w:rsidRPr="00525542">
        <w:rPr>
          <w:b/>
          <w:lang w:val="pt-BR"/>
        </w:rPr>
        <w:t>Menej časté vedľajšie účinky</w:t>
      </w:r>
    </w:p>
    <w:p w14:paraId="08C5BBB5" w14:textId="77777777" w:rsidR="008466E7" w:rsidRPr="00525542" w:rsidRDefault="008466E7" w:rsidP="008466E7">
      <w:pPr>
        <w:widowControl w:val="0"/>
        <w:numPr>
          <w:ilvl w:val="12"/>
          <w:numId w:val="0"/>
        </w:numPr>
        <w:suppressAutoHyphens w:val="0"/>
        <w:rPr>
          <w:lang w:val="pt-BR"/>
        </w:rPr>
      </w:pPr>
      <w:r w:rsidRPr="00525542">
        <w:rPr>
          <w:lang w:val="pt-BR"/>
        </w:rPr>
        <w:t>Môžu postihovať menej ako 1 z 100 osôb.</w:t>
      </w:r>
    </w:p>
    <w:p w14:paraId="08C5BBB6" w14:textId="77777777" w:rsidR="008466E7" w:rsidRPr="00525542" w:rsidRDefault="008466E7" w:rsidP="008466E7">
      <w:pPr>
        <w:widowControl w:val="0"/>
        <w:numPr>
          <w:ilvl w:val="12"/>
          <w:numId w:val="0"/>
        </w:numPr>
        <w:suppressAutoHyphens w:val="0"/>
        <w:rPr>
          <w:u w:val="single"/>
          <w:lang w:val="pt-BR"/>
        </w:rPr>
      </w:pPr>
    </w:p>
    <w:p w14:paraId="08C5BBB7" w14:textId="77777777" w:rsidR="008466E7" w:rsidRPr="00525542" w:rsidRDefault="00E50E3B" w:rsidP="008466E7">
      <w:pPr>
        <w:widowControl w:val="0"/>
        <w:suppressAutoHyphens w:val="0"/>
        <w:rPr>
          <w:lang w:val="pt-BR"/>
        </w:rPr>
      </w:pPr>
      <w:r w:rsidRPr="00525542">
        <w:rPr>
          <w:bCs/>
          <w:u w:val="single"/>
          <w:lang w:val="pt-BR"/>
        </w:rPr>
        <w:t>Prejavy</w:t>
      </w:r>
      <w:r w:rsidR="008466E7" w:rsidRPr="00525542">
        <w:rPr>
          <w:bCs/>
          <w:u w:val="single"/>
          <w:lang w:val="pt-BR"/>
        </w:rPr>
        <w:t xml:space="preserve"> alergie</w:t>
      </w:r>
      <w:r w:rsidR="008466E7" w:rsidRPr="00525542">
        <w:rPr>
          <w:lang w:val="pt-BR"/>
        </w:rPr>
        <w:t xml:space="preserve">: Lokálne alergické reakcie (bolesť, začervenanie, žihľavka, zápal, podliatina, opuch a svrbenie) </w:t>
      </w:r>
      <w:r w:rsidR="0009614F" w:rsidRPr="00525542">
        <w:rPr>
          <w:lang w:val="pt-BR"/>
        </w:rPr>
        <w:t xml:space="preserve">sa môžu objaviť </w:t>
      </w:r>
      <w:r w:rsidR="008466E7" w:rsidRPr="00525542">
        <w:rPr>
          <w:lang w:val="pt-BR"/>
        </w:rPr>
        <w:t>v mieste pod</w:t>
      </w:r>
      <w:r w:rsidR="004B29C2" w:rsidRPr="00525542">
        <w:rPr>
          <w:lang w:val="pt-BR"/>
        </w:rPr>
        <w:t>áv</w:t>
      </w:r>
      <w:r w:rsidR="008466E7" w:rsidRPr="00525542">
        <w:rPr>
          <w:lang w:val="pt-BR"/>
        </w:rPr>
        <w:t xml:space="preserve">ania. Tieto obvykle vymiznú po </w:t>
      </w:r>
      <w:r w:rsidR="00C00310" w:rsidRPr="00525542">
        <w:rPr>
          <w:lang w:val="pt-BR"/>
        </w:rPr>
        <w:t>pár</w:t>
      </w:r>
      <w:r w:rsidR="008466E7" w:rsidRPr="00525542">
        <w:rPr>
          <w:lang w:val="pt-BR"/>
        </w:rPr>
        <w:t xml:space="preserve"> týždňoch podávania inzulínu. Ak tieto príznaky pretrvávajú, navštívte svojho lekára, alebo ak sa rozšíria na iné časti tela, po</w:t>
      </w:r>
      <w:r w:rsidR="0031181E" w:rsidRPr="00525542">
        <w:rPr>
          <w:lang w:val="pt-BR"/>
        </w:rPr>
        <w:t>ve</w:t>
      </w:r>
      <w:r w:rsidR="008466E7" w:rsidRPr="00525542">
        <w:rPr>
          <w:lang w:val="pt-BR"/>
        </w:rPr>
        <w:t>dzte to ihneď lekárovi. Pozri tiež vyššie Závažné alergické reakcie.</w:t>
      </w:r>
    </w:p>
    <w:p w14:paraId="08C5BBB8" w14:textId="77777777" w:rsidR="008466E7" w:rsidRPr="00525542" w:rsidRDefault="008466E7" w:rsidP="008466E7">
      <w:pPr>
        <w:widowControl w:val="0"/>
        <w:suppressAutoHyphens w:val="0"/>
        <w:rPr>
          <w:lang w:val="pt-BR"/>
        </w:rPr>
      </w:pPr>
    </w:p>
    <w:p w14:paraId="08C5BBB9" w14:textId="77777777" w:rsidR="008466E7" w:rsidRPr="00525542" w:rsidRDefault="008466E7" w:rsidP="008466E7">
      <w:pPr>
        <w:widowControl w:val="0"/>
        <w:suppressAutoHyphens w:val="0"/>
        <w:rPr>
          <w:lang w:val="pt-BR"/>
        </w:rPr>
      </w:pPr>
      <w:r w:rsidRPr="00525542">
        <w:rPr>
          <w:bCs/>
          <w:szCs w:val="22"/>
          <w:u w:val="single"/>
          <w:lang w:val="pt-BR"/>
        </w:rPr>
        <w:t>Problémy so zrakom</w:t>
      </w:r>
      <w:r w:rsidRPr="00525542">
        <w:rPr>
          <w:u w:val="single"/>
          <w:lang w:val="pt-BR"/>
        </w:rPr>
        <w:t>:</w:t>
      </w:r>
      <w:r w:rsidRPr="00525542">
        <w:rPr>
          <w:lang w:val="pt-BR"/>
        </w:rPr>
        <w:t xml:space="preserve"> Pri začatí liečby inzulínom sa môžu objaviť poruchy zraku, ktoré sú obyčajne prechodné.</w:t>
      </w:r>
    </w:p>
    <w:p w14:paraId="08C5BBBA" w14:textId="77777777" w:rsidR="008466E7" w:rsidRPr="00525542" w:rsidRDefault="008466E7" w:rsidP="008466E7">
      <w:pPr>
        <w:widowControl w:val="0"/>
        <w:suppressAutoHyphens w:val="0"/>
        <w:jc w:val="both"/>
        <w:rPr>
          <w:lang w:val="pt-BR"/>
        </w:rPr>
      </w:pPr>
    </w:p>
    <w:p w14:paraId="08C5BBBB" w14:textId="77777777" w:rsidR="008466E7" w:rsidRPr="00525542" w:rsidRDefault="008466E7" w:rsidP="008466E7">
      <w:pPr>
        <w:tabs>
          <w:tab w:val="left" w:pos="284"/>
        </w:tabs>
        <w:rPr>
          <w:szCs w:val="22"/>
          <w:lang w:val="pt-BR"/>
        </w:rPr>
      </w:pPr>
      <w:r w:rsidRPr="00525542">
        <w:rPr>
          <w:bCs/>
          <w:szCs w:val="22"/>
          <w:u w:val="single"/>
          <w:lang w:val="pt-BR"/>
        </w:rPr>
        <w:t>Opuchy kĺbov:</w:t>
      </w:r>
      <w:r w:rsidRPr="00525542">
        <w:rPr>
          <w:szCs w:val="22"/>
          <w:lang w:val="pt-BR"/>
        </w:rPr>
        <w:t xml:space="preserve"> Pri začatí liečby inzulínom sa môžu objaviť opuchy v oblasti členkov alebo iných kĺbov. Normálne tieto príznaky čoskoro vymiznú. Ak nie, povedzte to lekárovi.</w:t>
      </w:r>
    </w:p>
    <w:p w14:paraId="08C5BBBC" w14:textId="77777777" w:rsidR="008466E7" w:rsidRPr="00525542" w:rsidRDefault="008466E7" w:rsidP="008466E7">
      <w:pPr>
        <w:widowControl w:val="0"/>
        <w:suppressAutoHyphens w:val="0"/>
        <w:rPr>
          <w:bCs/>
          <w:lang w:val="pt-BR"/>
        </w:rPr>
      </w:pPr>
    </w:p>
    <w:p w14:paraId="08C5BBBD" w14:textId="77777777" w:rsidR="008466E7" w:rsidRPr="00525542" w:rsidRDefault="008466E7" w:rsidP="008466E7">
      <w:pPr>
        <w:tabs>
          <w:tab w:val="left" w:pos="284"/>
        </w:tabs>
        <w:rPr>
          <w:szCs w:val="22"/>
          <w:lang w:val="pt-BR"/>
        </w:rPr>
      </w:pPr>
      <w:r w:rsidRPr="00525542">
        <w:rPr>
          <w:szCs w:val="22"/>
          <w:u w:val="single"/>
          <w:lang w:val="pt-BR"/>
        </w:rPr>
        <w:t>Diabetická retinopatia</w:t>
      </w:r>
      <w:r w:rsidRPr="00525542">
        <w:rPr>
          <w:szCs w:val="22"/>
          <w:lang w:val="pt-BR"/>
        </w:rPr>
        <w:t xml:space="preserve"> (ochorenie oka spojené s cukrovkou, ktoré môže viesť k strate zraku): Ak máte diabetickú retinopatiu a hladina cukru v krvi sa veľmi rýchlo zlepšuje, retinopatia sa môže zhoršiť. Opýtajte sa na to lekára.</w:t>
      </w:r>
    </w:p>
    <w:p w14:paraId="08C5BBBE" w14:textId="77777777" w:rsidR="008466E7" w:rsidRPr="00525542" w:rsidRDefault="008466E7" w:rsidP="008466E7">
      <w:pPr>
        <w:widowControl w:val="0"/>
        <w:suppressAutoHyphens w:val="0"/>
        <w:rPr>
          <w:lang w:val="pt-BR"/>
        </w:rPr>
      </w:pPr>
    </w:p>
    <w:p w14:paraId="08C5BBBF" w14:textId="77777777" w:rsidR="008466E7" w:rsidRPr="00525542" w:rsidRDefault="008466E7" w:rsidP="008466E7">
      <w:pPr>
        <w:widowControl w:val="0"/>
        <w:numPr>
          <w:ilvl w:val="12"/>
          <w:numId w:val="0"/>
        </w:numPr>
        <w:suppressAutoHyphens w:val="0"/>
        <w:rPr>
          <w:lang w:val="pt-BR"/>
        </w:rPr>
      </w:pPr>
      <w:r w:rsidRPr="00525542">
        <w:rPr>
          <w:b/>
          <w:lang w:val="pt-BR"/>
        </w:rPr>
        <w:t>Zriedkavé vedľajšie účinky</w:t>
      </w:r>
    </w:p>
    <w:p w14:paraId="08C5BBC0" w14:textId="77777777" w:rsidR="008466E7" w:rsidRPr="00525542" w:rsidRDefault="008466E7" w:rsidP="008466E7">
      <w:pPr>
        <w:widowControl w:val="0"/>
        <w:numPr>
          <w:ilvl w:val="12"/>
          <w:numId w:val="0"/>
        </w:numPr>
        <w:suppressAutoHyphens w:val="0"/>
        <w:rPr>
          <w:lang w:val="pt-BR"/>
        </w:rPr>
      </w:pPr>
      <w:r w:rsidRPr="00525542">
        <w:rPr>
          <w:lang w:val="pt-BR"/>
        </w:rPr>
        <w:t>Môžu postihovať menej ako 1 z 1</w:t>
      </w:r>
      <w:r w:rsidR="008C1164" w:rsidRPr="00525542">
        <w:rPr>
          <w:lang w:val="pt-BR"/>
        </w:rPr>
        <w:t> </w:t>
      </w:r>
      <w:r w:rsidRPr="00525542">
        <w:rPr>
          <w:lang w:val="pt-BR"/>
        </w:rPr>
        <w:t>000 osôb.</w:t>
      </w:r>
    </w:p>
    <w:p w14:paraId="08C5BBC1" w14:textId="77777777" w:rsidR="008466E7" w:rsidRPr="00525542" w:rsidRDefault="008466E7" w:rsidP="008466E7">
      <w:pPr>
        <w:widowControl w:val="0"/>
        <w:suppressAutoHyphens w:val="0"/>
        <w:rPr>
          <w:lang w:val="pt-BR"/>
        </w:rPr>
      </w:pPr>
    </w:p>
    <w:p w14:paraId="08C5BBC2" w14:textId="77777777" w:rsidR="008466E7" w:rsidRPr="00525542" w:rsidRDefault="008466E7" w:rsidP="008466E7">
      <w:pPr>
        <w:tabs>
          <w:tab w:val="left" w:pos="284"/>
        </w:tabs>
        <w:rPr>
          <w:bCs/>
          <w:szCs w:val="22"/>
          <w:lang w:val="pt-BR"/>
        </w:rPr>
      </w:pPr>
      <w:r w:rsidRPr="00525542">
        <w:rPr>
          <w:bCs/>
          <w:szCs w:val="22"/>
          <w:u w:val="single"/>
          <w:lang w:val="pt-BR"/>
        </w:rPr>
        <w:t>Bolestivá neuropatia</w:t>
      </w:r>
      <w:r w:rsidRPr="00525542">
        <w:rPr>
          <w:bCs/>
          <w:szCs w:val="22"/>
          <w:lang w:val="pt-BR"/>
        </w:rPr>
        <w:t xml:space="preserve"> (bolesť spôsobená poškodením nervu): Ak sa hladina cukru v krvi veľmi rýchlo zlepšuje, môžete pociťovať bolesť nervového pôvodu</w:t>
      </w:r>
      <w:r w:rsidR="001C4A87" w:rsidRPr="00525542">
        <w:rPr>
          <w:bCs/>
          <w:szCs w:val="22"/>
          <w:lang w:val="pt-BR"/>
        </w:rPr>
        <w:t>.</w:t>
      </w:r>
      <w:r w:rsidRPr="00525542">
        <w:rPr>
          <w:bCs/>
          <w:szCs w:val="22"/>
          <w:lang w:val="pt-BR"/>
        </w:rPr>
        <w:t xml:space="preserve"> </w:t>
      </w:r>
      <w:r w:rsidR="001C4A87" w:rsidRPr="00525542">
        <w:rPr>
          <w:bCs/>
          <w:szCs w:val="22"/>
          <w:lang w:val="pt-BR"/>
        </w:rPr>
        <w:t>T</w:t>
      </w:r>
      <w:r w:rsidRPr="00525542">
        <w:rPr>
          <w:bCs/>
          <w:szCs w:val="22"/>
          <w:lang w:val="pt-BR"/>
        </w:rPr>
        <w:t>o sa nazýva akútna bolestivá neuropatia a zvyčajne je prechodná.</w:t>
      </w:r>
    </w:p>
    <w:p w14:paraId="08C5BBC3" w14:textId="77777777" w:rsidR="008466E7" w:rsidRPr="00525542" w:rsidRDefault="008466E7" w:rsidP="008466E7">
      <w:pPr>
        <w:widowControl w:val="0"/>
        <w:numPr>
          <w:ilvl w:val="12"/>
          <w:numId w:val="0"/>
        </w:numPr>
        <w:suppressAutoHyphens w:val="0"/>
        <w:ind w:right="-2"/>
        <w:rPr>
          <w:lang w:val="pt-BR"/>
        </w:rPr>
      </w:pPr>
    </w:p>
    <w:p w14:paraId="08C5BBC4" w14:textId="77777777" w:rsidR="00F172FC" w:rsidRPr="00525542" w:rsidRDefault="00F172FC" w:rsidP="00F172FC">
      <w:pPr>
        <w:widowControl w:val="0"/>
        <w:numPr>
          <w:ilvl w:val="12"/>
          <w:numId w:val="0"/>
        </w:numPr>
        <w:suppressAutoHyphens w:val="0"/>
        <w:ind w:right="-2"/>
        <w:rPr>
          <w:b/>
          <w:lang w:val="pt-BR"/>
        </w:rPr>
      </w:pPr>
      <w:r w:rsidRPr="00525542">
        <w:rPr>
          <w:b/>
          <w:lang w:val="pt-BR"/>
        </w:rPr>
        <w:t>Hlásenie vedľajších účinkov</w:t>
      </w:r>
    </w:p>
    <w:p w14:paraId="08C5BBC5" w14:textId="77777777" w:rsidR="002061C7" w:rsidRPr="00525542" w:rsidRDefault="002061C7" w:rsidP="00F172FC">
      <w:pPr>
        <w:widowControl w:val="0"/>
        <w:numPr>
          <w:ilvl w:val="12"/>
          <w:numId w:val="0"/>
        </w:numPr>
        <w:suppressAutoHyphens w:val="0"/>
        <w:ind w:right="-2"/>
        <w:rPr>
          <w:b/>
          <w:lang w:val="pt-BR"/>
        </w:rPr>
      </w:pPr>
    </w:p>
    <w:p w14:paraId="08C5BBC6" w14:textId="77777777" w:rsidR="00F172FC" w:rsidRPr="00B43F1C" w:rsidRDefault="00F172FC" w:rsidP="00F172FC">
      <w:pPr>
        <w:widowControl w:val="0"/>
        <w:numPr>
          <w:ilvl w:val="12"/>
          <w:numId w:val="0"/>
        </w:numPr>
        <w:suppressAutoHyphens w:val="0"/>
        <w:rPr>
          <w:lang w:val="pt-BR"/>
          <w:rPrChange w:id="168" w:author="LCUK (Lubomir Culka)" w:date="2025-04-30T10:05:00Z" w16du:dateUtc="2025-04-30T08:05:00Z">
            <w:rPr>
              <w:lang w:val="da-DK"/>
            </w:rPr>
          </w:rPrChange>
        </w:rPr>
      </w:pPr>
      <w:r w:rsidRPr="00B43F1C">
        <w:rPr>
          <w:lang w:val="pt-BR"/>
          <w:rPrChange w:id="169" w:author="LCUK (Lubomir Culka)" w:date="2025-04-30T10:05:00Z" w16du:dateUtc="2025-04-30T08:05:00Z">
            <w:rPr>
              <w:lang w:val="da-DK"/>
            </w:rPr>
          </w:rPrChange>
        </w:rPr>
        <w:t>Ak</w:t>
      </w:r>
      <w:r w:rsidR="00B74D08" w:rsidRPr="00B43F1C">
        <w:rPr>
          <w:lang w:val="pt-BR"/>
          <w:rPrChange w:id="170" w:author="LCUK (Lubomir Culka)" w:date="2025-04-30T10:05:00Z" w16du:dateUtc="2025-04-30T08:05:00Z">
            <w:rPr>
              <w:lang w:val="da-DK"/>
            </w:rPr>
          </w:rPrChange>
        </w:rPr>
        <w:t xml:space="preserve"> </w:t>
      </w:r>
      <w:r w:rsidRPr="00B43F1C">
        <w:rPr>
          <w:lang w:val="pt-BR"/>
          <w:rPrChange w:id="171" w:author="LCUK (Lubomir Culka)" w:date="2025-04-30T10:05:00Z" w16du:dateUtc="2025-04-30T08:05:00Z">
            <w:rPr>
              <w:lang w:val="da-DK"/>
            </w:rPr>
          </w:rPrChange>
        </w:rPr>
        <w:t xml:space="preserve">sa u vás vyskytne akýkoľvek vedľajší účinok, obráťte sa na svojho lekára, zdravotnú sestru alebo </w:t>
      </w:r>
      <w:r w:rsidRPr="00B43F1C">
        <w:rPr>
          <w:lang w:val="pt-BR"/>
          <w:rPrChange w:id="172" w:author="LCUK (Lubomir Culka)" w:date="2025-04-30T10:05:00Z" w16du:dateUtc="2025-04-30T08:05:00Z">
            <w:rPr>
              <w:lang w:val="da-DK"/>
            </w:rPr>
          </w:rPrChange>
        </w:rPr>
        <w:lastRenderedPageBreak/>
        <w:t xml:space="preserve">lekárnika. To sa týka aj akýchkoľvek vedľajších účinkov, ktoré nie sú uvedené v tejto písomnej informácii. Vedľajšie účinky môžete hlásiť aj priamo </w:t>
      </w:r>
      <w:r w:rsidR="00040FF8" w:rsidRPr="00B43F1C">
        <w:rPr>
          <w:lang w:val="pt-BR"/>
          <w:rPrChange w:id="173" w:author="LCUK (Lubomir Culka)" w:date="2025-04-30T10:05:00Z" w16du:dateUtc="2025-04-30T08:05:00Z">
            <w:rPr>
              <w:lang w:val="da-DK"/>
            </w:rPr>
          </w:rPrChange>
        </w:rPr>
        <w:t>na</w:t>
      </w:r>
      <w:r w:rsidRPr="00B43F1C">
        <w:rPr>
          <w:lang w:val="pt-BR"/>
          <w:rPrChange w:id="174" w:author="LCUK (Lubomir Culka)" w:date="2025-04-30T10:05:00Z" w16du:dateUtc="2025-04-30T08:05:00Z">
            <w:rPr>
              <w:lang w:val="da-DK"/>
            </w:rPr>
          </w:rPrChange>
        </w:rPr>
        <w:t xml:space="preserve"> </w:t>
      </w:r>
      <w:r w:rsidRPr="00B43F1C">
        <w:rPr>
          <w:shd w:val="pct25" w:color="auto" w:fill="auto"/>
          <w:lang w:val="pt-BR"/>
          <w:rPrChange w:id="175" w:author="LCUK (Lubomir Culka)" w:date="2025-04-30T10:05:00Z" w16du:dateUtc="2025-04-30T08:05:00Z">
            <w:rPr>
              <w:shd w:val="pct25" w:color="auto" w:fill="auto"/>
              <w:lang w:val="da-DK"/>
            </w:rPr>
          </w:rPrChange>
        </w:rPr>
        <w:t xml:space="preserve">národné </w:t>
      </w:r>
      <w:r w:rsidR="00040FF8" w:rsidRPr="00B43F1C">
        <w:rPr>
          <w:shd w:val="pct25" w:color="auto" w:fill="auto"/>
          <w:lang w:val="pt-BR"/>
          <w:rPrChange w:id="176" w:author="LCUK (Lubomir Culka)" w:date="2025-04-30T10:05:00Z" w16du:dateUtc="2025-04-30T08:05:00Z">
            <w:rPr>
              <w:shd w:val="pct25" w:color="auto" w:fill="auto"/>
              <w:lang w:val="da-DK"/>
            </w:rPr>
          </w:rPrChange>
        </w:rPr>
        <w:t>centrum</w:t>
      </w:r>
      <w:r w:rsidRPr="00B43F1C">
        <w:rPr>
          <w:shd w:val="pct25" w:color="auto" w:fill="auto"/>
          <w:lang w:val="pt-BR"/>
          <w:rPrChange w:id="177" w:author="LCUK (Lubomir Culka)" w:date="2025-04-30T10:05:00Z" w16du:dateUtc="2025-04-30T08:05:00Z">
            <w:rPr>
              <w:shd w:val="pct25" w:color="auto" w:fill="auto"/>
              <w:lang w:val="da-DK"/>
            </w:rPr>
          </w:rPrChange>
        </w:rPr>
        <w:t xml:space="preserve"> hlásenia uvedené v </w:t>
      </w:r>
      <w:r>
        <w:fldChar w:fldCharType="begin"/>
      </w:r>
      <w:r w:rsidRPr="00B43F1C">
        <w:rPr>
          <w:lang w:val="pt-BR"/>
          <w:rPrChange w:id="178" w:author="LCUK (Lubomir Culka)" w:date="2025-04-30T10:05:00Z" w16du:dateUtc="2025-04-30T08:05:00Z">
            <w:rPr/>
          </w:rPrChange>
        </w:rPr>
        <w:instrText>HYPERLINK "http://www.ema.europa.eu/docs/en_GB/document_library/Template_or_form/2013/03/WC500139752.do"</w:instrText>
      </w:r>
      <w:r>
        <w:fldChar w:fldCharType="separate"/>
      </w:r>
      <w:r w:rsidRPr="00B43F1C">
        <w:rPr>
          <w:rStyle w:val="Hyperlink"/>
          <w:shd w:val="pct25" w:color="auto" w:fill="auto"/>
          <w:lang w:val="pt-BR"/>
          <w:rPrChange w:id="179" w:author="LCUK (Lubomir Culka)" w:date="2025-04-30T10:05:00Z" w16du:dateUtc="2025-04-30T08:05:00Z">
            <w:rPr>
              <w:rStyle w:val="Hyperlink"/>
              <w:shd w:val="pct25" w:color="auto" w:fill="auto"/>
              <w:lang w:val="da-DK"/>
            </w:rPr>
          </w:rPrChange>
        </w:rPr>
        <w:t>Prílohe V</w:t>
      </w:r>
      <w:r>
        <w:fldChar w:fldCharType="end"/>
      </w:r>
      <w:r w:rsidRPr="00B43F1C">
        <w:rPr>
          <w:lang w:val="pt-BR"/>
          <w:rPrChange w:id="180" w:author="LCUK (Lubomir Culka)" w:date="2025-04-30T10:05:00Z" w16du:dateUtc="2025-04-30T08:05:00Z">
            <w:rPr>
              <w:lang w:val="da-DK"/>
            </w:rPr>
          </w:rPrChange>
        </w:rPr>
        <w:t>. Hlásením vedľajších účinkov môžete pr</w:t>
      </w:r>
      <w:r w:rsidR="00A933BB" w:rsidRPr="00B43F1C">
        <w:rPr>
          <w:lang w:val="pt-BR"/>
          <w:rPrChange w:id="181" w:author="LCUK (Lubomir Culka)" w:date="2025-04-30T10:05:00Z" w16du:dateUtc="2025-04-30T08:05:00Z">
            <w:rPr>
              <w:lang w:val="da-DK"/>
            </w:rPr>
          </w:rPrChange>
        </w:rPr>
        <w:t>i</w:t>
      </w:r>
      <w:r w:rsidRPr="00B43F1C">
        <w:rPr>
          <w:lang w:val="pt-BR"/>
          <w:rPrChange w:id="182" w:author="LCUK (Lubomir Culka)" w:date="2025-04-30T10:05:00Z" w16du:dateUtc="2025-04-30T08:05:00Z">
            <w:rPr>
              <w:lang w:val="da-DK"/>
            </w:rPr>
          </w:rPrChange>
        </w:rPr>
        <w:t>spieť k získaniu ďalších informácii o bezpečnosti tohto lieku.</w:t>
      </w:r>
    </w:p>
    <w:p w14:paraId="08C5BBC7" w14:textId="77777777" w:rsidR="008466E7" w:rsidRPr="00B43F1C" w:rsidRDefault="008466E7" w:rsidP="008466E7">
      <w:pPr>
        <w:widowControl w:val="0"/>
        <w:numPr>
          <w:ilvl w:val="12"/>
          <w:numId w:val="0"/>
        </w:numPr>
        <w:suppressAutoHyphens w:val="0"/>
        <w:ind w:right="-2"/>
        <w:rPr>
          <w:lang w:val="pt-BR"/>
          <w:rPrChange w:id="183" w:author="LCUK (Lubomir Culka)" w:date="2025-04-30T10:05:00Z" w16du:dateUtc="2025-04-30T08:05:00Z">
            <w:rPr>
              <w:lang w:val="da-DK"/>
            </w:rPr>
          </w:rPrChange>
        </w:rPr>
      </w:pPr>
    </w:p>
    <w:p w14:paraId="08C5BBC8" w14:textId="77777777" w:rsidR="008466E7" w:rsidRPr="00B43F1C" w:rsidRDefault="008466E7" w:rsidP="008466E7">
      <w:pPr>
        <w:widowControl w:val="0"/>
        <w:numPr>
          <w:ilvl w:val="12"/>
          <w:numId w:val="0"/>
        </w:numPr>
        <w:suppressAutoHyphens w:val="0"/>
        <w:ind w:right="-2"/>
        <w:rPr>
          <w:b/>
          <w:lang w:val="pt-BR"/>
          <w:rPrChange w:id="184" w:author="LCUK (Lubomir Culka)" w:date="2025-04-30T10:05:00Z" w16du:dateUtc="2025-04-30T08:05:00Z">
            <w:rPr>
              <w:b/>
              <w:lang w:val="da-DK"/>
            </w:rPr>
          </w:rPrChange>
        </w:rPr>
      </w:pPr>
      <w:r w:rsidRPr="00B43F1C">
        <w:rPr>
          <w:b/>
          <w:lang w:val="pt-BR"/>
          <w:rPrChange w:id="185" w:author="LCUK (Lubomir Culka)" w:date="2025-04-30T10:05:00Z" w16du:dateUtc="2025-04-30T08:05:00Z">
            <w:rPr>
              <w:b/>
              <w:lang w:val="da-DK"/>
            </w:rPr>
          </w:rPrChange>
        </w:rPr>
        <w:t>c)</w:t>
      </w:r>
      <w:r w:rsidRPr="00B43F1C">
        <w:rPr>
          <w:b/>
          <w:lang w:val="pt-BR"/>
          <w:rPrChange w:id="186" w:author="LCUK (Lubomir Culka)" w:date="2025-04-30T10:05:00Z" w16du:dateUtc="2025-04-30T08:05:00Z">
            <w:rPr>
              <w:b/>
              <w:lang w:val="da-DK"/>
            </w:rPr>
          </w:rPrChange>
        </w:rPr>
        <w:tab/>
      </w:r>
      <w:r w:rsidR="00726D78" w:rsidRPr="00B43F1C">
        <w:rPr>
          <w:b/>
          <w:lang w:val="pt-BR"/>
          <w:rPrChange w:id="187" w:author="LCUK (Lubomir Culka)" w:date="2025-04-30T10:05:00Z" w16du:dateUtc="2025-04-30T08:05:00Z">
            <w:rPr>
              <w:b/>
              <w:lang w:val="da-DK"/>
            </w:rPr>
          </w:rPrChange>
        </w:rPr>
        <w:t>Prejavy</w:t>
      </w:r>
      <w:r w:rsidRPr="00B43F1C">
        <w:rPr>
          <w:b/>
          <w:lang w:val="pt-BR"/>
          <w:rPrChange w:id="188" w:author="LCUK (Lubomir Culka)" w:date="2025-04-30T10:05:00Z" w16du:dateUtc="2025-04-30T08:05:00Z">
            <w:rPr>
              <w:b/>
              <w:lang w:val="da-DK"/>
            </w:rPr>
          </w:rPrChange>
        </w:rPr>
        <w:t xml:space="preserve"> pri cukrovke</w:t>
      </w:r>
    </w:p>
    <w:p w14:paraId="08C5BBC9" w14:textId="77777777" w:rsidR="008466E7" w:rsidRPr="00B43F1C" w:rsidRDefault="008466E7" w:rsidP="008466E7">
      <w:pPr>
        <w:widowControl w:val="0"/>
        <w:numPr>
          <w:ilvl w:val="12"/>
          <w:numId w:val="0"/>
        </w:numPr>
        <w:suppressAutoHyphens w:val="0"/>
        <w:ind w:right="-2"/>
        <w:rPr>
          <w:lang w:val="pt-BR"/>
          <w:rPrChange w:id="189" w:author="LCUK (Lubomir Culka)" w:date="2025-04-30T10:05:00Z" w16du:dateUtc="2025-04-30T08:05:00Z">
            <w:rPr>
              <w:lang w:val="da-DK"/>
            </w:rPr>
          </w:rPrChange>
        </w:rPr>
      </w:pPr>
    </w:p>
    <w:p w14:paraId="08C5BBCA" w14:textId="77777777" w:rsidR="008466E7" w:rsidRPr="00B43F1C" w:rsidRDefault="008466E7" w:rsidP="008466E7">
      <w:pPr>
        <w:ind w:left="567" w:hanging="567"/>
        <w:rPr>
          <w:lang w:val="pt-BR"/>
          <w:rPrChange w:id="190" w:author="LCUK (Lubomir Culka)" w:date="2025-04-30T10:05:00Z" w16du:dateUtc="2025-04-30T08:05:00Z">
            <w:rPr>
              <w:lang w:val="da-DK"/>
            </w:rPr>
          </w:rPrChange>
        </w:rPr>
      </w:pPr>
      <w:r w:rsidRPr="00B43F1C">
        <w:rPr>
          <w:lang w:val="pt-BR"/>
          <w:rPrChange w:id="191" w:author="LCUK (Lubomir Culka)" w:date="2025-04-30T10:05:00Z" w16du:dateUtc="2025-04-30T08:05:00Z">
            <w:rPr>
              <w:lang w:val="da-DK"/>
            </w:rPr>
          </w:rPrChange>
        </w:rPr>
        <w:t>►</w:t>
      </w:r>
      <w:r w:rsidRPr="00B43F1C">
        <w:rPr>
          <w:lang w:val="pt-BR"/>
          <w:rPrChange w:id="192" w:author="LCUK (Lubomir Culka)" w:date="2025-04-30T10:05:00Z" w16du:dateUtc="2025-04-30T08:05:00Z">
            <w:rPr>
              <w:lang w:val="da-DK"/>
            </w:rPr>
          </w:rPrChange>
        </w:rPr>
        <w:tab/>
      </w:r>
      <w:r w:rsidRPr="00B43F1C">
        <w:rPr>
          <w:b/>
          <w:lang w:val="pt-BR"/>
          <w:rPrChange w:id="193" w:author="LCUK (Lubomir Culka)" w:date="2025-04-30T10:05:00Z" w16du:dateUtc="2025-04-30T08:05:00Z">
            <w:rPr>
              <w:b/>
              <w:lang w:val="da-DK"/>
            </w:rPr>
          </w:rPrChange>
        </w:rPr>
        <w:t>Vysoká hladina cukru v krvi (hyperglykémia)</w:t>
      </w:r>
    </w:p>
    <w:p w14:paraId="08C5BBCB" w14:textId="77777777" w:rsidR="008466E7" w:rsidRPr="00B43F1C" w:rsidRDefault="008466E7" w:rsidP="008466E7">
      <w:pPr>
        <w:ind w:left="567" w:hanging="567"/>
        <w:rPr>
          <w:lang w:val="pt-BR"/>
          <w:rPrChange w:id="194" w:author="LCUK (Lubomir Culka)" w:date="2025-04-30T10:05:00Z" w16du:dateUtc="2025-04-30T08:05:00Z">
            <w:rPr>
              <w:lang w:val="da-DK"/>
            </w:rPr>
          </w:rPrChange>
        </w:rPr>
      </w:pPr>
    </w:p>
    <w:p w14:paraId="08C5BBCC" w14:textId="77777777" w:rsidR="008466E7" w:rsidRPr="00B43F1C" w:rsidRDefault="008466E7" w:rsidP="008466E7">
      <w:pPr>
        <w:ind w:left="567" w:hanging="567"/>
        <w:rPr>
          <w:u w:val="single"/>
          <w:lang w:val="pt-BR"/>
          <w:rPrChange w:id="195" w:author="LCUK (Lubomir Culka)" w:date="2025-04-30T10:05:00Z" w16du:dateUtc="2025-04-30T08:05:00Z">
            <w:rPr>
              <w:u w:val="single"/>
              <w:lang w:val="da-DK"/>
            </w:rPr>
          </w:rPrChange>
        </w:rPr>
      </w:pPr>
      <w:r w:rsidRPr="00B43F1C">
        <w:rPr>
          <w:u w:val="single"/>
          <w:lang w:val="pt-BR"/>
          <w:rPrChange w:id="196" w:author="LCUK (Lubomir Culka)" w:date="2025-04-30T10:05:00Z" w16du:dateUtc="2025-04-30T08:05:00Z">
            <w:rPr>
              <w:u w:val="single"/>
              <w:lang w:val="da-DK"/>
            </w:rPr>
          </w:rPrChange>
        </w:rPr>
        <w:t>Vysoká hladina cukru v krvi sa môže vyskytnúť, ak:</w:t>
      </w:r>
    </w:p>
    <w:p w14:paraId="08C5BBCD" w14:textId="77777777" w:rsidR="008466E7" w:rsidRPr="00B43F1C" w:rsidRDefault="008466E7" w:rsidP="008466E7">
      <w:pPr>
        <w:ind w:left="567" w:hanging="567"/>
        <w:rPr>
          <w:lang w:val="pt-BR"/>
          <w:rPrChange w:id="197" w:author="LCUK (Lubomir Culka)" w:date="2025-04-30T10:05:00Z" w16du:dateUtc="2025-04-30T08:05:00Z">
            <w:rPr>
              <w:lang w:val="da-DK"/>
            </w:rPr>
          </w:rPrChange>
        </w:rPr>
      </w:pPr>
      <w:r w:rsidRPr="00B43F1C">
        <w:rPr>
          <w:lang w:val="pt-BR"/>
          <w:rPrChange w:id="198" w:author="LCUK (Lubomir Culka)" w:date="2025-04-30T10:05:00Z" w16du:dateUtc="2025-04-30T08:05:00Z">
            <w:rPr>
              <w:lang w:val="da-DK"/>
            </w:rPr>
          </w:rPrChange>
        </w:rPr>
        <w:t>•</w:t>
      </w:r>
      <w:r w:rsidRPr="00B43F1C">
        <w:rPr>
          <w:lang w:val="pt-BR"/>
          <w:rPrChange w:id="199" w:author="LCUK (Lubomir Culka)" w:date="2025-04-30T10:05:00Z" w16du:dateUtc="2025-04-30T08:05:00Z">
            <w:rPr>
              <w:lang w:val="da-DK"/>
            </w:rPr>
          </w:rPrChange>
        </w:rPr>
        <w:tab/>
        <w:t>Si nepodáte dostatok inzulínu.</w:t>
      </w:r>
    </w:p>
    <w:p w14:paraId="08C5BBCE" w14:textId="77777777" w:rsidR="008466E7" w:rsidRPr="00B43F1C" w:rsidRDefault="008466E7" w:rsidP="008466E7">
      <w:pPr>
        <w:ind w:left="567" w:hanging="567"/>
        <w:rPr>
          <w:lang w:val="pt-BR"/>
          <w:rPrChange w:id="200" w:author="LCUK (Lubomir Culka)" w:date="2025-04-30T10:05:00Z" w16du:dateUtc="2025-04-30T08:05:00Z">
            <w:rPr>
              <w:lang w:val="da-DK"/>
            </w:rPr>
          </w:rPrChange>
        </w:rPr>
      </w:pPr>
      <w:r w:rsidRPr="00B43F1C">
        <w:rPr>
          <w:lang w:val="pt-BR"/>
          <w:rPrChange w:id="201" w:author="LCUK (Lubomir Culka)" w:date="2025-04-30T10:05:00Z" w16du:dateUtc="2025-04-30T08:05:00Z">
            <w:rPr>
              <w:lang w:val="da-DK"/>
            </w:rPr>
          </w:rPrChange>
        </w:rPr>
        <w:t>•</w:t>
      </w:r>
      <w:r w:rsidRPr="00B43F1C">
        <w:rPr>
          <w:lang w:val="pt-BR"/>
          <w:rPrChange w:id="202" w:author="LCUK (Lubomir Culka)" w:date="2025-04-30T10:05:00Z" w16du:dateUtc="2025-04-30T08:05:00Z">
            <w:rPr>
              <w:lang w:val="da-DK"/>
            </w:rPr>
          </w:rPrChange>
        </w:rPr>
        <w:tab/>
        <w:t>Si zabudnete podať inzulín alebo si prestanete podávať inzulín.</w:t>
      </w:r>
    </w:p>
    <w:p w14:paraId="08C5BBCF" w14:textId="77777777" w:rsidR="008466E7" w:rsidRPr="00525542" w:rsidRDefault="008466E7" w:rsidP="008466E7">
      <w:pPr>
        <w:ind w:left="567" w:hanging="567"/>
        <w:rPr>
          <w:lang w:val="it-IT"/>
        </w:rPr>
      </w:pPr>
      <w:r w:rsidRPr="00525542">
        <w:rPr>
          <w:lang w:val="it-IT"/>
        </w:rPr>
        <w:t>•</w:t>
      </w:r>
      <w:r w:rsidRPr="00525542">
        <w:rPr>
          <w:lang w:val="it-IT"/>
        </w:rPr>
        <w:tab/>
        <w:t>Opakovane si podávate menej inzulínu ako potrebujete.</w:t>
      </w:r>
    </w:p>
    <w:p w14:paraId="08C5BBD0" w14:textId="77777777" w:rsidR="008466E7" w:rsidRPr="006118F6" w:rsidRDefault="008466E7" w:rsidP="008466E7">
      <w:pPr>
        <w:ind w:left="567" w:hanging="567"/>
        <w:rPr>
          <w:lang w:val="pl-PL"/>
        </w:rPr>
      </w:pPr>
      <w:r w:rsidRPr="006118F6">
        <w:rPr>
          <w:lang w:val="pl-PL"/>
        </w:rPr>
        <w:t>•</w:t>
      </w:r>
      <w:r w:rsidRPr="006118F6">
        <w:rPr>
          <w:lang w:val="pl-PL"/>
        </w:rPr>
        <w:tab/>
      </w:r>
      <w:r>
        <w:rPr>
          <w:lang w:val="pl-PL"/>
        </w:rPr>
        <w:t>Máte</w:t>
      </w:r>
      <w:r w:rsidRPr="006118F6">
        <w:rPr>
          <w:lang w:val="pl-PL"/>
        </w:rPr>
        <w:t xml:space="preserve"> infekciu a/alebo horúčku.</w:t>
      </w:r>
    </w:p>
    <w:p w14:paraId="08C5BBD1" w14:textId="77777777" w:rsidR="008466E7" w:rsidRPr="006118F6" w:rsidRDefault="008466E7" w:rsidP="008466E7">
      <w:pPr>
        <w:ind w:left="567" w:hanging="567"/>
        <w:rPr>
          <w:lang w:val="pl-PL"/>
        </w:rPr>
      </w:pPr>
      <w:r w:rsidRPr="00FB5AA6">
        <w:rPr>
          <w:lang w:val="pl-PL"/>
        </w:rPr>
        <w:t>•</w:t>
      </w:r>
      <w:r w:rsidRPr="00FB5AA6">
        <w:rPr>
          <w:lang w:val="pl-PL"/>
        </w:rPr>
        <w:tab/>
      </w:r>
      <w:r w:rsidRPr="006118F6">
        <w:rPr>
          <w:lang w:val="pl-PL"/>
        </w:rPr>
        <w:t>Jete viac ako obvykle.</w:t>
      </w:r>
    </w:p>
    <w:p w14:paraId="08C5BBD2" w14:textId="77777777" w:rsidR="008466E7" w:rsidRDefault="008466E7" w:rsidP="008466E7">
      <w:pPr>
        <w:ind w:left="567" w:hanging="567"/>
        <w:rPr>
          <w:lang w:val="pl-PL"/>
        </w:rPr>
      </w:pPr>
      <w:r w:rsidRPr="00FB5AA6">
        <w:rPr>
          <w:lang w:val="pl-PL"/>
        </w:rPr>
        <w:t>•</w:t>
      </w:r>
      <w:r w:rsidRPr="00FB5AA6">
        <w:rPr>
          <w:lang w:val="pl-PL"/>
        </w:rPr>
        <w:tab/>
      </w:r>
      <w:r>
        <w:rPr>
          <w:lang w:val="pl-PL"/>
        </w:rPr>
        <w:t>Športujete</w:t>
      </w:r>
      <w:r w:rsidRPr="006118F6">
        <w:rPr>
          <w:lang w:val="pl-PL"/>
        </w:rPr>
        <w:t xml:space="preserve"> menej ako obvykle.</w:t>
      </w:r>
    </w:p>
    <w:p w14:paraId="08C5BBD3" w14:textId="77777777" w:rsidR="008466E7" w:rsidRPr="00525542" w:rsidRDefault="008466E7" w:rsidP="008466E7">
      <w:pPr>
        <w:widowControl w:val="0"/>
        <w:numPr>
          <w:ilvl w:val="12"/>
          <w:numId w:val="0"/>
        </w:numPr>
        <w:suppressAutoHyphens w:val="0"/>
        <w:ind w:right="-2"/>
        <w:rPr>
          <w:b/>
          <w:lang w:val="pl-PL"/>
        </w:rPr>
      </w:pPr>
    </w:p>
    <w:p w14:paraId="08C5BBD4" w14:textId="77777777" w:rsidR="008466E7" w:rsidRPr="00525542" w:rsidRDefault="008466E7" w:rsidP="008466E7">
      <w:pPr>
        <w:ind w:left="567" w:hanging="567"/>
        <w:rPr>
          <w:bCs/>
          <w:u w:val="single"/>
          <w:lang w:val="pl-PL"/>
        </w:rPr>
      </w:pPr>
      <w:r w:rsidRPr="00525542">
        <w:rPr>
          <w:bCs/>
          <w:u w:val="single"/>
          <w:lang w:val="pl-PL"/>
        </w:rPr>
        <w:t xml:space="preserve">Varovné </w:t>
      </w:r>
      <w:r w:rsidR="00912799" w:rsidRPr="00525542">
        <w:rPr>
          <w:bCs/>
          <w:u w:val="single"/>
          <w:lang w:val="pl-PL"/>
        </w:rPr>
        <w:t>prejavy</w:t>
      </w:r>
      <w:r w:rsidRPr="00525542">
        <w:rPr>
          <w:bCs/>
          <w:u w:val="single"/>
          <w:lang w:val="pl-PL"/>
        </w:rPr>
        <w:t xml:space="preserve"> pri vysokej hladine cukru v krvi:</w:t>
      </w:r>
    </w:p>
    <w:p w14:paraId="08C5BBD5" w14:textId="77777777" w:rsidR="008466E7" w:rsidRPr="00525542" w:rsidRDefault="008466E7" w:rsidP="008466E7">
      <w:pPr>
        <w:tabs>
          <w:tab w:val="clear" w:pos="567"/>
        </w:tabs>
        <w:rPr>
          <w:lang w:val="pl-PL"/>
        </w:rPr>
      </w:pPr>
      <w:r w:rsidRPr="00525542">
        <w:rPr>
          <w:lang w:val="pl-PL"/>
        </w:rPr>
        <w:t>Varovné príznaky sa objavujú postupne. Zahŕňajú: častejšie močenie, pocit smädu, stratu chuti do jedla, pocit nevoľnosti (napínanie na vracanie alebo vracanie), pocit ospalosti alebo únavy, sčevenanie, suchú pokožku, sucho v ústach a ovocný (acetónový) zápach v dychu.</w:t>
      </w:r>
    </w:p>
    <w:p w14:paraId="08C5BBD6" w14:textId="77777777" w:rsidR="008466E7" w:rsidRPr="00525542" w:rsidRDefault="008466E7" w:rsidP="008466E7">
      <w:pPr>
        <w:tabs>
          <w:tab w:val="clear" w:pos="567"/>
        </w:tabs>
        <w:rPr>
          <w:lang w:val="pl-PL"/>
        </w:rPr>
      </w:pPr>
    </w:p>
    <w:p w14:paraId="08C5BBD7" w14:textId="77777777" w:rsidR="008466E7" w:rsidRPr="00525542" w:rsidRDefault="008466E7" w:rsidP="008466E7">
      <w:pPr>
        <w:tabs>
          <w:tab w:val="clear" w:pos="567"/>
        </w:tabs>
        <w:rPr>
          <w:bCs/>
          <w:u w:val="single"/>
          <w:lang w:val="pl-PL"/>
        </w:rPr>
      </w:pPr>
      <w:r w:rsidRPr="00525542">
        <w:rPr>
          <w:bCs/>
          <w:u w:val="single"/>
          <w:lang w:val="pl-PL"/>
        </w:rPr>
        <w:t>Čo robiť, ak pocítite vysokú hladinu cukru v krvi:</w:t>
      </w:r>
    </w:p>
    <w:p w14:paraId="08C5BBD8" w14:textId="77777777" w:rsidR="008466E7" w:rsidRPr="00525542" w:rsidRDefault="008466E7" w:rsidP="008466E7">
      <w:pPr>
        <w:ind w:left="567" w:hanging="567"/>
        <w:rPr>
          <w:lang w:val="pl-PL"/>
        </w:rPr>
      </w:pPr>
      <w:r w:rsidRPr="00525542">
        <w:rPr>
          <w:lang w:val="pl-PL"/>
        </w:rPr>
        <w:t>►</w:t>
      </w:r>
      <w:r w:rsidRPr="00525542">
        <w:rPr>
          <w:lang w:val="pl-PL"/>
        </w:rPr>
        <w:tab/>
        <w:t>Ak pocítite niektorý z horeuvedených príznakov: skontrolujte si hladinu cukru v krvi, ak môžete, vykonajte test na ketóny v moči, potom ihneď vyhľadajte lekársku pomoc.</w:t>
      </w:r>
    </w:p>
    <w:p w14:paraId="08C5BBD9" w14:textId="77777777" w:rsidR="008466E7" w:rsidRPr="00525542" w:rsidRDefault="008466E7" w:rsidP="008466E7">
      <w:pPr>
        <w:ind w:left="567" w:hanging="567"/>
        <w:rPr>
          <w:lang w:val="pl-PL"/>
        </w:rPr>
      </w:pPr>
      <w:r w:rsidRPr="00525542">
        <w:rPr>
          <w:lang w:val="pl-PL"/>
        </w:rPr>
        <w:t>►</w:t>
      </w:r>
      <w:r w:rsidRPr="00525542">
        <w:rPr>
          <w:lang w:val="pl-PL"/>
        </w:rPr>
        <w:tab/>
        <w:t>To môžu byť príznaky veľmi vážneho stavu nazývaného diabetická ketoacitóza (hromadenie kyseliny v krvi, pretože telo odbúrava tuky namiesto cukru). Ak sa neliečite, môže tento stav viesť k diabetickej kóme a prípadne k smrti.</w:t>
      </w:r>
    </w:p>
    <w:p w14:paraId="08C5BBDA" w14:textId="77777777" w:rsidR="00B95F48" w:rsidRPr="00525542" w:rsidRDefault="00B95F48" w:rsidP="00E7538B">
      <w:pPr>
        <w:widowControl w:val="0"/>
        <w:numPr>
          <w:ilvl w:val="12"/>
          <w:numId w:val="0"/>
        </w:numPr>
        <w:suppressAutoHyphens w:val="0"/>
        <w:ind w:right="-2"/>
        <w:rPr>
          <w:lang w:val="pl-PL"/>
        </w:rPr>
      </w:pPr>
    </w:p>
    <w:p w14:paraId="08C5BBDB" w14:textId="77777777" w:rsidR="00B95F48" w:rsidRPr="00525542" w:rsidRDefault="00B95F48" w:rsidP="00E7538B">
      <w:pPr>
        <w:widowControl w:val="0"/>
        <w:numPr>
          <w:ilvl w:val="12"/>
          <w:numId w:val="0"/>
        </w:numPr>
        <w:suppressAutoHyphens w:val="0"/>
        <w:ind w:right="-2"/>
        <w:rPr>
          <w:lang w:val="pl-PL"/>
        </w:rPr>
      </w:pPr>
    </w:p>
    <w:p w14:paraId="08C5BBDC" w14:textId="77777777" w:rsidR="00B95F48" w:rsidRPr="00525542" w:rsidRDefault="00EE066B" w:rsidP="00E7538B">
      <w:pPr>
        <w:widowControl w:val="0"/>
        <w:numPr>
          <w:ilvl w:val="12"/>
          <w:numId w:val="0"/>
        </w:numPr>
        <w:suppressAutoHyphens w:val="0"/>
        <w:ind w:left="567" w:hanging="567"/>
        <w:rPr>
          <w:lang w:val="pl-PL"/>
        </w:rPr>
      </w:pPr>
      <w:r w:rsidRPr="00525542">
        <w:rPr>
          <w:b/>
          <w:lang w:val="pl-PL"/>
        </w:rPr>
        <w:t>5</w:t>
      </w:r>
      <w:r w:rsidR="00312B4A" w:rsidRPr="00525542">
        <w:rPr>
          <w:b/>
          <w:lang w:val="pl-PL"/>
        </w:rPr>
        <w:t>.</w:t>
      </w:r>
      <w:r w:rsidR="00312B4A" w:rsidRPr="00525542">
        <w:rPr>
          <w:b/>
          <w:lang w:val="pl-PL"/>
        </w:rPr>
        <w:tab/>
      </w:r>
      <w:r w:rsidR="002F34A5" w:rsidRPr="00525542">
        <w:rPr>
          <w:b/>
          <w:lang w:val="pl-PL"/>
        </w:rPr>
        <w:t>Ako uchovávať NovoRapid</w:t>
      </w:r>
    </w:p>
    <w:p w14:paraId="08C5BBDD" w14:textId="77777777" w:rsidR="00B95F48" w:rsidRPr="00525542" w:rsidRDefault="00B95F48" w:rsidP="00E7538B">
      <w:pPr>
        <w:widowControl w:val="0"/>
        <w:numPr>
          <w:ilvl w:val="12"/>
          <w:numId w:val="0"/>
        </w:numPr>
        <w:suppressAutoHyphens w:val="0"/>
        <w:rPr>
          <w:lang w:val="pl-PL"/>
        </w:rPr>
      </w:pPr>
    </w:p>
    <w:p w14:paraId="08C5BBDE" w14:textId="77777777" w:rsidR="00B95F48" w:rsidRPr="00525542" w:rsidRDefault="00BA39E3" w:rsidP="00E7538B">
      <w:pPr>
        <w:widowControl w:val="0"/>
        <w:suppressAutoHyphens w:val="0"/>
        <w:rPr>
          <w:lang w:val="pl-PL"/>
        </w:rPr>
      </w:pPr>
      <w:r w:rsidRPr="00525542">
        <w:rPr>
          <w:lang w:val="pl-PL"/>
        </w:rPr>
        <w:t>T</w:t>
      </w:r>
      <w:r w:rsidR="002F34A5" w:rsidRPr="00525542">
        <w:rPr>
          <w:lang w:val="pl-PL"/>
        </w:rPr>
        <w:t xml:space="preserve">ento liek </w:t>
      </w:r>
      <w:r w:rsidRPr="00525542">
        <w:rPr>
          <w:lang w:val="pl-PL"/>
        </w:rPr>
        <w:t xml:space="preserve">uchovávajte </w:t>
      </w:r>
      <w:r w:rsidR="00B95F48" w:rsidRPr="00525542">
        <w:rPr>
          <w:lang w:val="pl-PL"/>
        </w:rPr>
        <w:t>mimo dohľadu</w:t>
      </w:r>
      <w:r w:rsidR="002F34A5" w:rsidRPr="00525542">
        <w:rPr>
          <w:lang w:val="pl-PL"/>
        </w:rPr>
        <w:t xml:space="preserve"> a dosahu</w:t>
      </w:r>
      <w:r w:rsidR="00B95F48" w:rsidRPr="00525542">
        <w:rPr>
          <w:lang w:val="pl-PL"/>
        </w:rPr>
        <w:t xml:space="preserve"> detí.</w:t>
      </w:r>
    </w:p>
    <w:p w14:paraId="08C5BBDF" w14:textId="77777777" w:rsidR="00EE066B" w:rsidRPr="00525542" w:rsidRDefault="00C126A4" w:rsidP="00E7538B">
      <w:pPr>
        <w:widowControl w:val="0"/>
        <w:numPr>
          <w:ilvl w:val="12"/>
          <w:numId w:val="0"/>
        </w:numPr>
        <w:suppressAutoHyphens w:val="0"/>
        <w:ind w:right="-2"/>
        <w:rPr>
          <w:lang w:val="pl-PL"/>
        </w:rPr>
      </w:pPr>
      <w:r w:rsidRPr="00525542">
        <w:rPr>
          <w:lang w:val="pl-PL"/>
        </w:rPr>
        <w:t xml:space="preserve">Nepoužívajte </w:t>
      </w:r>
      <w:r w:rsidR="002F34A5" w:rsidRPr="00525542">
        <w:rPr>
          <w:lang w:val="pl-PL"/>
        </w:rPr>
        <w:t>tento liek</w:t>
      </w:r>
      <w:r w:rsidRPr="00525542">
        <w:rPr>
          <w:lang w:val="pl-PL"/>
        </w:rPr>
        <w:t xml:space="preserve"> po dátume exspirácie, ktorý je uvedený na štítku</w:t>
      </w:r>
      <w:r w:rsidR="000B466A" w:rsidRPr="00525542">
        <w:rPr>
          <w:lang w:val="pl-PL"/>
        </w:rPr>
        <w:t xml:space="preserve"> náplne</w:t>
      </w:r>
      <w:r w:rsidRPr="00525542">
        <w:rPr>
          <w:lang w:val="pl-PL"/>
        </w:rPr>
        <w:t xml:space="preserve"> a</w:t>
      </w:r>
      <w:r w:rsidR="00203996" w:rsidRPr="00525542">
        <w:rPr>
          <w:lang w:val="pl-PL"/>
        </w:rPr>
        <w:t> </w:t>
      </w:r>
      <w:r w:rsidR="002F34A5" w:rsidRPr="00525542">
        <w:rPr>
          <w:lang w:val="pl-PL"/>
        </w:rPr>
        <w:t>škatu</w:t>
      </w:r>
      <w:r w:rsidR="00BA39E3" w:rsidRPr="00525542">
        <w:rPr>
          <w:lang w:val="pl-PL"/>
        </w:rPr>
        <w:t>ľke</w:t>
      </w:r>
      <w:r w:rsidR="000B466A" w:rsidRPr="00525542">
        <w:rPr>
          <w:lang w:val="pl-PL"/>
        </w:rPr>
        <w:t xml:space="preserve">, po </w:t>
      </w:r>
      <w:r w:rsidR="009C53B9" w:rsidRPr="00525542">
        <w:rPr>
          <w:lang w:val="pl-PL"/>
        </w:rPr>
        <w:t>„</w:t>
      </w:r>
      <w:r w:rsidR="000B466A" w:rsidRPr="00525542">
        <w:rPr>
          <w:lang w:val="pl-PL"/>
        </w:rPr>
        <w:t>EXP</w:t>
      </w:r>
      <w:r w:rsidR="009C53B9" w:rsidRPr="00525542">
        <w:rPr>
          <w:lang w:val="pl-PL"/>
        </w:rPr>
        <w:t>“</w:t>
      </w:r>
      <w:r w:rsidRPr="00525542">
        <w:rPr>
          <w:lang w:val="pl-PL"/>
        </w:rPr>
        <w:t xml:space="preserve">. </w:t>
      </w:r>
      <w:r w:rsidR="00EE066B" w:rsidRPr="00525542">
        <w:rPr>
          <w:lang w:val="pl-PL"/>
        </w:rPr>
        <w:t>Dátum exspirácie sa vzťahuje na posledný deň v mesiaci.</w:t>
      </w:r>
    </w:p>
    <w:p w14:paraId="08C5BBE0" w14:textId="77777777" w:rsidR="002F34A5" w:rsidRPr="00525542" w:rsidRDefault="002F34A5" w:rsidP="002F34A5">
      <w:pPr>
        <w:widowControl w:val="0"/>
        <w:numPr>
          <w:ilvl w:val="12"/>
          <w:numId w:val="0"/>
        </w:numPr>
        <w:suppressAutoHyphens w:val="0"/>
        <w:rPr>
          <w:lang w:val="pl-PL"/>
        </w:rPr>
      </w:pPr>
      <w:r w:rsidRPr="00525542">
        <w:rPr>
          <w:lang w:val="pl-PL"/>
        </w:rPr>
        <w:t>Keď náplň nepoužívate, vždy ju uchovávajte vo vonkajšom obale na ochranu pred svetlom. NovoRapid musí byť chránený pred nadmerným teplom a svetlom.</w:t>
      </w:r>
    </w:p>
    <w:p w14:paraId="08C5BBE1" w14:textId="77777777" w:rsidR="002F34A5" w:rsidRPr="00525542" w:rsidRDefault="002F34A5" w:rsidP="00E7538B">
      <w:pPr>
        <w:widowControl w:val="0"/>
        <w:numPr>
          <w:ilvl w:val="12"/>
          <w:numId w:val="0"/>
        </w:numPr>
        <w:suppressAutoHyphens w:val="0"/>
        <w:ind w:right="-2"/>
        <w:rPr>
          <w:u w:val="single"/>
          <w:lang w:val="pl-PL"/>
        </w:rPr>
      </w:pPr>
    </w:p>
    <w:p w14:paraId="08C5BBE2" w14:textId="77777777" w:rsidR="00B95F48" w:rsidRPr="00525542" w:rsidRDefault="002F34A5" w:rsidP="00E7538B">
      <w:pPr>
        <w:widowControl w:val="0"/>
        <w:suppressAutoHyphens w:val="0"/>
        <w:rPr>
          <w:lang w:val="pl-PL"/>
        </w:rPr>
      </w:pPr>
      <w:r w:rsidRPr="00525542">
        <w:rPr>
          <w:b/>
          <w:bCs/>
          <w:u w:val="single"/>
          <w:lang w:val="pl-PL"/>
        </w:rPr>
        <w:t>Pred otvorením:</w:t>
      </w:r>
      <w:r w:rsidRPr="00525542">
        <w:rPr>
          <w:b/>
          <w:bCs/>
          <w:lang w:val="pl-PL"/>
        </w:rPr>
        <w:t xml:space="preserve"> </w:t>
      </w:r>
      <w:r w:rsidR="00B95F48" w:rsidRPr="00525542">
        <w:rPr>
          <w:bCs/>
          <w:lang w:val="pl-PL"/>
        </w:rPr>
        <w:t>NovoRapid Penfill, ktorý práve nepoužívate</w:t>
      </w:r>
      <w:r w:rsidR="00B95F48" w:rsidRPr="00525542">
        <w:rPr>
          <w:b/>
          <w:lang w:val="pl-PL"/>
        </w:rPr>
        <w:t xml:space="preserve"> </w:t>
      </w:r>
      <w:r w:rsidR="00B95F48" w:rsidRPr="00525542">
        <w:rPr>
          <w:lang w:val="pl-PL"/>
        </w:rPr>
        <w:t xml:space="preserve">uchovávajte </w:t>
      </w:r>
      <w:r w:rsidR="00EE066B" w:rsidRPr="00525542">
        <w:rPr>
          <w:lang w:val="pl-PL"/>
        </w:rPr>
        <w:t xml:space="preserve">v chladničke </w:t>
      </w:r>
      <w:r w:rsidR="00106CA8" w:rsidRPr="00525542">
        <w:rPr>
          <w:lang w:val="pl-PL"/>
        </w:rPr>
        <w:t>2</w:t>
      </w:r>
      <w:r w:rsidR="008C1164" w:rsidRPr="00525542">
        <w:rPr>
          <w:lang w:val="pl-PL"/>
        </w:rPr>
        <w:t> </w:t>
      </w:r>
      <w:r w:rsidR="00106CA8" w:rsidRPr="00525542">
        <w:rPr>
          <w:lang w:val="pl-PL"/>
        </w:rPr>
        <w:t xml:space="preserve">°C </w:t>
      </w:r>
      <w:r w:rsidR="008C1164" w:rsidRPr="00525542">
        <w:rPr>
          <w:lang w:val="pl-PL"/>
        </w:rPr>
        <w:t>–</w:t>
      </w:r>
      <w:r w:rsidR="00106CA8" w:rsidRPr="00525542">
        <w:rPr>
          <w:lang w:val="pl-PL"/>
        </w:rPr>
        <w:t xml:space="preserve"> 8</w:t>
      </w:r>
      <w:r w:rsidR="008C1164" w:rsidRPr="00525542">
        <w:rPr>
          <w:lang w:val="pl-PL"/>
        </w:rPr>
        <w:t> </w:t>
      </w:r>
      <w:r w:rsidR="00106CA8" w:rsidRPr="00525542">
        <w:rPr>
          <w:lang w:val="pl-PL"/>
        </w:rPr>
        <w:t>°C</w:t>
      </w:r>
      <w:r w:rsidR="00B95F48" w:rsidRPr="00525542">
        <w:rPr>
          <w:lang w:val="pl-PL"/>
        </w:rPr>
        <w:t xml:space="preserve">, nie v blízkosti </w:t>
      </w:r>
      <w:r w:rsidR="000B466A" w:rsidRPr="00525542">
        <w:rPr>
          <w:lang w:val="pl-PL"/>
        </w:rPr>
        <w:t xml:space="preserve">chladiacich </w:t>
      </w:r>
      <w:r w:rsidR="00B95F48" w:rsidRPr="00525542">
        <w:rPr>
          <w:lang w:val="pl-PL"/>
        </w:rPr>
        <w:t>čast</w:t>
      </w:r>
      <w:r w:rsidR="000B466A" w:rsidRPr="00525542">
        <w:rPr>
          <w:lang w:val="pl-PL"/>
        </w:rPr>
        <w:t>í</w:t>
      </w:r>
      <w:r w:rsidR="00B95F48" w:rsidRPr="00525542">
        <w:rPr>
          <w:lang w:val="pl-PL"/>
        </w:rPr>
        <w:t xml:space="preserve">. Neuchovávajte v mrazničke. </w:t>
      </w:r>
    </w:p>
    <w:p w14:paraId="08C5BBE3" w14:textId="77777777" w:rsidR="002F34A5" w:rsidRPr="00525542" w:rsidRDefault="002F34A5" w:rsidP="00E7538B">
      <w:pPr>
        <w:widowControl w:val="0"/>
        <w:suppressAutoHyphens w:val="0"/>
        <w:rPr>
          <w:bCs/>
          <w:lang w:val="pl-PL"/>
        </w:rPr>
      </w:pPr>
    </w:p>
    <w:p w14:paraId="08C5BBE4" w14:textId="77777777" w:rsidR="00E60F83" w:rsidRPr="00525542" w:rsidRDefault="002F34A5" w:rsidP="00E7538B">
      <w:pPr>
        <w:widowControl w:val="0"/>
        <w:suppressAutoHyphens w:val="0"/>
        <w:rPr>
          <w:lang w:val="pl-PL"/>
        </w:rPr>
      </w:pPr>
      <w:r w:rsidRPr="00525542">
        <w:rPr>
          <w:b/>
          <w:bCs/>
          <w:u w:val="single"/>
          <w:lang w:val="pl-PL"/>
        </w:rPr>
        <w:t>Počas použ</w:t>
      </w:r>
      <w:r w:rsidR="007F2009" w:rsidRPr="00525542">
        <w:rPr>
          <w:b/>
          <w:bCs/>
          <w:u w:val="single"/>
          <w:lang w:val="pl-PL"/>
        </w:rPr>
        <w:t>ívan</w:t>
      </w:r>
      <w:r w:rsidRPr="00525542">
        <w:rPr>
          <w:b/>
          <w:bCs/>
          <w:u w:val="single"/>
          <w:lang w:val="pl-PL"/>
        </w:rPr>
        <w:t>ia</w:t>
      </w:r>
      <w:r w:rsidR="007F2009" w:rsidRPr="00525542">
        <w:rPr>
          <w:b/>
          <w:bCs/>
          <w:u w:val="single"/>
          <w:lang w:val="pl-PL"/>
        </w:rPr>
        <w:t>,</w:t>
      </w:r>
      <w:r w:rsidRPr="00525542">
        <w:rPr>
          <w:b/>
          <w:bCs/>
          <w:u w:val="single"/>
          <w:lang w:val="pl-PL"/>
        </w:rPr>
        <w:t xml:space="preserve"> a</w:t>
      </w:r>
      <w:r w:rsidR="00BA39E3" w:rsidRPr="00525542">
        <w:rPr>
          <w:b/>
          <w:bCs/>
          <w:u w:val="single"/>
          <w:lang w:val="pl-PL"/>
        </w:rPr>
        <w:t>lebo</w:t>
      </w:r>
      <w:r w:rsidRPr="00525542">
        <w:rPr>
          <w:b/>
          <w:bCs/>
          <w:u w:val="single"/>
          <w:lang w:val="pl-PL"/>
        </w:rPr>
        <w:t xml:space="preserve"> keď sa nosí ako </w:t>
      </w:r>
      <w:r w:rsidR="00BA39E3" w:rsidRPr="00525542">
        <w:rPr>
          <w:b/>
          <w:bCs/>
          <w:u w:val="single"/>
          <w:lang w:val="pl-PL"/>
        </w:rPr>
        <w:t>rezerva</w:t>
      </w:r>
      <w:r w:rsidRPr="00525542">
        <w:rPr>
          <w:b/>
          <w:bCs/>
          <w:u w:val="single"/>
          <w:lang w:val="pl-PL"/>
        </w:rPr>
        <w:t xml:space="preserve">: </w:t>
      </w:r>
      <w:r w:rsidR="00B95F48" w:rsidRPr="00525542">
        <w:rPr>
          <w:bCs/>
          <w:lang w:val="pl-PL"/>
        </w:rPr>
        <w:t>NovoRapid Penfill, ktorý používate</w:t>
      </w:r>
      <w:r w:rsidR="00BA39E3" w:rsidRPr="00525542">
        <w:rPr>
          <w:bCs/>
          <w:lang w:val="pl-PL"/>
        </w:rPr>
        <w:t>,</w:t>
      </w:r>
      <w:r w:rsidR="00B95F48" w:rsidRPr="00525542">
        <w:rPr>
          <w:lang w:val="pl-PL"/>
        </w:rPr>
        <w:t xml:space="preserve"> alebo </w:t>
      </w:r>
      <w:r w:rsidR="00E60F83" w:rsidRPr="00525542">
        <w:rPr>
          <w:lang w:val="pl-PL"/>
        </w:rPr>
        <w:t>nos</w:t>
      </w:r>
      <w:r w:rsidRPr="00525542">
        <w:rPr>
          <w:lang w:val="pl-PL"/>
        </w:rPr>
        <w:t>íte</w:t>
      </w:r>
      <w:r w:rsidR="00E60F83" w:rsidRPr="00525542">
        <w:rPr>
          <w:lang w:val="pl-PL"/>
        </w:rPr>
        <w:t xml:space="preserve"> ako </w:t>
      </w:r>
      <w:r w:rsidR="00BA39E3" w:rsidRPr="00525542">
        <w:rPr>
          <w:lang w:val="pl-PL"/>
        </w:rPr>
        <w:t>rezervný</w:t>
      </w:r>
      <w:r w:rsidR="00E60F83" w:rsidRPr="00525542">
        <w:rPr>
          <w:lang w:val="pl-PL"/>
        </w:rPr>
        <w:t xml:space="preserve">, </w:t>
      </w:r>
      <w:r w:rsidR="00B95F48" w:rsidRPr="00525542">
        <w:rPr>
          <w:lang w:val="pl-PL"/>
        </w:rPr>
        <w:t>nemusí</w:t>
      </w:r>
      <w:r w:rsidR="000B466A" w:rsidRPr="00525542">
        <w:rPr>
          <w:lang w:val="pl-PL"/>
        </w:rPr>
        <w:t>te</w:t>
      </w:r>
      <w:r w:rsidR="00B95F48" w:rsidRPr="00525542">
        <w:rPr>
          <w:lang w:val="pl-PL"/>
        </w:rPr>
        <w:t xml:space="preserve"> uchováva</w:t>
      </w:r>
      <w:r w:rsidR="000B466A" w:rsidRPr="00525542">
        <w:rPr>
          <w:lang w:val="pl-PL"/>
        </w:rPr>
        <w:t>ť</w:t>
      </w:r>
      <w:r w:rsidR="00B95F48" w:rsidRPr="00525542">
        <w:rPr>
          <w:lang w:val="pl-PL"/>
        </w:rPr>
        <w:t xml:space="preserve"> v chladničke. Môžete ho nosiť pri sebe a uchovávať pri izbovej teplote (</w:t>
      </w:r>
      <w:r w:rsidR="000B466A" w:rsidRPr="00525542">
        <w:rPr>
          <w:lang w:val="pl-PL"/>
        </w:rPr>
        <w:t xml:space="preserve">do </w:t>
      </w:r>
      <w:r w:rsidR="0094638F" w:rsidRPr="00525542">
        <w:rPr>
          <w:lang w:val="pl-PL"/>
        </w:rPr>
        <w:t>30</w:t>
      </w:r>
      <w:r w:rsidR="008C1164" w:rsidRPr="00525542">
        <w:rPr>
          <w:lang w:val="pl-PL"/>
        </w:rPr>
        <w:t> </w:t>
      </w:r>
      <w:r w:rsidR="0094638F" w:rsidRPr="00525542">
        <w:rPr>
          <w:lang w:val="pl-PL"/>
        </w:rPr>
        <w:t>°C</w:t>
      </w:r>
      <w:r w:rsidR="00B95F48" w:rsidRPr="00525542">
        <w:rPr>
          <w:lang w:val="pl-PL"/>
        </w:rPr>
        <w:t>) 4</w:t>
      </w:r>
      <w:r w:rsidR="00AA17D7" w:rsidRPr="00525542">
        <w:rPr>
          <w:lang w:val="pl-PL"/>
        </w:rPr>
        <w:t> </w:t>
      </w:r>
      <w:r w:rsidR="00B95F48" w:rsidRPr="00525542">
        <w:rPr>
          <w:lang w:val="pl-PL"/>
        </w:rPr>
        <w:t>týžd</w:t>
      </w:r>
      <w:r w:rsidR="001D0121" w:rsidRPr="00525542">
        <w:rPr>
          <w:lang w:val="pl-PL"/>
        </w:rPr>
        <w:t>ne</w:t>
      </w:r>
      <w:r w:rsidR="00B95F48" w:rsidRPr="00525542">
        <w:rPr>
          <w:lang w:val="pl-PL"/>
        </w:rPr>
        <w:t>.</w:t>
      </w:r>
    </w:p>
    <w:p w14:paraId="08C5BBE5" w14:textId="77777777" w:rsidR="00280283" w:rsidRPr="00525542" w:rsidRDefault="00280283" w:rsidP="00E7538B">
      <w:pPr>
        <w:widowControl w:val="0"/>
        <w:numPr>
          <w:ilvl w:val="12"/>
          <w:numId w:val="0"/>
        </w:numPr>
        <w:suppressAutoHyphens w:val="0"/>
        <w:rPr>
          <w:lang w:val="pl-PL"/>
        </w:rPr>
      </w:pPr>
    </w:p>
    <w:p w14:paraId="08C5BBE6" w14:textId="77777777" w:rsidR="00280283" w:rsidRPr="00525542" w:rsidRDefault="00BA39E3" w:rsidP="00E7538B">
      <w:pPr>
        <w:widowControl w:val="0"/>
        <w:numPr>
          <w:ilvl w:val="12"/>
          <w:numId w:val="0"/>
        </w:numPr>
        <w:suppressAutoHyphens w:val="0"/>
        <w:rPr>
          <w:lang w:val="pl-PL"/>
        </w:rPr>
      </w:pPr>
      <w:r w:rsidRPr="00525542">
        <w:rPr>
          <w:lang w:val="pl-PL"/>
        </w:rPr>
        <w:t>Nelikvidujte</w:t>
      </w:r>
      <w:r w:rsidR="006F16C1" w:rsidRPr="00525542">
        <w:rPr>
          <w:lang w:val="pl-PL"/>
        </w:rPr>
        <w:t xml:space="preserve"> lieky</w:t>
      </w:r>
      <w:r w:rsidR="00280283" w:rsidRPr="00525542">
        <w:rPr>
          <w:lang w:val="pl-PL"/>
        </w:rPr>
        <w:t xml:space="preserve"> odpadovou vodou alebo domovým odpadom.</w:t>
      </w:r>
      <w:r w:rsidR="00294CE0" w:rsidRPr="00525542">
        <w:rPr>
          <w:lang w:val="pl-PL"/>
        </w:rPr>
        <w:t xml:space="preserve"> </w:t>
      </w:r>
      <w:r w:rsidR="00E60F83" w:rsidRPr="00525542">
        <w:rPr>
          <w:lang w:val="pl-PL"/>
        </w:rPr>
        <w:t xml:space="preserve">Nepoužitý liek vráťte do lekárne. </w:t>
      </w:r>
      <w:r w:rsidR="00280283" w:rsidRPr="00525542">
        <w:rPr>
          <w:lang w:val="pl-PL"/>
        </w:rPr>
        <w:t>Tieto opatrenia pomôžu chrániť životné prostredie.</w:t>
      </w:r>
    </w:p>
    <w:p w14:paraId="08C5BBE7" w14:textId="77777777" w:rsidR="00280283" w:rsidRPr="00525542" w:rsidRDefault="00280283" w:rsidP="00E7538B">
      <w:pPr>
        <w:widowControl w:val="0"/>
        <w:numPr>
          <w:ilvl w:val="12"/>
          <w:numId w:val="0"/>
        </w:numPr>
        <w:suppressAutoHyphens w:val="0"/>
        <w:rPr>
          <w:lang w:val="pl-PL"/>
        </w:rPr>
      </w:pPr>
    </w:p>
    <w:p w14:paraId="08C5BBE8" w14:textId="77777777" w:rsidR="00280283" w:rsidRPr="00525542" w:rsidRDefault="00280283" w:rsidP="00E7538B">
      <w:pPr>
        <w:widowControl w:val="0"/>
        <w:numPr>
          <w:ilvl w:val="12"/>
          <w:numId w:val="0"/>
        </w:numPr>
        <w:suppressAutoHyphens w:val="0"/>
        <w:rPr>
          <w:lang w:val="pl-PL"/>
        </w:rPr>
      </w:pPr>
    </w:p>
    <w:p w14:paraId="08C5BBE9" w14:textId="77777777" w:rsidR="00280283" w:rsidRPr="00525542" w:rsidRDefault="00E60F83" w:rsidP="00E7538B">
      <w:pPr>
        <w:widowControl w:val="0"/>
        <w:numPr>
          <w:ilvl w:val="12"/>
          <w:numId w:val="0"/>
        </w:numPr>
        <w:suppressAutoHyphens w:val="0"/>
        <w:ind w:left="567" w:right="-2" w:hanging="567"/>
        <w:rPr>
          <w:b/>
          <w:szCs w:val="22"/>
          <w:lang w:val="pl-PL"/>
        </w:rPr>
      </w:pPr>
      <w:r w:rsidRPr="00525542">
        <w:rPr>
          <w:b/>
          <w:szCs w:val="22"/>
          <w:lang w:val="pl-PL"/>
        </w:rPr>
        <w:t>6</w:t>
      </w:r>
      <w:r w:rsidR="00280283" w:rsidRPr="00525542">
        <w:rPr>
          <w:b/>
          <w:szCs w:val="22"/>
          <w:lang w:val="pl-PL"/>
        </w:rPr>
        <w:t>.</w:t>
      </w:r>
      <w:r w:rsidR="00280283" w:rsidRPr="00525542">
        <w:rPr>
          <w:b/>
          <w:szCs w:val="22"/>
          <w:lang w:val="pl-PL"/>
        </w:rPr>
        <w:tab/>
      </w:r>
      <w:r w:rsidR="002F34A5" w:rsidRPr="00525542">
        <w:rPr>
          <w:b/>
          <w:szCs w:val="22"/>
          <w:lang w:val="pl-PL"/>
        </w:rPr>
        <w:t>Obsah balenia a ďalšie informácie</w:t>
      </w:r>
    </w:p>
    <w:p w14:paraId="08C5BBEA" w14:textId="77777777" w:rsidR="00280283" w:rsidRPr="00525542" w:rsidRDefault="00280283" w:rsidP="00E7538B">
      <w:pPr>
        <w:widowControl w:val="0"/>
        <w:numPr>
          <w:ilvl w:val="12"/>
          <w:numId w:val="0"/>
        </w:numPr>
        <w:suppressAutoHyphens w:val="0"/>
        <w:ind w:right="-2"/>
        <w:rPr>
          <w:szCs w:val="22"/>
          <w:lang w:val="pl-PL"/>
        </w:rPr>
      </w:pPr>
    </w:p>
    <w:p w14:paraId="08C5BBEB" w14:textId="77777777" w:rsidR="00280283" w:rsidRPr="00525542" w:rsidRDefault="00280283" w:rsidP="00E7538B">
      <w:pPr>
        <w:widowControl w:val="0"/>
        <w:numPr>
          <w:ilvl w:val="12"/>
          <w:numId w:val="0"/>
        </w:numPr>
        <w:suppressAutoHyphens w:val="0"/>
        <w:ind w:right="-2"/>
        <w:rPr>
          <w:b/>
          <w:szCs w:val="22"/>
          <w:lang w:val="pl-PL"/>
        </w:rPr>
      </w:pPr>
      <w:r w:rsidRPr="00525542">
        <w:rPr>
          <w:b/>
          <w:szCs w:val="22"/>
          <w:lang w:val="pl-PL"/>
        </w:rPr>
        <w:t>Čo NovoRapid obsahuje</w:t>
      </w:r>
    </w:p>
    <w:p w14:paraId="08C5BBEC" w14:textId="77777777" w:rsidR="00280283" w:rsidRPr="00525542" w:rsidRDefault="00280283" w:rsidP="00E7538B">
      <w:pPr>
        <w:widowControl w:val="0"/>
        <w:numPr>
          <w:ilvl w:val="12"/>
          <w:numId w:val="0"/>
        </w:numPr>
        <w:suppressAutoHyphens w:val="0"/>
        <w:ind w:right="-2"/>
        <w:rPr>
          <w:b/>
          <w:szCs w:val="22"/>
          <w:lang w:val="pl-PL"/>
        </w:rPr>
      </w:pPr>
    </w:p>
    <w:p w14:paraId="08C5BBED" w14:textId="77777777" w:rsidR="00280283" w:rsidRPr="00525542" w:rsidRDefault="00203845" w:rsidP="00203845">
      <w:pPr>
        <w:ind w:left="567" w:hanging="567"/>
        <w:rPr>
          <w:szCs w:val="22"/>
          <w:lang w:val="pl-PL"/>
        </w:rPr>
      </w:pPr>
      <w:r w:rsidRPr="00525542">
        <w:rPr>
          <w:lang w:val="pl-PL"/>
        </w:rPr>
        <w:t>•</w:t>
      </w:r>
      <w:r w:rsidRPr="00525542">
        <w:rPr>
          <w:lang w:val="pl-PL"/>
        </w:rPr>
        <w:tab/>
      </w:r>
      <w:r w:rsidR="00280283" w:rsidRPr="00525542">
        <w:rPr>
          <w:szCs w:val="22"/>
          <w:lang w:val="pl-PL"/>
        </w:rPr>
        <w:t xml:space="preserve">Liečivo je </w:t>
      </w:r>
      <w:r w:rsidR="00280283" w:rsidRPr="00525542">
        <w:rPr>
          <w:lang w:val="pl-PL"/>
        </w:rPr>
        <w:t>inzulín aspart</w:t>
      </w:r>
      <w:r w:rsidR="005D6352" w:rsidRPr="00525542">
        <w:rPr>
          <w:lang w:val="pl-PL"/>
        </w:rPr>
        <w:t>át</w:t>
      </w:r>
      <w:r w:rsidR="00687CF8" w:rsidRPr="00525542">
        <w:rPr>
          <w:lang w:val="pl-PL"/>
        </w:rPr>
        <w:t>. Každý ml obsahuje 100 </w:t>
      </w:r>
      <w:r w:rsidR="002F34A5" w:rsidRPr="00525542">
        <w:rPr>
          <w:lang w:val="pl-PL"/>
        </w:rPr>
        <w:t>jednotiek</w:t>
      </w:r>
      <w:r w:rsidR="00687CF8" w:rsidRPr="00525542">
        <w:rPr>
          <w:lang w:val="pl-PL"/>
        </w:rPr>
        <w:t> inzulínu aspart</w:t>
      </w:r>
      <w:r w:rsidR="005D6352" w:rsidRPr="00525542">
        <w:rPr>
          <w:lang w:val="pl-PL"/>
        </w:rPr>
        <w:t>átu</w:t>
      </w:r>
      <w:r w:rsidR="00687CF8" w:rsidRPr="00525542">
        <w:rPr>
          <w:lang w:val="pl-PL"/>
        </w:rPr>
        <w:t>. Každá náplň obsahuje 300 </w:t>
      </w:r>
      <w:r w:rsidR="002F34A5" w:rsidRPr="00525542">
        <w:rPr>
          <w:lang w:val="pl-PL"/>
        </w:rPr>
        <w:t xml:space="preserve">jednotiek </w:t>
      </w:r>
      <w:r w:rsidR="00687CF8" w:rsidRPr="00525542">
        <w:rPr>
          <w:lang w:val="pl-PL"/>
        </w:rPr>
        <w:t>inzulínu aspart</w:t>
      </w:r>
      <w:r w:rsidR="005D6352" w:rsidRPr="00525542">
        <w:rPr>
          <w:lang w:val="pl-PL"/>
        </w:rPr>
        <w:t>átu</w:t>
      </w:r>
      <w:r w:rsidR="00687CF8" w:rsidRPr="00525542">
        <w:rPr>
          <w:lang w:val="pl-PL"/>
        </w:rPr>
        <w:t xml:space="preserve"> v 3 ml </w:t>
      </w:r>
      <w:r w:rsidR="00271741" w:rsidRPr="00525542">
        <w:rPr>
          <w:lang w:val="pl-PL"/>
        </w:rPr>
        <w:t>i</w:t>
      </w:r>
      <w:r w:rsidR="00687CF8" w:rsidRPr="00525542">
        <w:rPr>
          <w:lang w:val="pl-PL"/>
        </w:rPr>
        <w:t>njekčného roztoku.</w:t>
      </w:r>
    </w:p>
    <w:p w14:paraId="08C5BBEE" w14:textId="77777777" w:rsidR="00280283" w:rsidRPr="00525542" w:rsidRDefault="00203845" w:rsidP="00203845">
      <w:pPr>
        <w:ind w:left="567" w:hanging="567"/>
        <w:rPr>
          <w:szCs w:val="22"/>
          <w:lang w:val="pl-PL"/>
        </w:rPr>
      </w:pPr>
      <w:r w:rsidRPr="00525542">
        <w:rPr>
          <w:lang w:val="pl-PL"/>
        </w:rPr>
        <w:t>•</w:t>
      </w:r>
      <w:r w:rsidRPr="00525542">
        <w:rPr>
          <w:lang w:val="pl-PL"/>
        </w:rPr>
        <w:tab/>
      </w:r>
      <w:r w:rsidR="00280283" w:rsidRPr="00525542">
        <w:rPr>
          <w:szCs w:val="22"/>
          <w:lang w:val="pl-PL"/>
        </w:rPr>
        <w:t xml:space="preserve">Ďalšie zložky sú </w:t>
      </w:r>
      <w:r w:rsidR="00280283" w:rsidRPr="00525542">
        <w:rPr>
          <w:lang w:val="pl-PL"/>
        </w:rPr>
        <w:t xml:space="preserve">glycerol, fenol, metakrezol, chlorid zinočnatý, dihydrát hydrogénfosforečnanu sodného, </w:t>
      </w:r>
      <w:r w:rsidR="00E60F83" w:rsidRPr="00525542">
        <w:rPr>
          <w:lang w:val="pl-PL"/>
        </w:rPr>
        <w:t xml:space="preserve">chlorid sodný, kyselina chlorovodíková, </w:t>
      </w:r>
      <w:r w:rsidR="00280283" w:rsidRPr="00525542">
        <w:rPr>
          <w:lang w:val="pl-PL"/>
        </w:rPr>
        <w:t>hydroxid sodný a voda na injekciu.</w:t>
      </w:r>
    </w:p>
    <w:p w14:paraId="08C5BBEF" w14:textId="77777777" w:rsidR="00280283" w:rsidRPr="00525542" w:rsidRDefault="00280283" w:rsidP="00E7538B">
      <w:pPr>
        <w:widowControl w:val="0"/>
        <w:numPr>
          <w:ilvl w:val="12"/>
          <w:numId w:val="0"/>
        </w:numPr>
        <w:suppressAutoHyphens w:val="0"/>
        <w:ind w:right="-2"/>
        <w:rPr>
          <w:szCs w:val="22"/>
          <w:lang w:val="pl-PL"/>
        </w:rPr>
      </w:pPr>
    </w:p>
    <w:p w14:paraId="08C5BBF0" w14:textId="77777777" w:rsidR="00280283" w:rsidRPr="003F6AC9" w:rsidRDefault="00280283" w:rsidP="00E7538B">
      <w:pPr>
        <w:widowControl w:val="0"/>
        <w:numPr>
          <w:ilvl w:val="12"/>
          <w:numId w:val="0"/>
        </w:numPr>
        <w:suppressAutoHyphens w:val="0"/>
        <w:ind w:right="-2"/>
        <w:rPr>
          <w:b/>
          <w:szCs w:val="22"/>
          <w:lang w:val="pt-BR"/>
        </w:rPr>
      </w:pPr>
      <w:r w:rsidRPr="003F6AC9">
        <w:rPr>
          <w:b/>
          <w:szCs w:val="22"/>
          <w:lang w:val="pt-BR"/>
        </w:rPr>
        <w:t>Ako vyzerá NovoRapid a obsah balenia</w:t>
      </w:r>
    </w:p>
    <w:p w14:paraId="08C5BBF1" w14:textId="77777777" w:rsidR="00280283" w:rsidRPr="003F6AC9" w:rsidRDefault="00280283" w:rsidP="00E7538B">
      <w:pPr>
        <w:widowControl w:val="0"/>
        <w:numPr>
          <w:ilvl w:val="12"/>
          <w:numId w:val="0"/>
        </w:numPr>
        <w:suppressAutoHyphens w:val="0"/>
        <w:ind w:right="-2"/>
        <w:rPr>
          <w:b/>
          <w:szCs w:val="22"/>
          <w:lang w:val="pt-BR"/>
        </w:rPr>
      </w:pPr>
    </w:p>
    <w:p w14:paraId="08C5BBF2" w14:textId="77777777" w:rsidR="002F34A5" w:rsidRPr="003F6AC9" w:rsidRDefault="002F34A5" w:rsidP="00E7538B">
      <w:pPr>
        <w:widowControl w:val="0"/>
        <w:numPr>
          <w:ilvl w:val="12"/>
          <w:numId w:val="0"/>
        </w:numPr>
        <w:suppressAutoHyphens w:val="0"/>
        <w:ind w:right="-2"/>
        <w:rPr>
          <w:szCs w:val="22"/>
          <w:lang w:val="pt-BR"/>
        </w:rPr>
      </w:pPr>
      <w:r w:rsidRPr="003F6AC9">
        <w:rPr>
          <w:szCs w:val="22"/>
          <w:lang w:val="pt-BR"/>
        </w:rPr>
        <w:t>NovoRapid je dodávaný ako injekčný roztok.</w:t>
      </w:r>
    </w:p>
    <w:p w14:paraId="08C5BBF3" w14:textId="77777777" w:rsidR="002F34A5" w:rsidRPr="003F6AC9" w:rsidRDefault="002F34A5" w:rsidP="00E7538B">
      <w:pPr>
        <w:widowControl w:val="0"/>
        <w:numPr>
          <w:ilvl w:val="12"/>
          <w:numId w:val="0"/>
        </w:numPr>
        <w:suppressAutoHyphens w:val="0"/>
        <w:ind w:right="-2"/>
        <w:rPr>
          <w:szCs w:val="22"/>
          <w:lang w:val="pt-BR"/>
        </w:rPr>
      </w:pPr>
    </w:p>
    <w:p w14:paraId="08C5BBF4" w14:textId="77777777" w:rsidR="00280283" w:rsidRPr="003F6AC9" w:rsidRDefault="00687CF8" w:rsidP="00E7538B">
      <w:pPr>
        <w:widowControl w:val="0"/>
        <w:numPr>
          <w:ilvl w:val="12"/>
          <w:numId w:val="0"/>
        </w:numPr>
        <w:suppressAutoHyphens w:val="0"/>
        <w:ind w:right="-2"/>
        <w:rPr>
          <w:lang w:val="pt-BR"/>
        </w:rPr>
      </w:pPr>
      <w:r w:rsidRPr="003F6AC9">
        <w:rPr>
          <w:lang w:val="pt-BR"/>
        </w:rPr>
        <w:t>Veľkosť balení je</w:t>
      </w:r>
      <w:r w:rsidR="00280283" w:rsidRPr="003F6AC9">
        <w:rPr>
          <w:lang w:val="pt-BR"/>
        </w:rPr>
        <w:t xml:space="preserve"> 5 a 10 náplní s obsahom 3 ml</w:t>
      </w:r>
      <w:r w:rsidR="00E60F83" w:rsidRPr="003F6AC9">
        <w:rPr>
          <w:lang w:val="pt-BR"/>
        </w:rPr>
        <w:t>.</w:t>
      </w:r>
      <w:r w:rsidR="00280283" w:rsidRPr="003F6AC9">
        <w:rPr>
          <w:lang w:val="pt-BR"/>
        </w:rPr>
        <w:t xml:space="preserve"> </w:t>
      </w:r>
      <w:r w:rsidR="00041822" w:rsidRPr="003F6AC9">
        <w:rPr>
          <w:lang w:val="pt-BR"/>
        </w:rPr>
        <w:t>Na trh nemusia byť uvedené</w:t>
      </w:r>
      <w:r w:rsidR="00280283" w:rsidRPr="003F6AC9">
        <w:rPr>
          <w:lang w:val="pt-BR"/>
        </w:rPr>
        <w:t xml:space="preserve"> všetky veľkosti balenia</w:t>
      </w:r>
      <w:r w:rsidR="00E60F83" w:rsidRPr="003F6AC9">
        <w:rPr>
          <w:lang w:val="pt-BR"/>
        </w:rPr>
        <w:t>.</w:t>
      </w:r>
    </w:p>
    <w:p w14:paraId="08C5BBF5" w14:textId="77777777" w:rsidR="006E32B6" w:rsidRPr="003F6AC9" w:rsidRDefault="006E32B6" w:rsidP="00E7538B">
      <w:pPr>
        <w:widowControl w:val="0"/>
        <w:numPr>
          <w:ilvl w:val="12"/>
          <w:numId w:val="0"/>
        </w:numPr>
        <w:suppressAutoHyphens w:val="0"/>
        <w:ind w:right="-2"/>
        <w:rPr>
          <w:lang w:val="pt-BR"/>
        </w:rPr>
      </w:pPr>
    </w:p>
    <w:p w14:paraId="08C5BBF6" w14:textId="77777777" w:rsidR="002F34A5" w:rsidRPr="003F6AC9" w:rsidRDefault="006E32B6" w:rsidP="002F34A5">
      <w:pPr>
        <w:widowControl w:val="0"/>
        <w:numPr>
          <w:ilvl w:val="12"/>
          <w:numId w:val="0"/>
        </w:numPr>
        <w:suppressAutoHyphens w:val="0"/>
        <w:ind w:right="-2"/>
        <w:rPr>
          <w:lang w:val="pt-BR"/>
        </w:rPr>
      </w:pPr>
      <w:r w:rsidRPr="003F6AC9">
        <w:rPr>
          <w:lang w:val="pt-BR"/>
        </w:rPr>
        <w:t>Roztok</w:t>
      </w:r>
      <w:r w:rsidR="002F34A5" w:rsidRPr="003F6AC9">
        <w:rPr>
          <w:lang w:val="pt-BR"/>
        </w:rPr>
        <w:t xml:space="preserve"> je číry</w:t>
      </w:r>
      <w:r w:rsidRPr="003F6AC9">
        <w:rPr>
          <w:lang w:val="pt-BR"/>
        </w:rPr>
        <w:t xml:space="preserve"> </w:t>
      </w:r>
      <w:r w:rsidR="001D0121" w:rsidRPr="003F6AC9">
        <w:rPr>
          <w:lang w:val="pt-BR"/>
        </w:rPr>
        <w:t>a</w:t>
      </w:r>
      <w:r w:rsidR="002F34A5" w:rsidRPr="003F6AC9">
        <w:rPr>
          <w:lang w:val="pt-BR"/>
        </w:rPr>
        <w:t xml:space="preserve"> bezfarebný.</w:t>
      </w:r>
    </w:p>
    <w:p w14:paraId="08C5BBF7" w14:textId="77777777" w:rsidR="00280283" w:rsidRPr="003F6AC9" w:rsidRDefault="00280283" w:rsidP="00E7538B">
      <w:pPr>
        <w:widowControl w:val="0"/>
        <w:numPr>
          <w:ilvl w:val="12"/>
          <w:numId w:val="0"/>
        </w:numPr>
        <w:suppressAutoHyphens w:val="0"/>
        <w:ind w:right="-2"/>
        <w:rPr>
          <w:szCs w:val="22"/>
          <w:lang w:val="pt-BR"/>
        </w:rPr>
      </w:pPr>
    </w:p>
    <w:p w14:paraId="08C5BBF8" w14:textId="77777777" w:rsidR="00280283" w:rsidRPr="003F6AC9" w:rsidRDefault="00280283" w:rsidP="00E7538B">
      <w:pPr>
        <w:widowControl w:val="0"/>
        <w:numPr>
          <w:ilvl w:val="12"/>
          <w:numId w:val="0"/>
        </w:numPr>
        <w:suppressAutoHyphens w:val="0"/>
        <w:ind w:right="-2"/>
        <w:rPr>
          <w:b/>
          <w:szCs w:val="22"/>
          <w:lang w:val="pt-BR"/>
        </w:rPr>
      </w:pPr>
      <w:r w:rsidRPr="003F6AC9">
        <w:rPr>
          <w:b/>
          <w:szCs w:val="22"/>
          <w:lang w:val="pt-BR"/>
        </w:rPr>
        <w:t>Drž</w:t>
      </w:r>
      <w:r w:rsidR="00B65EA2" w:rsidRPr="003F6AC9">
        <w:rPr>
          <w:b/>
          <w:szCs w:val="22"/>
          <w:lang w:val="pt-BR"/>
        </w:rPr>
        <w:t xml:space="preserve">iteľ rozhodnutia o registrácii </w:t>
      </w:r>
      <w:r w:rsidR="006E32B6" w:rsidRPr="003F6AC9">
        <w:rPr>
          <w:b/>
          <w:szCs w:val="22"/>
          <w:lang w:val="pt-BR"/>
        </w:rPr>
        <w:t>a výrobca</w:t>
      </w:r>
    </w:p>
    <w:p w14:paraId="08C5BBF9" w14:textId="77777777" w:rsidR="006E32B6" w:rsidRPr="003F6AC9" w:rsidRDefault="006E32B6" w:rsidP="00E7538B">
      <w:pPr>
        <w:widowControl w:val="0"/>
        <w:numPr>
          <w:ilvl w:val="12"/>
          <w:numId w:val="0"/>
        </w:numPr>
        <w:suppressAutoHyphens w:val="0"/>
        <w:ind w:right="-2"/>
        <w:rPr>
          <w:szCs w:val="22"/>
          <w:lang w:val="pt-BR"/>
        </w:rPr>
      </w:pPr>
    </w:p>
    <w:p w14:paraId="08C5BBFA" w14:textId="77777777" w:rsidR="006E32B6" w:rsidRPr="003F6AC9" w:rsidRDefault="006E32B6" w:rsidP="00E7538B">
      <w:pPr>
        <w:widowControl w:val="0"/>
        <w:numPr>
          <w:ilvl w:val="12"/>
          <w:numId w:val="0"/>
        </w:numPr>
        <w:suppressAutoHyphens w:val="0"/>
        <w:ind w:right="-2"/>
        <w:rPr>
          <w:b/>
          <w:szCs w:val="22"/>
          <w:lang w:val="pt-BR"/>
        </w:rPr>
      </w:pPr>
      <w:r w:rsidRPr="003F6AC9">
        <w:rPr>
          <w:b/>
          <w:szCs w:val="22"/>
          <w:lang w:val="pt-BR"/>
        </w:rPr>
        <w:t>Držiteľ rozhodnutia o registrácii</w:t>
      </w:r>
    </w:p>
    <w:p w14:paraId="08C5BBFB" w14:textId="77777777" w:rsidR="006E32B6" w:rsidRPr="003F6AC9" w:rsidRDefault="006E32B6" w:rsidP="00E7538B">
      <w:pPr>
        <w:widowControl w:val="0"/>
        <w:numPr>
          <w:ilvl w:val="12"/>
          <w:numId w:val="0"/>
        </w:numPr>
        <w:suppressAutoHyphens w:val="0"/>
        <w:ind w:right="-2"/>
        <w:rPr>
          <w:szCs w:val="22"/>
          <w:lang w:val="pt-BR"/>
        </w:rPr>
      </w:pPr>
    </w:p>
    <w:p w14:paraId="08C5BBFC" w14:textId="77777777" w:rsidR="00280283" w:rsidRPr="003F6AC9" w:rsidRDefault="00280283" w:rsidP="00E7538B">
      <w:pPr>
        <w:widowControl w:val="0"/>
        <w:numPr>
          <w:ilvl w:val="12"/>
          <w:numId w:val="0"/>
        </w:numPr>
        <w:suppressAutoHyphens w:val="0"/>
        <w:ind w:right="-2"/>
        <w:rPr>
          <w:szCs w:val="22"/>
          <w:lang w:val="pt-BR"/>
        </w:rPr>
      </w:pPr>
      <w:r w:rsidRPr="003F6AC9">
        <w:rPr>
          <w:szCs w:val="22"/>
          <w:lang w:val="pt-BR"/>
        </w:rPr>
        <w:t>Novo Nordisk A/S,</w:t>
      </w:r>
      <w:r w:rsidR="00D65A25" w:rsidRPr="003F6AC9">
        <w:rPr>
          <w:szCs w:val="22"/>
          <w:lang w:val="pt-BR"/>
        </w:rPr>
        <w:t xml:space="preserve"> </w:t>
      </w:r>
      <w:r w:rsidRPr="003F6AC9">
        <w:rPr>
          <w:szCs w:val="22"/>
          <w:lang w:val="pt-BR"/>
        </w:rPr>
        <w:t>Novo Allé</w:t>
      </w:r>
      <w:r w:rsidR="00D65A25" w:rsidRPr="003F6AC9">
        <w:rPr>
          <w:szCs w:val="22"/>
          <w:lang w:val="pt-BR"/>
        </w:rPr>
        <w:t xml:space="preserve">, </w:t>
      </w:r>
      <w:r w:rsidRPr="003F6AC9">
        <w:rPr>
          <w:szCs w:val="22"/>
          <w:lang w:val="pt-BR"/>
        </w:rPr>
        <w:t>DK-2880 Bagsværd, Dánsko</w:t>
      </w:r>
    </w:p>
    <w:p w14:paraId="08C5BBFD" w14:textId="77777777" w:rsidR="006E32B6" w:rsidRPr="003F6AC9" w:rsidRDefault="006E32B6" w:rsidP="00E7538B">
      <w:pPr>
        <w:widowControl w:val="0"/>
        <w:numPr>
          <w:ilvl w:val="12"/>
          <w:numId w:val="0"/>
        </w:numPr>
        <w:suppressAutoHyphens w:val="0"/>
        <w:ind w:right="-2"/>
        <w:rPr>
          <w:szCs w:val="22"/>
          <w:lang w:val="pt-BR"/>
        </w:rPr>
      </w:pPr>
    </w:p>
    <w:p w14:paraId="08C5BBFE" w14:textId="77777777" w:rsidR="00C11153" w:rsidRPr="003F6AC9" w:rsidRDefault="00C11153" w:rsidP="00E7538B">
      <w:pPr>
        <w:widowControl w:val="0"/>
        <w:numPr>
          <w:ilvl w:val="12"/>
          <w:numId w:val="0"/>
        </w:numPr>
        <w:suppressAutoHyphens w:val="0"/>
        <w:ind w:right="-2"/>
        <w:rPr>
          <w:b/>
          <w:szCs w:val="22"/>
          <w:lang w:val="pt-BR"/>
        </w:rPr>
      </w:pPr>
      <w:r w:rsidRPr="003F6AC9">
        <w:rPr>
          <w:b/>
          <w:szCs w:val="22"/>
          <w:lang w:val="pt-BR"/>
        </w:rPr>
        <w:t>V</w:t>
      </w:r>
      <w:r w:rsidR="00280283" w:rsidRPr="003F6AC9">
        <w:rPr>
          <w:b/>
          <w:szCs w:val="22"/>
          <w:lang w:val="pt-BR"/>
        </w:rPr>
        <w:t>ýrobca</w:t>
      </w:r>
    </w:p>
    <w:p w14:paraId="08C5BBFF" w14:textId="77777777" w:rsidR="006E32B6" w:rsidRPr="003F6AC9" w:rsidRDefault="006E32B6" w:rsidP="00E7538B">
      <w:pPr>
        <w:widowControl w:val="0"/>
        <w:numPr>
          <w:ilvl w:val="12"/>
          <w:numId w:val="0"/>
        </w:numPr>
        <w:suppressAutoHyphens w:val="0"/>
        <w:ind w:right="-2"/>
        <w:rPr>
          <w:b/>
          <w:szCs w:val="22"/>
          <w:lang w:val="pt-BR"/>
        </w:rPr>
      </w:pPr>
    </w:p>
    <w:p w14:paraId="08C5BC00" w14:textId="77777777" w:rsidR="00C126A4" w:rsidRPr="003F6AC9" w:rsidRDefault="00B3464D" w:rsidP="00E7538B">
      <w:pPr>
        <w:widowControl w:val="0"/>
        <w:numPr>
          <w:ilvl w:val="12"/>
          <w:numId w:val="0"/>
        </w:numPr>
        <w:suppressAutoHyphens w:val="0"/>
        <w:ind w:right="-2"/>
        <w:rPr>
          <w:szCs w:val="22"/>
          <w:lang w:val="pt-BR"/>
        </w:rPr>
      </w:pPr>
      <w:r w:rsidRPr="003F6AC9">
        <w:rPr>
          <w:szCs w:val="22"/>
          <w:lang w:val="pt-BR"/>
        </w:rPr>
        <w:t>Výrobca môže by</w:t>
      </w:r>
      <w:r w:rsidR="00C11153" w:rsidRPr="003F6AC9">
        <w:rPr>
          <w:szCs w:val="22"/>
          <w:lang w:val="pt-BR"/>
        </w:rPr>
        <w:t>ť identifikovaný číslom šarže, ktoré je vytlačené na prúžku na škatuli a na štítku:</w:t>
      </w:r>
    </w:p>
    <w:p w14:paraId="08C5BC01" w14:textId="77777777" w:rsidR="00C11153" w:rsidRPr="003F6AC9" w:rsidRDefault="00C11153" w:rsidP="00E7538B">
      <w:pPr>
        <w:widowControl w:val="0"/>
        <w:numPr>
          <w:ilvl w:val="12"/>
          <w:numId w:val="0"/>
        </w:numPr>
        <w:suppressAutoHyphens w:val="0"/>
        <w:ind w:right="-2"/>
        <w:rPr>
          <w:szCs w:val="22"/>
          <w:lang w:val="pt-BR"/>
        </w:rPr>
      </w:pPr>
    </w:p>
    <w:p w14:paraId="08C5BC02" w14:textId="77777777" w:rsidR="00280283" w:rsidRPr="003F6AC9" w:rsidRDefault="00637846" w:rsidP="00637846">
      <w:pPr>
        <w:ind w:left="567" w:hanging="567"/>
        <w:rPr>
          <w:szCs w:val="22"/>
          <w:lang w:val="pt-BR"/>
        </w:rPr>
      </w:pPr>
      <w:r w:rsidRPr="003F6AC9">
        <w:rPr>
          <w:lang w:val="pt-BR"/>
        </w:rPr>
        <w:t>•</w:t>
      </w:r>
      <w:r w:rsidRPr="003F6AC9">
        <w:rPr>
          <w:lang w:val="pt-BR"/>
        </w:rPr>
        <w:tab/>
      </w:r>
      <w:r w:rsidR="00C11153" w:rsidRPr="003F6AC9">
        <w:rPr>
          <w:lang w:val="pt-BR"/>
        </w:rPr>
        <w:t>Ak druhé a tretie znaky sú S6, P5, K7</w:t>
      </w:r>
      <w:r w:rsidR="006E32B6" w:rsidRPr="003F6AC9">
        <w:rPr>
          <w:lang w:val="pt-BR"/>
        </w:rPr>
        <w:t>, R7, VG, FG</w:t>
      </w:r>
      <w:r w:rsidR="00C11153" w:rsidRPr="003F6AC9">
        <w:rPr>
          <w:lang w:val="pt-BR"/>
        </w:rPr>
        <w:t xml:space="preserve"> alebo ZF </w:t>
      </w:r>
      <w:r w:rsidR="006E32B6" w:rsidRPr="003F6AC9">
        <w:rPr>
          <w:lang w:val="pt-BR"/>
        </w:rPr>
        <w:t xml:space="preserve">výrobcom je </w:t>
      </w:r>
      <w:r w:rsidR="00280283" w:rsidRPr="003F6AC9">
        <w:rPr>
          <w:lang w:val="pt-BR"/>
        </w:rPr>
        <w:t xml:space="preserve">Novo Nordisk A/S, </w:t>
      </w:r>
      <w:r w:rsidR="00280283" w:rsidRPr="003F6AC9">
        <w:rPr>
          <w:szCs w:val="22"/>
          <w:lang w:val="pt-BR"/>
        </w:rPr>
        <w:t>Novo Allé, DK-2880 Bagsværd, Dánsko</w:t>
      </w:r>
      <w:r w:rsidR="006E32B6" w:rsidRPr="003F6AC9">
        <w:rPr>
          <w:szCs w:val="22"/>
          <w:lang w:val="pt-BR"/>
        </w:rPr>
        <w:t>.</w:t>
      </w:r>
    </w:p>
    <w:p w14:paraId="08C5BC03" w14:textId="77777777" w:rsidR="00C126A4" w:rsidRPr="003F6AC9" w:rsidRDefault="00C126A4" w:rsidP="00E7538B">
      <w:pPr>
        <w:widowControl w:val="0"/>
        <w:suppressAutoHyphens w:val="0"/>
        <w:rPr>
          <w:szCs w:val="22"/>
          <w:lang w:val="pt-BR"/>
        </w:rPr>
      </w:pPr>
    </w:p>
    <w:p w14:paraId="08C5BC04" w14:textId="77777777" w:rsidR="00280283" w:rsidRPr="003F6AC9" w:rsidRDefault="00637846" w:rsidP="00637846">
      <w:pPr>
        <w:ind w:left="567" w:hanging="567"/>
        <w:rPr>
          <w:color w:val="000000"/>
          <w:szCs w:val="22"/>
          <w:lang w:val="pt-BR"/>
        </w:rPr>
      </w:pPr>
      <w:r w:rsidRPr="003F6AC9">
        <w:rPr>
          <w:lang w:val="pt-BR"/>
        </w:rPr>
        <w:t>•</w:t>
      </w:r>
      <w:r w:rsidRPr="003F6AC9">
        <w:rPr>
          <w:lang w:val="pt-BR"/>
        </w:rPr>
        <w:tab/>
      </w:r>
      <w:r w:rsidR="00C11153" w:rsidRPr="003F6AC9">
        <w:rPr>
          <w:lang w:val="pt-BR"/>
        </w:rPr>
        <w:t xml:space="preserve">Ak druhé a tretie znaky sú H7 alebo T6 </w:t>
      </w:r>
      <w:r w:rsidR="006E32B6" w:rsidRPr="003F6AC9">
        <w:rPr>
          <w:lang w:val="pt-BR"/>
        </w:rPr>
        <w:t xml:space="preserve">výrobcom je </w:t>
      </w:r>
      <w:r w:rsidR="00280283" w:rsidRPr="003F6AC9">
        <w:rPr>
          <w:lang w:val="pt-BR"/>
        </w:rPr>
        <w:t>Novo Nordisk Production SAS,</w:t>
      </w:r>
      <w:r w:rsidR="00C11153" w:rsidRPr="003F6AC9">
        <w:rPr>
          <w:szCs w:val="22"/>
          <w:lang w:val="pt-BR"/>
        </w:rPr>
        <w:t xml:space="preserve"> </w:t>
      </w:r>
      <w:r w:rsidR="00280283" w:rsidRPr="003F6AC9">
        <w:rPr>
          <w:szCs w:val="22"/>
          <w:lang w:val="pt-BR"/>
        </w:rPr>
        <w:t xml:space="preserve">45 Avenue d’Orléans </w:t>
      </w:r>
      <w:r w:rsidR="00280283" w:rsidRPr="003F6AC9">
        <w:rPr>
          <w:color w:val="000000"/>
          <w:szCs w:val="22"/>
          <w:lang w:val="pt-BR"/>
        </w:rPr>
        <w:t>F-2800</w:t>
      </w:r>
      <w:r w:rsidR="008B42F0" w:rsidRPr="003F6AC9">
        <w:rPr>
          <w:color w:val="000000"/>
          <w:szCs w:val="22"/>
          <w:lang w:val="pt-BR"/>
        </w:rPr>
        <w:t>0</w:t>
      </w:r>
      <w:r w:rsidR="00280283" w:rsidRPr="003F6AC9">
        <w:rPr>
          <w:color w:val="000000"/>
          <w:szCs w:val="22"/>
          <w:lang w:val="pt-BR"/>
        </w:rPr>
        <w:t xml:space="preserve"> Chartres, Francúzsko</w:t>
      </w:r>
      <w:r w:rsidR="00C11153" w:rsidRPr="003F6AC9">
        <w:rPr>
          <w:color w:val="000000"/>
          <w:szCs w:val="22"/>
          <w:lang w:val="pt-BR"/>
        </w:rPr>
        <w:t xml:space="preserve"> je výrobcom</w:t>
      </w:r>
    </w:p>
    <w:p w14:paraId="08C5BC05" w14:textId="77777777" w:rsidR="00280283" w:rsidRPr="003F6AC9" w:rsidRDefault="00280283" w:rsidP="00E7538B">
      <w:pPr>
        <w:widowControl w:val="0"/>
        <w:numPr>
          <w:ilvl w:val="12"/>
          <w:numId w:val="0"/>
        </w:numPr>
        <w:suppressAutoHyphens w:val="0"/>
        <w:ind w:right="-2"/>
        <w:rPr>
          <w:lang w:val="pt-BR"/>
        </w:rPr>
      </w:pPr>
    </w:p>
    <w:p w14:paraId="08C5BC06" w14:textId="77777777" w:rsidR="000A3964" w:rsidRPr="003F6AC9" w:rsidRDefault="00B95F48" w:rsidP="000A3964">
      <w:pPr>
        <w:ind w:left="567" w:hanging="567"/>
        <w:rPr>
          <w:bCs/>
          <w:szCs w:val="22"/>
          <w:lang w:val="pt-BR"/>
        </w:rPr>
      </w:pPr>
      <w:r w:rsidRPr="003F6AC9">
        <w:rPr>
          <w:b/>
          <w:lang w:val="pt-BR"/>
        </w:rPr>
        <w:t xml:space="preserve">Táto písomná informácia bola </w:t>
      </w:r>
      <w:r w:rsidR="00E03A0F" w:rsidRPr="003F6AC9">
        <w:rPr>
          <w:b/>
          <w:lang w:val="pt-BR"/>
        </w:rPr>
        <w:t xml:space="preserve">naposledy </w:t>
      </w:r>
      <w:r w:rsidR="006E32B6" w:rsidRPr="003F6AC9">
        <w:rPr>
          <w:b/>
          <w:lang w:val="pt-BR"/>
        </w:rPr>
        <w:t>aktualizovaná</w:t>
      </w:r>
      <w:r w:rsidRPr="003F6AC9">
        <w:rPr>
          <w:b/>
          <w:lang w:val="pt-BR"/>
        </w:rPr>
        <w:t xml:space="preserve"> </w:t>
      </w:r>
      <w:r w:rsidR="00FA6609" w:rsidRPr="003F6AC9">
        <w:rPr>
          <w:b/>
          <w:lang w:val="pt-BR"/>
        </w:rPr>
        <w:t>v</w:t>
      </w:r>
      <w:r w:rsidR="000A32A0" w:rsidRPr="003F6AC9">
        <w:rPr>
          <w:b/>
          <w:lang w:val="pt-BR"/>
        </w:rPr>
        <w:t xml:space="preserve"> </w:t>
      </w:r>
    </w:p>
    <w:p w14:paraId="08C5BC07" w14:textId="77777777" w:rsidR="005C477C" w:rsidRPr="003F6AC9" w:rsidRDefault="005C477C" w:rsidP="00E7538B">
      <w:pPr>
        <w:widowControl w:val="0"/>
        <w:numPr>
          <w:ilvl w:val="12"/>
          <w:numId w:val="0"/>
        </w:numPr>
        <w:suppressAutoHyphens w:val="0"/>
        <w:ind w:right="-2"/>
        <w:rPr>
          <w:lang w:val="pt-BR"/>
        </w:rPr>
      </w:pPr>
    </w:p>
    <w:p w14:paraId="08C5BC08" w14:textId="77777777" w:rsidR="006E32B6" w:rsidRPr="003F6AC9" w:rsidRDefault="006E32B6" w:rsidP="00E7538B">
      <w:pPr>
        <w:widowControl w:val="0"/>
        <w:numPr>
          <w:ilvl w:val="12"/>
          <w:numId w:val="0"/>
        </w:numPr>
        <w:suppressAutoHyphens w:val="0"/>
        <w:ind w:right="-2"/>
        <w:rPr>
          <w:b/>
          <w:lang w:val="pt-BR"/>
        </w:rPr>
      </w:pPr>
      <w:r w:rsidRPr="003F6AC9">
        <w:rPr>
          <w:b/>
          <w:lang w:val="pt-BR"/>
        </w:rPr>
        <w:t>Ďalšie zdroje informácií</w:t>
      </w:r>
    </w:p>
    <w:p w14:paraId="08C5BC09" w14:textId="77777777" w:rsidR="006E32B6" w:rsidRPr="003F6AC9" w:rsidRDefault="006E32B6" w:rsidP="00E7538B">
      <w:pPr>
        <w:widowControl w:val="0"/>
        <w:numPr>
          <w:ilvl w:val="12"/>
          <w:numId w:val="0"/>
        </w:numPr>
        <w:suppressAutoHyphens w:val="0"/>
        <w:ind w:right="-2"/>
        <w:rPr>
          <w:b/>
          <w:lang w:val="pt-BR"/>
        </w:rPr>
      </w:pPr>
    </w:p>
    <w:p w14:paraId="08C5BC0A" w14:textId="77777777" w:rsidR="006E32B6" w:rsidRPr="003F6AC9" w:rsidRDefault="006E32B6" w:rsidP="006E32B6">
      <w:pPr>
        <w:widowControl w:val="0"/>
        <w:suppressAutoHyphens w:val="0"/>
        <w:rPr>
          <w:noProof w:val="0"/>
          <w:szCs w:val="22"/>
          <w:lang w:val="pt-BR"/>
        </w:rPr>
      </w:pPr>
      <w:r w:rsidRPr="003F6AC9">
        <w:rPr>
          <w:noProof w:val="0"/>
          <w:szCs w:val="22"/>
          <w:lang w:val="pt-BR"/>
        </w:rPr>
        <w:t xml:space="preserve">Podrobné informácie o tomto lieku sú dostupné na internetovej stránke Európskej agentúry pre lieky </w:t>
      </w:r>
      <w:r>
        <w:fldChar w:fldCharType="begin"/>
      </w:r>
      <w:r w:rsidRPr="00B43F1C">
        <w:rPr>
          <w:lang w:val="pt-BR"/>
          <w:rPrChange w:id="203" w:author="LCUK (Lubomir Culka)" w:date="2025-04-30T10:05:00Z" w16du:dateUtc="2025-04-30T08:05:00Z">
            <w:rPr/>
          </w:rPrChange>
        </w:rPr>
        <w:instrText>HYPERLINK "http://www.ema.europa.eu"</w:instrText>
      </w:r>
      <w:r>
        <w:fldChar w:fldCharType="separate"/>
      </w:r>
      <w:r w:rsidRPr="003F6AC9">
        <w:rPr>
          <w:rStyle w:val="Hyperlink"/>
          <w:noProof w:val="0"/>
          <w:szCs w:val="22"/>
          <w:lang w:val="pt-BR"/>
        </w:rPr>
        <w:t>http://www.ema.europa.eu</w:t>
      </w:r>
      <w:r>
        <w:fldChar w:fldCharType="end"/>
      </w:r>
      <w:r w:rsidRPr="003F6AC9">
        <w:rPr>
          <w:noProof w:val="0"/>
          <w:szCs w:val="22"/>
          <w:lang w:val="pt-BR"/>
        </w:rPr>
        <w:t>.</w:t>
      </w:r>
    </w:p>
    <w:p w14:paraId="08C5BC0B" w14:textId="77777777" w:rsidR="00B95F48" w:rsidRPr="003F6AC9" w:rsidRDefault="00B95F48" w:rsidP="00E7538B">
      <w:pPr>
        <w:widowControl w:val="0"/>
        <w:numPr>
          <w:ilvl w:val="12"/>
          <w:numId w:val="0"/>
        </w:numPr>
        <w:suppressAutoHyphens w:val="0"/>
        <w:ind w:right="-2"/>
        <w:rPr>
          <w:lang w:val="pt-BR"/>
        </w:rPr>
      </w:pPr>
    </w:p>
    <w:p w14:paraId="08C5BC0C" w14:textId="77777777" w:rsidR="007871F5" w:rsidRPr="003F6AC9" w:rsidRDefault="00B95F48" w:rsidP="006C56F2">
      <w:pPr>
        <w:widowControl w:val="0"/>
        <w:numPr>
          <w:ilvl w:val="12"/>
          <w:numId w:val="0"/>
        </w:numPr>
        <w:suppressAutoHyphens w:val="0"/>
        <w:ind w:right="-2"/>
        <w:jc w:val="center"/>
        <w:rPr>
          <w:b/>
          <w:lang w:val="pt-BR"/>
        </w:rPr>
      </w:pPr>
      <w:r w:rsidRPr="003F6AC9">
        <w:rPr>
          <w:lang w:val="pt-BR"/>
        </w:rPr>
        <w:br w:type="page"/>
      </w:r>
      <w:r w:rsidR="00B71152" w:rsidRPr="003F6AC9">
        <w:rPr>
          <w:b/>
          <w:lang w:val="pt-BR"/>
        </w:rPr>
        <w:lastRenderedPageBreak/>
        <w:t>Písomná informácia pre používateľa</w:t>
      </w:r>
    </w:p>
    <w:p w14:paraId="08C5BC0D" w14:textId="77777777" w:rsidR="007871F5" w:rsidRPr="003F6AC9" w:rsidRDefault="007871F5" w:rsidP="00E7538B">
      <w:pPr>
        <w:widowControl w:val="0"/>
        <w:suppressAutoHyphens w:val="0"/>
        <w:jc w:val="center"/>
        <w:rPr>
          <w:lang w:val="pt-BR"/>
        </w:rPr>
      </w:pPr>
    </w:p>
    <w:p w14:paraId="08C5BC0E" w14:textId="77777777" w:rsidR="00B95F48" w:rsidRPr="003F6AC9" w:rsidRDefault="00B95F48" w:rsidP="00E7538B">
      <w:pPr>
        <w:widowControl w:val="0"/>
        <w:suppressAutoHyphens w:val="0"/>
        <w:jc w:val="center"/>
        <w:rPr>
          <w:b/>
          <w:lang w:val="pt-BR"/>
        </w:rPr>
      </w:pPr>
      <w:r w:rsidRPr="003F6AC9">
        <w:rPr>
          <w:b/>
          <w:lang w:val="pt-BR"/>
        </w:rPr>
        <w:t>NovoRapid</w:t>
      </w:r>
      <w:r w:rsidR="00935AD1" w:rsidRPr="003F6AC9">
        <w:rPr>
          <w:b/>
          <w:lang w:val="pt-BR"/>
        </w:rPr>
        <w:t xml:space="preserve"> </w:t>
      </w:r>
      <w:r w:rsidRPr="003F6AC9">
        <w:rPr>
          <w:b/>
          <w:lang w:val="pt-BR"/>
        </w:rPr>
        <w:t>FlexPen</w:t>
      </w:r>
      <w:r w:rsidR="005B02F8" w:rsidRPr="003F6AC9">
        <w:rPr>
          <w:b/>
          <w:lang w:val="pt-BR"/>
        </w:rPr>
        <w:t xml:space="preserve"> 100 </w:t>
      </w:r>
      <w:r w:rsidR="00B71152" w:rsidRPr="003F6AC9">
        <w:rPr>
          <w:b/>
          <w:lang w:val="pt-BR"/>
        </w:rPr>
        <w:t>jednotiek</w:t>
      </w:r>
      <w:r w:rsidR="005B02F8" w:rsidRPr="003F6AC9">
        <w:rPr>
          <w:b/>
          <w:lang w:val="pt-BR"/>
        </w:rPr>
        <w:t>/ml</w:t>
      </w:r>
      <w:r w:rsidR="000805CC" w:rsidRPr="003F6AC9">
        <w:rPr>
          <w:b/>
          <w:lang w:val="pt-BR"/>
        </w:rPr>
        <w:t xml:space="preserve"> injekčný roztok v naplnenom pere</w:t>
      </w:r>
    </w:p>
    <w:p w14:paraId="08C5BC0F" w14:textId="77777777" w:rsidR="005B02F8" w:rsidRPr="003F6AC9" w:rsidRDefault="008C1164" w:rsidP="00E7538B">
      <w:pPr>
        <w:widowControl w:val="0"/>
        <w:suppressAutoHyphens w:val="0"/>
        <w:jc w:val="center"/>
        <w:rPr>
          <w:lang w:val="pt-BR"/>
        </w:rPr>
      </w:pPr>
      <w:r w:rsidRPr="003F6AC9">
        <w:rPr>
          <w:lang w:val="pt-BR"/>
        </w:rPr>
        <w:t>i</w:t>
      </w:r>
      <w:r w:rsidR="005B02F8" w:rsidRPr="003F6AC9">
        <w:rPr>
          <w:lang w:val="pt-BR"/>
        </w:rPr>
        <w:t>nzulín aspart</w:t>
      </w:r>
      <w:r w:rsidR="005D6352" w:rsidRPr="003F6AC9">
        <w:rPr>
          <w:lang w:val="pt-BR"/>
        </w:rPr>
        <w:t>át</w:t>
      </w:r>
    </w:p>
    <w:p w14:paraId="08C5BC10" w14:textId="77777777" w:rsidR="000805CC" w:rsidRPr="003F6AC9" w:rsidRDefault="000805CC" w:rsidP="00EA3D4F">
      <w:pPr>
        <w:widowControl w:val="0"/>
        <w:suppressAutoHyphens w:val="0"/>
        <w:rPr>
          <w:lang w:val="pt-BR"/>
        </w:rPr>
      </w:pPr>
    </w:p>
    <w:p w14:paraId="08C5BC11" w14:textId="77777777" w:rsidR="00B71152" w:rsidRPr="003F6AC9" w:rsidRDefault="005B02F8" w:rsidP="00B71152">
      <w:pPr>
        <w:widowControl w:val="0"/>
        <w:suppressAutoHyphens w:val="0"/>
        <w:ind w:right="-2"/>
        <w:rPr>
          <w:b/>
          <w:szCs w:val="22"/>
          <w:lang w:val="pt-BR"/>
        </w:rPr>
      </w:pPr>
      <w:r w:rsidRPr="003F6AC9">
        <w:rPr>
          <w:b/>
          <w:szCs w:val="22"/>
          <w:lang w:val="pt-BR"/>
        </w:rPr>
        <w:t xml:space="preserve">Pozorne si prečítajte celú písomnú informáciu </w:t>
      </w:r>
      <w:r w:rsidR="00B71152" w:rsidRPr="003F6AC9">
        <w:rPr>
          <w:b/>
          <w:szCs w:val="22"/>
          <w:lang w:val="pt-BR"/>
        </w:rPr>
        <w:t>predtým</w:t>
      </w:r>
      <w:r w:rsidRPr="003F6AC9">
        <w:rPr>
          <w:b/>
          <w:szCs w:val="22"/>
          <w:lang w:val="pt-BR"/>
        </w:rPr>
        <w:t>, ako začnete používať</w:t>
      </w:r>
      <w:r w:rsidRPr="003F6AC9">
        <w:rPr>
          <w:szCs w:val="22"/>
          <w:lang w:val="pt-BR"/>
        </w:rPr>
        <w:t xml:space="preserve"> </w:t>
      </w:r>
      <w:r w:rsidR="00B71152" w:rsidRPr="003F6AC9">
        <w:rPr>
          <w:b/>
          <w:szCs w:val="22"/>
          <w:lang w:val="pt-BR"/>
        </w:rPr>
        <w:t>tento</w:t>
      </w:r>
      <w:r w:rsidRPr="003F6AC9">
        <w:rPr>
          <w:b/>
          <w:szCs w:val="22"/>
          <w:lang w:val="pt-BR"/>
        </w:rPr>
        <w:t xml:space="preserve"> liek</w:t>
      </w:r>
      <w:r w:rsidR="00B71152" w:rsidRPr="003F6AC9">
        <w:rPr>
          <w:b/>
          <w:szCs w:val="22"/>
          <w:lang w:val="pt-BR"/>
        </w:rPr>
        <w:t>, pretože obsahuje pre vás dôležité informácie.</w:t>
      </w:r>
    </w:p>
    <w:p w14:paraId="08C5BC12" w14:textId="77777777" w:rsidR="00C60007" w:rsidRPr="003F6AC9" w:rsidRDefault="00C60007" w:rsidP="00B71152">
      <w:pPr>
        <w:widowControl w:val="0"/>
        <w:suppressAutoHyphens w:val="0"/>
        <w:ind w:right="-2"/>
        <w:rPr>
          <w:szCs w:val="22"/>
          <w:lang w:val="pt-BR"/>
        </w:rPr>
      </w:pPr>
    </w:p>
    <w:p w14:paraId="08C5BC13" w14:textId="77777777" w:rsidR="005B02F8" w:rsidRPr="003F6AC9" w:rsidRDefault="00BD35FA" w:rsidP="00BD35FA">
      <w:pPr>
        <w:ind w:left="567" w:hanging="567"/>
        <w:rPr>
          <w:lang w:val="pt-BR"/>
        </w:rPr>
      </w:pPr>
      <w:r w:rsidRPr="003F6AC9">
        <w:rPr>
          <w:lang w:val="pt-BR"/>
        </w:rPr>
        <w:t>•</w:t>
      </w:r>
      <w:r w:rsidRPr="003F6AC9">
        <w:rPr>
          <w:lang w:val="pt-BR"/>
        </w:rPr>
        <w:tab/>
      </w:r>
      <w:r w:rsidR="005B02F8" w:rsidRPr="003F6AC9">
        <w:rPr>
          <w:lang w:val="pt-BR"/>
        </w:rPr>
        <w:t>Túto písomnú informáciu si uschovajte. Možno bude potrebné, aby ste si ju znovu prečítali.</w:t>
      </w:r>
    </w:p>
    <w:p w14:paraId="08C5BC14" w14:textId="77777777" w:rsidR="005B02F8" w:rsidRPr="003F6AC9" w:rsidRDefault="00BD35FA" w:rsidP="00BD35FA">
      <w:pPr>
        <w:ind w:left="567" w:hanging="567"/>
        <w:rPr>
          <w:lang w:val="pt-BR"/>
        </w:rPr>
      </w:pPr>
      <w:r w:rsidRPr="003F6AC9">
        <w:rPr>
          <w:lang w:val="pt-BR"/>
        </w:rPr>
        <w:t>•</w:t>
      </w:r>
      <w:r w:rsidRPr="003F6AC9">
        <w:rPr>
          <w:lang w:val="pt-BR"/>
        </w:rPr>
        <w:tab/>
      </w:r>
      <w:r w:rsidR="005B02F8" w:rsidRPr="003F6AC9">
        <w:rPr>
          <w:lang w:val="pt-BR"/>
        </w:rPr>
        <w:t xml:space="preserve">Ak máte akékoľvek ďalšie otázky, obráťte sa na svojho lekára, </w:t>
      </w:r>
      <w:r w:rsidR="00A25F2D" w:rsidRPr="003F6AC9">
        <w:rPr>
          <w:lang w:val="pt-BR"/>
        </w:rPr>
        <w:t xml:space="preserve">zdravotnú </w:t>
      </w:r>
      <w:r w:rsidR="005B02F8" w:rsidRPr="003F6AC9">
        <w:rPr>
          <w:lang w:val="pt-BR"/>
        </w:rPr>
        <w:t>sestru alebo lekárnika.</w:t>
      </w:r>
    </w:p>
    <w:p w14:paraId="08C5BC15" w14:textId="77777777" w:rsidR="005B02F8" w:rsidRPr="003F6AC9" w:rsidRDefault="00BD35FA" w:rsidP="00BD35FA">
      <w:pPr>
        <w:ind w:left="567" w:hanging="567"/>
        <w:rPr>
          <w:b/>
          <w:lang w:val="es-ES"/>
        </w:rPr>
      </w:pPr>
      <w:r w:rsidRPr="003F6AC9">
        <w:rPr>
          <w:lang w:val="es-ES"/>
        </w:rPr>
        <w:t>•</w:t>
      </w:r>
      <w:r w:rsidRPr="003F6AC9">
        <w:rPr>
          <w:lang w:val="es-ES"/>
        </w:rPr>
        <w:tab/>
      </w:r>
      <w:r w:rsidR="005B02F8" w:rsidRPr="003F6AC9">
        <w:rPr>
          <w:lang w:val="es-ES"/>
        </w:rPr>
        <w:t xml:space="preserve">Tento liek bol predpísaný </w:t>
      </w:r>
      <w:r w:rsidRPr="003F6AC9">
        <w:rPr>
          <w:lang w:val="es-ES"/>
        </w:rPr>
        <w:t>iba v</w:t>
      </w:r>
      <w:r w:rsidR="005B02F8" w:rsidRPr="003F6AC9">
        <w:rPr>
          <w:lang w:val="es-ES"/>
        </w:rPr>
        <w:t xml:space="preserve">ám. Nedávajte ho nikomu inému. Môže mu uškodiť, dokonca aj vtedy, ak má rovnaké </w:t>
      </w:r>
      <w:r w:rsidR="00066E72" w:rsidRPr="003F6AC9">
        <w:rPr>
          <w:lang w:val="es-ES"/>
        </w:rPr>
        <w:t>prejavy</w:t>
      </w:r>
      <w:r w:rsidR="005B02F8" w:rsidRPr="003F6AC9">
        <w:rPr>
          <w:lang w:val="es-ES"/>
        </w:rPr>
        <w:t xml:space="preserve"> </w:t>
      </w:r>
      <w:r w:rsidR="007D706D" w:rsidRPr="003F6AC9">
        <w:rPr>
          <w:lang w:val="es-ES"/>
        </w:rPr>
        <w:t xml:space="preserve">ochorenia </w:t>
      </w:r>
      <w:r w:rsidR="005B02F8" w:rsidRPr="003F6AC9">
        <w:rPr>
          <w:lang w:val="es-ES"/>
        </w:rPr>
        <w:t xml:space="preserve">ako </w:t>
      </w:r>
      <w:r w:rsidRPr="003F6AC9">
        <w:rPr>
          <w:lang w:val="es-ES"/>
        </w:rPr>
        <w:t>v</w:t>
      </w:r>
      <w:r w:rsidR="005B02F8" w:rsidRPr="003F6AC9">
        <w:rPr>
          <w:lang w:val="es-ES"/>
        </w:rPr>
        <w:t>y.</w:t>
      </w:r>
    </w:p>
    <w:p w14:paraId="08C5BC16" w14:textId="77777777" w:rsidR="00BD35FA" w:rsidRPr="003F6AC9" w:rsidRDefault="00BD35FA" w:rsidP="00BD35FA">
      <w:pPr>
        <w:ind w:left="567" w:hanging="567"/>
        <w:rPr>
          <w:lang w:val="es-ES"/>
        </w:rPr>
      </w:pPr>
      <w:r w:rsidRPr="003F6AC9">
        <w:rPr>
          <w:lang w:val="es-ES"/>
        </w:rPr>
        <w:t>•</w:t>
      </w:r>
      <w:r w:rsidRPr="003F6AC9">
        <w:rPr>
          <w:lang w:val="es-ES"/>
        </w:rPr>
        <w:tab/>
        <w:t>Ak sa u vás vyskytne akýkoľvek vedľajší účinok, obráťte sa na svojho lekára, zdravotnú sestru alebo lekárnika. To sa týka akýchkoľvek vedľajších účinkov, ktoré nie sú uvedené v tejto písomnej informácii.</w:t>
      </w:r>
      <w:r w:rsidR="004C065C" w:rsidRPr="003F6AC9">
        <w:rPr>
          <w:lang w:val="es-ES"/>
        </w:rPr>
        <w:t xml:space="preserve"> Pozri časť 4.</w:t>
      </w:r>
    </w:p>
    <w:p w14:paraId="08C5BC17" w14:textId="77777777" w:rsidR="00B95F48" w:rsidRPr="003F6AC9" w:rsidRDefault="00B95F48" w:rsidP="00E7538B">
      <w:pPr>
        <w:widowControl w:val="0"/>
        <w:suppressAutoHyphens w:val="0"/>
        <w:jc w:val="both"/>
        <w:rPr>
          <w:lang w:val="es-ES"/>
        </w:rPr>
      </w:pPr>
    </w:p>
    <w:p w14:paraId="08C5BC18" w14:textId="77777777" w:rsidR="005B4297" w:rsidRPr="003F6AC9" w:rsidRDefault="005B4297" w:rsidP="00E7538B">
      <w:pPr>
        <w:widowControl w:val="0"/>
        <w:suppressAutoHyphens w:val="0"/>
        <w:rPr>
          <w:b/>
          <w:lang w:val="es-ES"/>
        </w:rPr>
      </w:pPr>
      <w:r w:rsidRPr="003F6AC9">
        <w:rPr>
          <w:b/>
          <w:lang w:val="es-ES"/>
        </w:rPr>
        <w:t>V tejto písomnej informácii sa dozviete:</w:t>
      </w:r>
    </w:p>
    <w:p w14:paraId="08C5BC19" w14:textId="77777777" w:rsidR="00C60007" w:rsidRPr="003F6AC9" w:rsidRDefault="00C60007" w:rsidP="00E7538B">
      <w:pPr>
        <w:widowControl w:val="0"/>
        <w:suppressAutoHyphens w:val="0"/>
        <w:rPr>
          <w:b/>
          <w:lang w:val="es-ES"/>
        </w:rPr>
      </w:pPr>
    </w:p>
    <w:p w14:paraId="08C5BC1A" w14:textId="77777777" w:rsidR="00B95F48" w:rsidRPr="003F6AC9" w:rsidRDefault="00B95F48" w:rsidP="00E7538B">
      <w:pPr>
        <w:widowControl w:val="0"/>
        <w:suppressAutoHyphens w:val="0"/>
        <w:ind w:left="567" w:hanging="567"/>
        <w:rPr>
          <w:bCs/>
          <w:iCs/>
          <w:lang w:val="es-ES"/>
        </w:rPr>
      </w:pPr>
      <w:r w:rsidRPr="003F6AC9">
        <w:rPr>
          <w:bCs/>
          <w:iCs/>
          <w:lang w:val="es-ES"/>
        </w:rPr>
        <w:t>1</w:t>
      </w:r>
      <w:r w:rsidR="00652FA0" w:rsidRPr="003F6AC9">
        <w:rPr>
          <w:bCs/>
          <w:iCs/>
          <w:lang w:val="es-ES"/>
        </w:rPr>
        <w:t>.</w:t>
      </w:r>
      <w:r w:rsidRPr="003F6AC9">
        <w:rPr>
          <w:bCs/>
          <w:iCs/>
          <w:lang w:val="es-ES"/>
        </w:rPr>
        <w:tab/>
        <w:t xml:space="preserve">Čo je NovoRapid a na čo sa používa </w:t>
      </w:r>
    </w:p>
    <w:p w14:paraId="08C5BC1B" w14:textId="77777777" w:rsidR="00B95F48" w:rsidRPr="003F6AC9" w:rsidRDefault="00B95F48" w:rsidP="00E7538B">
      <w:pPr>
        <w:widowControl w:val="0"/>
        <w:suppressAutoHyphens w:val="0"/>
        <w:ind w:left="567" w:hanging="567"/>
        <w:rPr>
          <w:bCs/>
          <w:iCs/>
          <w:lang w:val="es-ES"/>
        </w:rPr>
      </w:pPr>
      <w:r w:rsidRPr="003F6AC9">
        <w:rPr>
          <w:bCs/>
          <w:iCs/>
          <w:lang w:val="es-ES"/>
        </w:rPr>
        <w:t>2</w:t>
      </w:r>
      <w:r w:rsidR="00652FA0" w:rsidRPr="003F6AC9">
        <w:rPr>
          <w:bCs/>
          <w:iCs/>
          <w:lang w:val="es-ES"/>
        </w:rPr>
        <w:t>.</w:t>
      </w:r>
      <w:r w:rsidRPr="003F6AC9">
        <w:rPr>
          <w:bCs/>
          <w:iCs/>
          <w:lang w:val="es-ES"/>
        </w:rPr>
        <w:tab/>
      </w:r>
      <w:r w:rsidR="00BD35FA" w:rsidRPr="003F6AC9">
        <w:rPr>
          <w:lang w:val="es-ES"/>
        </w:rPr>
        <w:t xml:space="preserve">Čo potrebujete vedieť </w:t>
      </w:r>
      <w:r w:rsidR="004C065C" w:rsidRPr="003F6AC9">
        <w:rPr>
          <w:bCs/>
          <w:iCs/>
          <w:lang w:val="es-ES"/>
        </w:rPr>
        <w:t>predtým</w:t>
      </w:r>
      <w:r w:rsidR="00BD35FA" w:rsidRPr="003F6AC9">
        <w:rPr>
          <w:bCs/>
          <w:iCs/>
          <w:lang w:val="es-ES"/>
        </w:rPr>
        <w:t>,</w:t>
      </w:r>
      <w:r w:rsidRPr="003F6AC9">
        <w:rPr>
          <w:bCs/>
          <w:iCs/>
          <w:lang w:val="es-ES"/>
        </w:rPr>
        <w:t xml:space="preserve"> ako použijete NovoRapid</w:t>
      </w:r>
    </w:p>
    <w:p w14:paraId="08C5BC1C" w14:textId="77777777" w:rsidR="00B95F48" w:rsidRPr="003F6AC9" w:rsidRDefault="00B95F48" w:rsidP="00E7538B">
      <w:pPr>
        <w:widowControl w:val="0"/>
        <w:suppressAutoHyphens w:val="0"/>
        <w:ind w:left="567" w:hanging="567"/>
        <w:rPr>
          <w:bCs/>
          <w:iCs/>
          <w:lang w:val="es-ES"/>
        </w:rPr>
      </w:pPr>
      <w:r w:rsidRPr="003F6AC9">
        <w:rPr>
          <w:bCs/>
          <w:iCs/>
          <w:lang w:val="es-ES"/>
        </w:rPr>
        <w:t>3</w:t>
      </w:r>
      <w:r w:rsidR="00652FA0" w:rsidRPr="003F6AC9">
        <w:rPr>
          <w:bCs/>
          <w:iCs/>
          <w:lang w:val="es-ES"/>
        </w:rPr>
        <w:t>.</w:t>
      </w:r>
      <w:r w:rsidRPr="003F6AC9">
        <w:rPr>
          <w:bCs/>
          <w:iCs/>
          <w:lang w:val="es-ES"/>
        </w:rPr>
        <w:tab/>
        <w:t>Ako používať NovoRapid</w:t>
      </w:r>
    </w:p>
    <w:p w14:paraId="08C5BC1D" w14:textId="77777777" w:rsidR="00B95F48" w:rsidRPr="003F6AC9" w:rsidRDefault="005B4297" w:rsidP="00E7538B">
      <w:pPr>
        <w:widowControl w:val="0"/>
        <w:suppressAutoHyphens w:val="0"/>
        <w:ind w:left="567" w:hanging="567"/>
        <w:rPr>
          <w:bCs/>
          <w:iCs/>
          <w:lang w:val="es-ES"/>
        </w:rPr>
      </w:pPr>
      <w:r w:rsidRPr="003F6AC9">
        <w:rPr>
          <w:bCs/>
          <w:lang w:val="es-ES"/>
        </w:rPr>
        <w:t>4</w:t>
      </w:r>
      <w:r w:rsidR="00652FA0" w:rsidRPr="003F6AC9">
        <w:rPr>
          <w:bCs/>
          <w:lang w:val="es-ES"/>
        </w:rPr>
        <w:t>.</w:t>
      </w:r>
      <w:r w:rsidR="00B95F48" w:rsidRPr="003F6AC9">
        <w:rPr>
          <w:bCs/>
          <w:lang w:val="es-ES"/>
        </w:rPr>
        <w:tab/>
        <w:t>Možné vedľajšie účinky</w:t>
      </w:r>
    </w:p>
    <w:p w14:paraId="08C5BC1E" w14:textId="77777777" w:rsidR="005B02F8" w:rsidRPr="003F6AC9" w:rsidRDefault="005B4297" w:rsidP="00E7538B">
      <w:pPr>
        <w:widowControl w:val="0"/>
        <w:suppressAutoHyphens w:val="0"/>
        <w:ind w:left="567" w:hanging="567"/>
        <w:rPr>
          <w:bCs/>
          <w:lang w:val="es-ES"/>
        </w:rPr>
      </w:pPr>
      <w:r w:rsidRPr="003F6AC9">
        <w:rPr>
          <w:bCs/>
          <w:lang w:val="es-ES"/>
        </w:rPr>
        <w:t>5</w:t>
      </w:r>
      <w:r w:rsidR="00652FA0" w:rsidRPr="003F6AC9">
        <w:rPr>
          <w:bCs/>
          <w:lang w:val="es-ES"/>
        </w:rPr>
        <w:t>.</w:t>
      </w:r>
      <w:r w:rsidR="00B95F48" w:rsidRPr="003F6AC9">
        <w:rPr>
          <w:bCs/>
          <w:lang w:val="es-ES"/>
        </w:rPr>
        <w:tab/>
      </w:r>
      <w:r w:rsidR="005B02F8" w:rsidRPr="003F6AC9">
        <w:rPr>
          <w:bCs/>
          <w:lang w:val="es-ES"/>
        </w:rPr>
        <w:t>Ako u</w:t>
      </w:r>
      <w:r w:rsidR="00B95F48" w:rsidRPr="003F6AC9">
        <w:rPr>
          <w:bCs/>
          <w:lang w:val="es-ES"/>
        </w:rPr>
        <w:t>chováva</w:t>
      </w:r>
      <w:r w:rsidR="005B02F8" w:rsidRPr="003F6AC9">
        <w:rPr>
          <w:bCs/>
          <w:lang w:val="es-ES"/>
        </w:rPr>
        <w:t>ť</w:t>
      </w:r>
      <w:r w:rsidR="00B95F48" w:rsidRPr="003F6AC9">
        <w:rPr>
          <w:bCs/>
          <w:lang w:val="es-ES"/>
        </w:rPr>
        <w:t xml:space="preserve"> NovoRapid</w:t>
      </w:r>
    </w:p>
    <w:p w14:paraId="08C5BC1F" w14:textId="77777777" w:rsidR="00B95F48" w:rsidRPr="003F6AC9" w:rsidRDefault="005B4297" w:rsidP="00E7538B">
      <w:pPr>
        <w:widowControl w:val="0"/>
        <w:suppressAutoHyphens w:val="0"/>
        <w:ind w:left="567" w:hanging="567"/>
        <w:rPr>
          <w:bCs/>
          <w:iCs/>
          <w:lang w:val="es-ES"/>
        </w:rPr>
      </w:pPr>
      <w:r w:rsidRPr="003F6AC9">
        <w:rPr>
          <w:bCs/>
          <w:lang w:val="es-ES"/>
        </w:rPr>
        <w:t>6</w:t>
      </w:r>
      <w:r w:rsidR="005B02F8" w:rsidRPr="003F6AC9">
        <w:rPr>
          <w:bCs/>
          <w:lang w:val="es-ES"/>
        </w:rPr>
        <w:t>.</w:t>
      </w:r>
      <w:r w:rsidR="005B02F8" w:rsidRPr="003F6AC9">
        <w:rPr>
          <w:bCs/>
          <w:lang w:val="es-ES"/>
        </w:rPr>
        <w:tab/>
      </w:r>
      <w:r w:rsidR="00BD35FA" w:rsidRPr="003F6AC9">
        <w:rPr>
          <w:bCs/>
          <w:lang w:val="es-ES"/>
        </w:rPr>
        <w:t>Obsah balenia a ď</w:t>
      </w:r>
      <w:r w:rsidR="005B02F8" w:rsidRPr="003F6AC9">
        <w:rPr>
          <w:bCs/>
          <w:lang w:val="es-ES"/>
        </w:rPr>
        <w:t>alšie informácie</w:t>
      </w:r>
    </w:p>
    <w:p w14:paraId="08C5BC20" w14:textId="77777777" w:rsidR="00B95F48" w:rsidRPr="003F6AC9" w:rsidRDefault="00B95F48" w:rsidP="00E7538B">
      <w:pPr>
        <w:widowControl w:val="0"/>
        <w:suppressAutoHyphens w:val="0"/>
        <w:rPr>
          <w:lang w:val="es-ES"/>
        </w:rPr>
      </w:pPr>
    </w:p>
    <w:p w14:paraId="08C5BC21" w14:textId="77777777" w:rsidR="008D0596" w:rsidRPr="003F6AC9" w:rsidRDefault="008D0596" w:rsidP="00E7538B">
      <w:pPr>
        <w:widowControl w:val="0"/>
        <w:suppressAutoHyphens w:val="0"/>
        <w:rPr>
          <w:lang w:val="es-ES"/>
        </w:rPr>
      </w:pPr>
    </w:p>
    <w:p w14:paraId="08C5BC22" w14:textId="77777777" w:rsidR="00B95F48" w:rsidRPr="003F6AC9" w:rsidRDefault="00B95F48" w:rsidP="00E7538B">
      <w:pPr>
        <w:widowControl w:val="0"/>
        <w:suppressAutoHyphens w:val="0"/>
        <w:ind w:left="567" w:hanging="567"/>
        <w:rPr>
          <w:b/>
          <w:lang w:val="es-ES"/>
        </w:rPr>
      </w:pPr>
      <w:r w:rsidRPr="003F6AC9">
        <w:rPr>
          <w:b/>
          <w:lang w:val="es-ES"/>
        </w:rPr>
        <w:t>1</w:t>
      </w:r>
      <w:r w:rsidR="00274405" w:rsidRPr="003F6AC9">
        <w:rPr>
          <w:b/>
          <w:lang w:val="es-ES"/>
        </w:rPr>
        <w:t>.</w:t>
      </w:r>
      <w:r w:rsidR="00274405" w:rsidRPr="003F6AC9">
        <w:rPr>
          <w:b/>
          <w:lang w:val="es-ES"/>
        </w:rPr>
        <w:tab/>
      </w:r>
      <w:r w:rsidR="005064B9" w:rsidRPr="003F6AC9">
        <w:rPr>
          <w:b/>
          <w:lang w:val="es-ES"/>
        </w:rPr>
        <w:t>Čo je NovoRapid a na čo sa používa</w:t>
      </w:r>
    </w:p>
    <w:p w14:paraId="08C5BC23" w14:textId="77777777" w:rsidR="00B95F48" w:rsidRPr="003F6AC9" w:rsidRDefault="00B95F48" w:rsidP="00E7538B">
      <w:pPr>
        <w:widowControl w:val="0"/>
        <w:suppressAutoHyphens w:val="0"/>
        <w:rPr>
          <w:b/>
          <w:lang w:val="es-ES"/>
        </w:rPr>
      </w:pPr>
    </w:p>
    <w:p w14:paraId="08C5BC24" w14:textId="77777777" w:rsidR="00B95F48" w:rsidRPr="003F6AC9" w:rsidRDefault="00B95F48" w:rsidP="00E7538B">
      <w:pPr>
        <w:widowControl w:val="0"/>
        <w:suppressAutoHyphens w:val="0"/>
        <w:rPr>
          <w:lang w:val="es-ES"/>
        </w:rPr>
      </w:pPr>
      <w:r w:rsidRPr="003F6AC9">
        <w:rPr>
          <w:lang w:val="es-ES"/>
        </w:rPr>
        <w:t xml:space="preserve">NovoRapid je </w:t>
      </w:r>
      <w:r w:rsidR="00E83889" w:rsidRPr="003F6AC9">
        <w:rPr>
          <w:lang w:val="es-ES"/>
        </w:rPr>
        <w:t>moderný inzulín</w:t>
      </w:r>
      <w:r w:rsidR="005B4297" w:rsidRPr="003F6AC9">
        <w:rPr>
          <w:lang w:val="es-ES"/>
        </w:rPr>
        <w:t xml:space="preserve"> </w:t>
      </w:r>
      <w:r w:rsidR="00E83889" w:rsidRPr="003F6AC9">
        <w:rPr>
          <w:lang w:val="es-ES"/>
        </w:rPr>
        <w:t>(</w:t>
      </w:r>
      <w:r w:rsidRPr="003F6AC9">
        <w:rPr>
          <w:lang w:val="es-ES"/>
        </w:rPr>
        <w:t>inzulínový analóg</w:t>
      </w:r>
      <w:r w:rsidR="00E83889" w:rsidRPr="003F6AC9">
        <w:rPr>
          <w:lang w:val="es-ES"/>
        </w:rPr>
        <w:t xml:space="preserve">) s rýchlym účinkom. Moderné inzulíny sú zlepšené </w:t>
      </w:r>
      <w:r w:rsidR="0020454C" w:rsidRPr="003F6AC9">
        <w:rPr>
          <w:lang w:val="es-ES"/>
        </w:rPr>
        <w:t>verzie</w:t>
      </w:r>
      <w:r w:rsidR="00E83889" w:rsidRPr="003F6AC9">
        <w:rPr>
          <w:lang w:val="es-ES"/>
        </w:rPr>
        <w:t xml:space="preserve"> ľudského inzulínu.</w:t>
      </w:r>
    </w:p>
    <w:p w14:paraId="08C5BC25" w14:textId="77777777" w:rsidR="005B4297" w:rsidRPr="003F6AC9" w:rsidRDefault="005B4297" w:rsidP="00E7538B">
      <w:pPr>
        <w:widowControl w:val="0"/>
        <w:suppressAutoHyphens w:val="0"/>
        <w:rPr>
          <w:lang w:val="es-ES"/>
        </w:rPr>
      </w:pPr>
    </w:p>
    <w:p w14:paraId="08C5BC26" w14:textId="77777777" w:rsidR="00D80F52" w:rsidRPr="003F6AC9" w:rsidRDefault="00B95F48" w:rsidP="00E7538B">
      <w:pPr>
        <w:widowControl w:val="0"/>
        <w:suppressAutoHyphens w:val="0"/>
        <w:rPr>
          <w:noProof w:val="0"/>
          <w:szCs w:val="22"/>
          <w:lang w:val="es-ES"/>
        </w:rPr>
      </w:pPr>
      <w:r w:rsidRPr="003F6AC9">
        <w:rPr>
          <w:lang w:val="es-ES"/>
        </w:rPr>
        <w:t xml:space="preserve">NovoRapid </w:t>
      </w:r>
      <w:r w:rsidR="005B4297" w:rsidRPr="003F6AC9">
        <w:rPr>
          <w:lang w:val="es-ES"/>
        </w:rPr>
        <w:t xml:space="preserve">sa používa </w:t>
      </w:r>
      <w:r w:rsidR="00E83889" w:rsidRPr="003F6AC9">
        <w:rPr>
          <w:lang w:val="es-ES"/>
        </w:rPr>
        <w:t xml:space="preserve">na </w:t>
      </w:r>
      <w:r w:rsidR="00D80F52" w:rsidRPr="003F6AC9">
        <w:rPr>
          <w:bCs/>
          <w:szCs w:val="22"/>
          <w:lang w:val="es-ES"/>
        </w:rPr>
        <w:t>zníženie vysokej hladiny cukru v</w:t>
      </w:r>
      <w:r w:rsidR="00C60007" w:rsidRPr="003F6AC9">
        <w:rPr>
          <w:bCs/>
          <w:szCs w:val="22"/>
          <w:lang w:val="es-ES"/>
        </w:rPr>
        <w:t> </w:t>
      </w:r>
      <w:r w:rsidR="00D80F52" w:rsidRPr="003F6AC9">
        <w:rPr>
          <w:bCs/>
          <w:szCs w:val="22"/>
          <w:lang w:val="es-ES"/>
        </w:rPr>
        <w:t>krvi</w:t>
      </w:r>
      <w:r w:rsidR="00C60007" w:rsidRPr="003F6AC9">
        <w:rPr>
          <w:bCs/>
          <w:szCs w:val="22"/>
          <w:lang w:val="es-ES"/>
        </w:rPr>
        <w:t xml:space="preserve"> dospelých,</w:t>
      </w:r>
      <w:r w:rsidR="00D80F52" w:rsidRPr="003F6AC9">
        <w:rPr>
          <w:bCs/>
          <w:szCs w:val="22"/>
          <w:lang w:val="es-ES"/>
        </w:rPr>
        <w:t xml:space="preserve"> dospievajúcich</w:t>
      </w:r>
      <w:r w:rsidR="00D80F52" w:rsidRPr="003F6AC9">
        <w:rPr>
          <w:lang w:val="es-ES"/>
        </w:rPr>
        <w:t xml:space="preserve"> a detí </w:t>
      </w:r>
      <w:r w:rsidR="00D80F52" w:rsidRPr="003F6AC9">
        <w:rPr>
          <w:szCs w:val="22"/>
          <w:lang w:val="es-ES"/>
        </w:rPr>
        <w:t>s diabetes me</w:t>
      </w:r>
      <w:r w:rsidR="00AF40AA" w:rsidRPr="003F6AC9">
        <w:rPr>
          <w:szCs w:val="22"/>
          <w:lang w:val="es-ES"/>
        </w:rPr>
        <w:t xml:space="preserve">llitus (cukrovka) vo veku </w:t>
      </w:r>
      <w:r w:rsidR="00F13345" w:rsidRPr="003F6AC9">
        <w:rPr>
          <w:szCs w:val="22"/>
          <w:lang w:val="es-ES"/>
        </w:rPr>
        <w:t>1</w:t>
      </w:r>
      <w:r w:rsidR="00AF40AA" w:rsidRPr="003F6AC9">
        <w:rPr>
          <w:szCs w:val="22"/>
          <w:lang w:val="es-ES"/>
        </w:rPr>
        <w:t> rok</w:t>
      </w:r>
      <w:r w:rsidR="00D80F52" w:rsidRPr="003F6AC9">
        <w:rPr>
          <w:szCs w:val="22"/>
          <w:lang w:val="es-ES"/>
        </w:rPr>
        <w:t xml:space="preserve"> a starších</w:t>
      </w:r>
      <w:r w:rsidR="00D80F52" w:rsidRPr="003F6AC9">
        <w:rPr>
          <w:lang w:val="es-ES"/>
        </w:rPr>
        <w:t xml:space="preserve">. </w:t>
      </w:r>
      <w:proofErr w:type="spellStart"/>
      <w:r w:rsidR="00D80F52" w:rsidRPr="003F6AC9">
        <w:rPr>
          <w:noProof w:val="0"/>
          <w:szCs w:val="22"/>
          <w:lang w:val="es-ES"/>
        </w:rPr>
        <w:t>Cukrovka</w:t>
      </w:r>
      <w:proofErr w:type="spellEnd"/>
      <w:r w:rsidR="00D80F52" w:rsidRPr="003F6AC9">
        <w:rPr>
          <w:noProof w:val="0"/>
          <w:szCs w:val="22"/>
          <w:lang w:val="es-ES"/>
        </w:rPr>
        <w:t xml:space="preserve"> je </w:t>
      </w:r>
      <w:proofErr w:type="spellStart"/>
      <w:r w:rsidR="00D80F52" w:rsidRPr="003F6AC9">
        <w:rPr>
          <w:noProof w:val="0"/>
          <w:szCs w:val="22"/>
          <w:lang w:val="es-ES"/>
        </w:rPr>
        <w:t>ochorenie</w:t>
      </w:r>
      <w:proofErr w:type="spellEnd"/>
      <w:r w:rsidR="00D80F52" w:rsidRPr="003F6AC9">
        <w:rPr>
          <w:noProof w:val="0"/>
          <w:szCs w:val="22"/>
          <w:lang w:val="es-ES"/>
        </w:rPr>
        <w:t xml:space="preserve">, </w:t>
      </w:r>
      <w:proofErr w:type="spellStart"/>
      <w:r w:rsidR="00D80F52" w:rsidRPr="003F6AC9">
        <w:rPr>
          <w:noProof w:val="0"/>
          <w:szCs w:val="22"/>
          <w:lang w:val="es-ES"/>
        </w:rPr>
        <w:t>pri</w:t>
      </w:r>
      <w:proofErr w:type="spellEnd"/>
      <w:r w:rsidR="00D80F52" w:rsidRPr="003F6AC9">
        <w:rPr>
          <w:noProof w:val="0"/>
          <w:szCs w:val="22"/>
          <w:lang w:val="es-ES"/>
        </w:rPr>
        <w:t xml:space="preserve"> </w:t>
      </w:r>
      <w:proofErr w:type="spellStart"/>
      <w:r w:rsidR="00D80F52" w:rsidRPr="003F6AC9">
        <w:rPr>
          <w:noProof w:val="0"/>
          <w:szCs w:val="22"/>
          <w:lang w:val="es-ES"/>
        </w:rPr>
        <w:t>ktorom</w:t>
      </w:r>
      <w:proofErr w:type="spellEnd"/>
      <w:r w:rsidR="00D80F52" w:rsidRPr="003F6AC9">
        <w:rPr>
          <w:noProof w:val="0"/>
          <w:szCs w:val="22"/>
          <w:lang w:val="es-ES"/>
        </w:rPr>
        <w:t xml:space="preserve"> </w:t>
      </w:r>
      <w:proofErr w:type="spellStart"/>
      <w:r w:rsidR="00D80F52" w:rsidRPr="003F6AC9">
        <w:rPr>
          <w:noProof w:val="0"/>
          <w:szCs w:val="22"/>
          <w:lang w:val="es-ES"/>
        </w:rPr>
        <w:t>telo</w:t>
      </w:r>
      <w:proofErr w:type="spellEnd"/>
      <w:r w:rsidR="00D80F52" w:rsidRPr="003F6AC9">
        <w:rPr>
          <w:noProof w:val="0"/>
          <w:szCs w:val="22"/>
          <w:lang w:val="es-ES"/>
        </w:rPr>
        <w:t xml:space="preserve"> </w:t>
      </w:r>
      <w:proofErr w:type="spellStart"/>
      <w:r w:rsidR="00D80F52" w:rsidRPr="003F6AC9">
        <w:rPr>
          <w:noProof w:val="0"/>
          <w:szCs w:val="22"/>
          <w:lang w:val="es-ES"/>
        </w:rPr>
        <w:t>nevytvára</w:t>
      </w:r>
      <w:proofErr w:type="spellEnd"/>
      <w:r w:rsidR="00D80F52" w:rsidRPr="003F6AC9">
        <w:rPr>
          <w:noProof w:val="0"/>
          <w:szCs w:val="22"/>
          <w:lang w:val="es-ES"/>
        </w:rPr>
        <w:t xml:space="preserve"> </w:t>
      </w:r>
      <w:proofErr w:type="spellStart"/>
      <w:r w:rsidR="00D80F52" w:rsidRPr="003F6AC9">
        <w:rPr>
          <w:noProof w:val="0"/>
          <w:szCs w:val="22"/>
          <w:lang w:val="es-ES"/>
        </w:rPr>
        <w:t>dostatok</w:t>
      </w:r>
      <w:proofErr w:type="spellEnd"/>
      <w:r w:rsidR="00D80F52" w:rsidRPr="003F6AC9">
        <w:rPr>
          <w:noProof w:val="0"/>
          <w:szCs w:val="22"/>
          <w:lang w:val="es-ES"/>
        </w:rPr>
        <w:t xml:space="preserve"> </w:t>
      </w:r>
      <w:proofErr w:type="spellStart"/>
      <w:r w:rsidR="00D80F52" w:rsidRPr="003F6AC9">
        <w:rPr>
          <w:noProof w:val="0"/>
          <w:szCs w:val="22"/>
          <w:lang w:val="es-ES"/>
        </w:rPr>
        <w:t>inzulínu</w:t>
      </w:r>
      <w:proofErr w:type="spellEnd"/>
      <w:r w:rsidR="00D80F52" w:rsidRPr="003F6AC9">
        <w:rPr>
          <w:noProof w:val="0"/>
          <w:szCs w:val="22"/>
          <w:lang w:val="es-ES"/>
        </w:rPr>
        <w:t xml:space="preserve"> </w:t>
      </w:r>
      <w:proofErr w:type="spellStart"/>
      <w:r w:rsidR="00D80F52" w:rsidRPr="003F6AC9">
        <w:rPr>
          <w:noProof w:val="0"/>
          <w:szCs w:val="22"/>
          <w:lang w:val="es-ES"/>
        </w:rPr>
        <w:t>na</w:t>
      </w:r>
      <w:proofErr w:type="spellEnd"/>
      <w:r w:rsidR="00D80F52" w:rsidRPr="003F6AC9">
        <w:rPr>
          <w:noProof w:val="0"/>
          <w:szCs w:val="22"/>
          <w:lang w:val="es-ES"/>
        </w:rPr>
        <w:t xml:space="preserve"> </w:t>
      </w:r>
      <w:proofErr w:type="spellStart"/>
      <w:r w:rsidR="00D80F52" w:rsidRPr="003F6AC9">
        <w:rPr>
          <w:noProof w:val="0"/>
          <w:szCs w:val="22"/>
          <w:lang w:val="es-ES"/>
        </w:rPr>
        <w:t>reguláciu</w:t>
      </w:r>
      <w:proofErr w:type="spellEnd"/>
      <w:r w:rsidR="00D80F52" w:rsidRPr="003F6AC9">
        <w:rPr>
          <w:noProof w:val="0"/>
          <w:szCs w:val="22"/>
          <w:lang w:val="es-ES"/>
        </w:rPr>
        <w:t xml:space="preserve"> </w:t>
      </w:r>
      <w:proofErr w:type="spellStart"/>
      <w:r w:rsidR="00D80F52" w:rsidRPr="003F6AC9">
        <w:rPr>
          <w:noProof w:val="0"/>
          <w:szCs w:val="22"/>
          <w:lang w:val="es-ES"/>
        </w:rPr>
        <w:t>hladiny</w:t>
      </w:r>
      <w:proofErr w:type="spellEnd"/>
      <w:r w:rsidR="00D80F52" w:rsidRPr="003F6AC9">
        <w:rPr>
          <w:noProof w:val="0"/>
          <w:szCs w:val="22"/>
          <w:lang w:val="es-ES"/>
        </w:rPr>
        <w:t xml:space="preserve"> </w:t>
      </w:r>
      <w:proofErr w:type="spellStart"/>
      <w:r w:rsidR="00D80F52" w:rsidRPr="003F6AC9">
        <w:rPr>
          <w:noProof w:val="0"/>
          <w:szCs w:val="22"/>
          <w:lang w:val="es-ES"/>
        </w:rPr>
        <w:t>cukru</w:t>
      </w:r>
      <w:proofErr w:type="spellEnd"/>
      <w:r w:rsidR="00D80F52" w:rsidRPr="003F6AC9">
        <w:rPr>
          <w:noProof w:val="0"/>
          <w:szCs w:val="22"/>
          <w:lang w:val="es-ES"/>
        </w:rPr>
        <w:t xml:space="preserve"> v </w:t>
      </w:r>
      <w:proofErr w:type="spellStart"/>
      <w:r w:rsidR="00D80F52" w:rsidRPr="003F6AC9">
        <w:rPr>
          <w:noProof w:val="0"/>
          <w:szCs w:val="22"/>
          <w:lang w:val="es-ES"/>
        </w:rPr>
        <w:t>krvi</w:t>
      </w:r>
      <w:proofErr w:type="spellEnd"/>
      <w:r w:rsidR="00D80F52" w:rsidRPr="003F6AC9">
        <w:rPr>
          <w:noProof w:val="0"/>
          <w:szCs w:val="22"/>
          <w:lang w:val="es-ES"/>
        </w:rPr>
        <w:t xml:space="preserve">. </w:t>
      </w:r>
      <w:proofErr w:type="spellStart"/>
      <w:r w:rsidR="00D80F52" w:rsidRPr="003F6AC9">
        <w:rPr>
          <w:noProof w:val="0"/>
          <w:szCs w:val="22"/>
          <w:lang w:val="es-ES"/>
        </w:rPr>
        <w:t>Liečba</w:t>
      </w:r>
      <w:proofErr w:type="spellEnd"/>
      <w:r w:rsidR="00D80F52" w:rsidRPr="003F6AC9">
        <w:rPr>
          <w:noProof w:val="0"/>
          <w:szCs w:val="22"/>
          <w:lang w:val="es-ES"/>
        </w:rPr>
        <w:t xml:space="preserve"> </w:t>
      </w:r>
      <w:proofErr w:type="spellStart"/>
      <w:r w:rsidR="00D80F52" w:rsidRPr="003F6AC9">
        <w:rPr>
          <w:noProof w:val="0"/>
          <w:szCs w:val="22"/>
          <w:lang w:val="es-ES"/>
        </w:rPr>
        <w:t>liekom</w:t>
      </w:r>
      <w:proofErr w:type="spellEnd"/>
      <w:r w:rsidR="00D80F52" w:rsidRPr="003F6AC9">
        <w:rPr>
          <w:noProof w:val="0"/>
          <w:szCs w:val="22"/>
          <w:lang w:val="es-ES"/>
        </w:rPr>
        <w:t xml:space="preserve"> </w:t>
      </w:r>
      <w:proofErr w:type="spellStart"/>
      <w:r w:rsidR="00D80F52" w:rsidRPr="003F6AC9">
        <w:rPr>
          <w:noProof w:val="0"/>
          <w:szCs w:val="22"/>
          <w:lang w:val="es-ES"/>
        </w:rPr>
        <w:t>NovoRapid</w:t>
      </w:r>
      <w:proofErr w:type="spellEnd"/>
      <w:r w:rsidR="00D80F52" w:rsidRPr="003F6AC9">
        <w:rPr>
          <w:noProof w:val="0"/>
          <w:szCs w:val="22"/>
          <w:lang w:val="es-ES"/>
        </w:rPr>
        <w:t xml:space="preserve"> </w:t>
      </w:r>
      <w:proofErr w:type="spellStart"/>
      <w:r w:rsidR="00D80F52" w:rsidRPr="003F6AC9">
        <w:rPr>
          <w:noProof w:val="0"/>
          <w:szCs w:val="22"/>
          <w:lang w:val="es-ES"/>
        </w:rPr>
        <w:t>napomáha</w:t>
      </w:r>
      <w:proofErr w:type="spellEnd"/>
      <w:r w:rsidR="00D80F52" w:rsidRPr="003F6AC9">
        <w:rPr>
          <w:noProof w:val="0"/>
          <w:szCs w:val="22"/>
          <w:lang w:val="es-ES"/>
        </w:rPr>
        <w:t xml:space="preserve"> </w:t>
      </w:r>
      <w:proofErr w:type="spellStart"/>
      <w:r w:rsidR="00D80F52" w:rsidRPr="003F6AC9">
        <w:rPr>
          <w:noProof w:val="0"/>
          <w:szCs w:val="22"/>
          <w:lang w:val="es-ES"/>
        </w:rPr>
        <w:t>predchádzaniu</w:t>
      </w:r>
      <w:proofErr w:type="spellEnd"/>
      <w:r w:rsidR="00D80F52" w:rsidRPr="003F6AC9">
        <w:rPr>
          <w:noProof w:val="0"/>
          <w:szCs w:val="22"/>
          <w:lang w:val="es-ES"/>
        </w:rPr>
        <w:t xml:space="preserve"> </w:t>
      </w:r>
      <w:proofErr w:type="spellStart"/>
      <w:r w:rsidR="00D80F52" w:rsidRPr="003F6AC9">
        <w:rPr>
          <w:noProof w:val="0"/>
          <w:szCs w:val="22"/>
          <w:lang w:val="es-ES"/>
        </w:rPr>
        <w:t>komplikáciám</w:t>
      </w:r>
      <w:proofErr w:type="spellEnd"/>
      <w:r w:rsidR="00D80F52" w:rsidRPr="003F6AC9">
        <w:rPr>
          <w:noProof w:val="0"/>
          <w:szCs w:val="22"/>
          <w:lang w:val="es-ES"/>
        </w:rPr>
        <w:t xml:space="preserve"> </w:t>
      </w:r>
      <w:proofErr w:type="spellStart"/>
      <w:r w:rsidR="00D80F52" w:rsidRPr="003F6AC9">
        <w:rPr>
          <w:noProof w:val="0"/>
          <w:szCs w:val="22"/>
          <w:lang w:val="es-ES"/>
        </w:rPr>
        <w:t>pri</w:t>
      </w:r>
      <w:proofErr w:type="spellEnd"/>
      <w:r w:rsidR="00D80F52" w:rsidRPr="003F6AC9">
        <w:rPr>
          <w:noProof w:val="0"/>
          <w:szCs w:val="22"/>
          <w:lang w:val="es-ES"/>
        </w:rPr>
        <w:t xml:space="preserve"> </w:t>
      </w:r>
      <w:proofErr w:type="spellStart"/>
      <w:r w:rsidR="00D80F52" w:rsidRPr="003F6AC9">
        <w:rPr>
          <w:noProof w:val="0"/>
          <w:szCs w:val="22"/>
          <w:lang w:val="es-ES"/>
        </w:rPr>
        <w:t>cukrovke</w:t>
      </w:r>
      <w:proofErr w:type="spellEnd"/>
      <w:r w:rsidR="00D80F52" w:rsidRPr="003F6AC9">
        <w:rPr>
          <w:noProof w:val="0"/>
          <w:szCs w:val="22"/>
          <w:lang w:val="es-ES"/>
        </w:rPr>
        <w:t>.</w:t>
      </w:r>
    </w:p>
    <w:p w14:paraId="08C5BC27" w14:textId="77777777" w:rsidR="00D80F52" w:rsidRPr="003F6AC9" w:rsidRDefault="00D80F52" w:rsidP="00E7538B">
      <w:pPr>
        <w:widowControl w:val="0"/>
        <w:suppressAutoHyphens w:val="0"/>
        <w:rPr>
          <w:noProof w:val="0"/>
          <w:szCs w:val="22"/>
          <w:u w:val="single"/>
          <w:lang w:val="es-ES"/>
        </w:rPr>
      </w:pPr>
    </w:p>
    <w:p w14:paraId="08C5BC28" w14:textId="77777777" w:rsidR="00B95F48" w:rsidRPr="003F6AC9" w:rsidRDefault="00060D13" w:rsidP="00E7538B">
      <w:pPr>
        <w:widowControl w:val="0"/>
        <w:suppressAutoHyphens w:val="0"/>
        <w:rPr>
          <w:lang w:val="es-ES"/>
        </w:rPr>
      </w:pPr>
      <w:r w:rsidRPr="003F6AC9">
        <w:rPr>
          <w:lang w:val="es-ES"/>
        </w:rPr>
        <w:t xml:space="preserve">NovoRapid začne znižovať </w:t>
      </w:r>
      <w:r w:rsidR="00B95F48" w:rsidRPr="003F6AC9">
        <w:rPr>
          <w:lang w:val="es-ES"/>
        </w:rPr>
        <w:t>cuk</w:t>
      </w:r>
      <w:r w:rsidRPr="003F6AC9">
        <w:rPr>
          <w:lang w:val="es-ES"/>
        </w:rPr>
        <w:t>or</w:t>
      </w:r>
      <w:r w:rsidR="00B95F48" w:rsidRPr="003F6AC9">
        <w:rPr>
          <w:lang w:val="es-ES"/>
        </w:rPr>
        <w:t xml:space="preserve"> v krvi </w:t>
      </w:r>
      <w:r w:rsidRPr="003F6AC9">
        <w:rPr>
          <w:lang w:val="es-ES"/>
        </w:rPr>
        <w:t xml:space="preserve">po </w:t>
      </w:r>
      <w:r w:rsidR="00B95F48" w:rsidRPr="003F6AC9">
        <w:rPr>
          <w:lang w:val="es-ES"/>
        </w:rPr>
        <w:t>10</w:t>
      </w:r>
      <w:r w:rsidR="00A02F00" w:rsidRPr="003F6AC9">
        <w:rPr>
          <w:lang w:val="es-ES"/>
        </w:rPr>
        <w:t>–</w:t>
      </w:r>
      <w:r w:rsidR="00B95F48" w:rsidRPr="003F6AC9">
        <w:rPr>
          <w:lang w:val="es-ES"/>
        </w:rPr>
        <w:t>20</w:t>
      </w:r>
      <w:r w:rsidR="00935AD1" w:rsidRPr="003F6AC9">
        <w:rPr>
          <w:lang w:val="es-ES"/>
        </w:rPr>
        <w:t> </w:t>
      </w:r>
      <w:r w:rsidR="00B95F48" w:rsidRPr="003F6AC9">
        <w:rPr>
          <w:lang w:val="es-ES"/>
        </w:rPr>
        <w:t>minút</w:t>
      </w:r>
      <w:r w:rsidRPr="003F6AC9">
        <w:rPr>
          <w:lang w:val="es-ES"/>
        </w:rPr>
        <w:t>ach</w:t>
      </w:r>
      <w:r w:rsidR="00B95F48" w:rsidRPr="003F6AC9">
        <w:rPr>
          <w:lang w:val="es-ES"/>
        </w:rPr>
        <w:t xml:space="preserve"> po podaní</w:t>
      </w:r>
      <w:r w:rsidR="00D80F52" w:rsidRPr="003F6AC9">
        <w:rPr>
          <w:lang w:val="es-ES"/>
        </w:rPr>
        <w:t xml:space="preserve"> injekcie</w:t>
      </w:r>
      <w:r w:rsidR="00B95F48" w:rsidRPr="003F6AC9">
        <w:rPr>
          <w:lang w:val="es-ES"/>
        </w:rPr>
        <w:t>, jeho maximálny účinok sa dosiahne medzi 1</w:t>
      </w:r>
      <w:r w:rsidR="00085B18" w:rsidRPr="003F6AC9">
        <w:rPr>
          <w:lang w:val="es-ES"/>
        </w:rPr>
        <w:t>.</w:t>
      </w:r>
      <w:r w:rsidR="00B95F48" w:rsidRPr="003F6AC9">
        <w:rPr>
          <w:lang w:val="es-ES"/>
        </w:rPr>
        <w:t xml:space="preserve"> a</w:t>
      </w:r>
      <w:r w:rsidR="00085B18" w:rsidRPr="003F6AC9">
        <w:rPr>
          <w:lang w:val="es-ES"/>
        </w:rPr>
        <w:t> </w:t>
      </w:r>
      <w:r w:rsidR="00B95F48" w:rsidRPr="003F6AC9">
        <w:rPr>
          <w:lang w:val="es-ES"/>
        </w:rPr>
        <w:t>3</w:t>
      </w:r>
      <w:r w:rsidR="00085B18" w:rsidRPr="003F6AC9">
        <w:rPr>
          <w:lang w:val="es-ES"/>
        </w:rPr>
        <w:t>.</w:t>
      </w:r>
      <w:r w:rsidR="00024A13" w:rsidRPr="003F6AC9">
        <w:rPr>
          <w:lang w:val="es-ES"/>
        </w:rPr>
        <w:t> </w:t>
      </w:r>
      <w:r w:rsidR="00B95F48" w:rsidRPr="003F6AC9">
        <w:rPr>
          <w:lang w:val="es-ES"/>
        </w:rPr>
        <w:t xml:space="preserve">hodinou </w:t>
      </w:r>
      <w:r w:rsidR="00D80F52" w:rsidRPr="003F6AC9">
        <w:rPr>
          <w:lang w:val="es-ES"/>
        </w:rPr>
        <w:t xml:space="preserve">po podaní </w:t>
      </w:r>
      <w:r w:rsidR="00B95F48" w:rsidRPr="003F6AC9">
        <w:rPr>
          <w:lang w:val="es-ES"/>
        </w:rPr>
        <w:t>a trvanie účinku je 3</w:t>
      </w:r>
      <w:r w:rsidR="00A02F00" w:rsidRPr="003F6AC9">
        <w:rPr>
          <w:szCs w:val="22"/>
          <w:lang w:val="es-ES"/>
        </w:rPr>
        <w:t>–</w:t>
      </w:r>
      <w:r w:rsidR="00B95F48" w:rsidRPr="003F6AC9">
        <w:rPr>
          <w:lang w:val="es-ES"/>
        </w:rPr>
        <w:t>5</w:t>
      </w:r>
      <w:r w:rsidR="00935AD1" w:rsidRPr="003F6AC9">
        <w:rPr>
          <w:lang w:val="es-ES"/>
        </w:rPr>
        <w:t> </w:t>
      </w:r>
      <w:r w:rsidR="00B95F48" w:rsidRPr="003F6AC9">
        <w:rPr>
          <w:lang w:val="es-ES"/>
        </w:rPr>
        <w:t>hodín.</w:t>
      </w:r>
      <w:r w:rsidRPr="003F6AC9">
        <w:rPr>
          <w:lang w:val="es-ES"/>
        </w:rPr>
        <w:t xml:space="preserve"> </w:t>
      </w:r>
      <w:r w:rsidR="00B95F48" w:rsidRPr="003F6AC9">
        <w:rPr>
          <w:lang w:val="es-ES"/>
        </w:rPr>
        <w:t xml:space="preserve">Pre krátkodobý účinok </w:t>
      </w:r>
      <w:r w:rsidR="000805CC" w:rsidRPr="003F6AC9">
        <w:rPr>
          <w:lang w:val="es-ES"/>
        </w:rPr>
        <w:t xml:space="preserve">lieku </w:t>
      </w:r>
      <w:r w:rsidR="00B95F48" w:rsidRPr="003F6AC9">
        <w:rPr>
          <w:lang w:val="es-ES"/>
        </w:rPr>
        <w:t>NovoRapid, sa má obvykle podávať v kombinácii so stredn</w:t>
      </w:r>
      <w:r w:rsidR="007F2009" w:rsidRPr="003F6AC9">
        <w:rPr>
          <w:lang w:val="es-ES"/>
        </w:rPr>
        <w:t>o</w:t>
      </w:r>
      <w:r w:rsidR="00B95F48" w:rsidRPr="003F6AC9">
        <w:rPr>
          <w:lang w:val="es-ES"/>
        </w:rPr>
        <w:t>dobo</w:t>
      </w:r>
      <w:r w:rsidR="007F2009" w:rsidRPr="003F6AC9">
        <w:rPr>
          <w:lang w:val="es-ES"/>
        </w:rPr>
        <w:t xml:space="preserve"> </w:t>
      </w:r>
      <w:r w:rsidR="00B95F48" w:rsidRPr="003F6AC9">
        <w:rPr>
          <w:lang w:val="es-ES"/>
        </w:rPr>
        <w:t>pôsobiacimi alebo dlhodobo</w:t>
      </w:r>
      <w:r w:rsidR="007F2009" w:rsidRPr="003F6AC9">
        <w:rPr>
          <w:lang w:val="es-ES"/>
        </w:rPr>
        <w:t xml:space="preserve"> </w:t>
      </w:r>
      <w:r w:rsidR="00B95F48" w:rsidRPr="003F6AC9">
        <w:rPr>
          <w:lang w:val="es-ES"/>
        </w:rPr>
        <w:t>pôsobiacimi inzulínmi.</w:t>
      </w:r>
    </w:p>
    <w:p w14:paraId="08C5BC29" w14:textId="77777777" w:rsidR="00B95F48" w:rsidRPr="003F6AC9" w:rsidRDefault="00B95F48" w:rsidP="00E7538B">
      <w:pPr>
        <w:widowControl w:val="0"/>
        <w:suppressAutoHyphens w:val="0"/>
        <w:rPr>
          <w:lang w:val="es-ES"/>
        </w:rPr>
      </w:pPr>
    </w:p>
    <w:p w14:paraId="08C5BC2A" w14:textId="77777777" w:rsidR="00B95F48" w:rsidRPr="003F6AC9" w:rsidRDefault="00B95F48" w:rsidP="00E7538B">
      <w:pPr>
        <w:widowControl w:val="0"/>
        <w:suppressAutoHyphens w:val="0"/>
        <w:rPr>
          <w:lang w:val="es-ES"/>
        </w:rPr>
      </w:pPr>
    </w:p>
    <w:p w14:paraId="08C5BC2B" w14:textId="77777777" w:rsidR="00B95F48" w:rsidRPr="003F6AC9" w:rsidRDefault="00B95F48" w:rsidP="00E7538B">
      <w:pPr>
        <w:widowControl w:val="0"/>
        <w:suppressAutoHyphens w:val="0"/>
        <w:ind w:left="567" w:right="-28" w:hanging="567"/>
        <w:rPr>
          <w:b/>
          <w:lang w:val="es-ES"/>
        </w:rPr>
      </w:pPr>
      <w:r w:rsidRPr="003F6AC9">
        <w:rPr>
          <w:b/>
          <w:lang w:val="es-ES"/>
        </w:rPr>
        <w:t>2</w:t>
      </w:r>
      <w:r w:rsidR="00274405" w:rsidRPr="003F6AC9">
        <w:rPr>
          <w:b/>
          <w:lang w:val="es-ES"/>
        </w:rPr>
        <w:t>.</w:t>
      </w:r>
      <w:r w:rsidR="00274405" w:rsidRPr="003F6AC9">
        <w:rPr>
          <w:b/>
          <w:lang w:val="es-ES"/>
        </w:rPr>
        <w:tab/>
      </w:r>
      <w:r w:rsidR="00185DC7" w:rsidRPr="003F6AC9">
        <w:rPr>
          <w:b/>
          <w:lang w:val="es-ES"/>
        </w:rPr>
        <w:t xml:space="preserve">Čo potrebujete vedieť </w:t>
      </w:r>
      <w:r w:rsidR="000E3337" w:rsidRPr="003F6AC9">
        <w:rPr>
          <w:b/>
          <w:lang w:val="es-ES"/>
        </w:rPr>
        <w:t>predtým</w:t>
      </w:r>
      <w:r w:rsidR="00E573E8" w:rsidRPr="003F6AC9">
        <w:rPr>
          <w:b/>
          <w:lang w:val="es-ES"/>
        </w:rPr>
        <w:t>,</w:t>
      </w:r>
      <w:r w:rsidR="00185DC7" w:rsidRPr="003F6AC9">
        <w:rPr>
          <w:b/>
          <w:lang w:val="es-ES"/>
        </w:rPr>
        <w:t xml:space="preserve"> ako použijete NovoRapid</w:t>
      </w:r>
    </w:p>
    <w:p w14:paraId="08C5BC2C" w14:textId="77777777" w:rsidR="00B95F48" w:rsidRPr="003F6AC9" w:rsidRDefault="00B95F48" w:rsidP="00E7538B">
      <w:pPr>
        <w:widowControl w:val="0"/>
        <w:suppressAutoHyphens w:val="0"/>
        <w:rPr>
          <w:lang w:val="es-ES"/>
        </w:rPr>
      </w:pPr>
    </w:p>
    <w:p w14:paraId="08C5BC2D" w14:textId="77777777" w:rsidR="00B95F48" w:rsidRPr="003F6AC9" w:rsidRDefault="00B95F48" w:rsidP="00E7538B">
      <w:pPr>
        <w:widowControl w:val="0"/>
        <w:suppressAutoHyphens w:val="0"/>
        <w:rPr>
          <w:b/>
          <w:iCs/>
          <w:lang w:val="es-ES"/>
        </w:rPr>
      </w:pPr>
      <w:r w:rsidRPr="003F6AC9">
        <w:rPr>
          <w:b/>
          <w:iCs/>
          <w:lang w:val="es-ES"/>
        </w:rPr>
        <w:t>Nepoužívajte NovoRapid</w:t>
      </w:r>
    </w:p>
    <w:p w14:paraId="08C5BC2E" w14:textId="77777777" w:rsidR="00024A13" w:rsidRPr="003F6AC9" w:rsidRDefault="00024A13" w:rsidP="00E7538B">
      <w:pPr>
        <w:widowControl w:val="0"/>
        <w:suppressAutoHyphens w:val="0"/>
        <w:rPr>
          <w:lang w:val="es-ES"/>
        </w:rPr>
      </w:pPr>
    </w:p>
    <w:p w14:paraId="08C5BC2F" w14:textId="77777777" w:rsidR="0071341F" w:rsidRPr="003F6AC9" w:rsidRDefault="0071341F" w:rsidP="00E7538B">
      <w:pPr>
        <w:widowControl w:val="0"/>
        <w:suppressAutoHyphens w:val="0"/>
        <w:ind w:left="567" w:hanging="567"/>
        <w:rPr>
          <w:lang w:val="es-ES"/>
        </w:rPr>
      </w:pPr>
      <w:r w:rsidRPr="003F6AC9">
        <w:rPr>
          <w:lang w:val="es-ES"/>
        </w:rPr>
        <w:t>►</w:t>
      </w:r>
      <w:r w:rsidRPr="003F6AC9">
        <w:rPr>
          <w:lang w:val="es-ES"/>
        </w:rPr>
        <w:tab/>
      </w:r>
      <w:r w:rsidR="00FB6547" w:rsidRPr="003F6AC9">
        <w:rPr>
          <w:bCs/>
          <w:lang w:val="es-ES"/>
        </w:rPr>
        <w:t>Ak</w:t>
      </w:r>
      <w:r w:rsidRPr="003F6AC9">
        <w:rPr>
          <w:bCs/>
          <w:lang w:val="es-ES"/>
        </w:rPr>
        <w:t xml:space="preserve"> ste alergický </w:t>
      </w:r>
      <w:r w:rsidRPr="003F6AC9">
        <w:rPr>
          <w:lang w:val="es-ES"/>
        </w:rPr>
        <w:t>na inzulín aspart</w:t>
      </w:r>
      <w:r w:rsidR="005D6352" w:rsidRPr="003F6AC9">
        <w:rPr>
          <w:lang w:val="es-ES"/>
        </w:rPr>
        <w:t>át</w:t>
      </w:r>
      <w:r w:rsidRPr="003F6AC9">
        <w:rPr>
          <w:lang w:val="es-ES"/>
        </w:rPr>
        <w:t xml:space="preserve"> alebo na ktorú</w:t>
      </w:r>
      <w:r w:rsidR="00060D13" w:rsidRPr="003F6AC9">
        <w:rPr>
          <w:lang w:val="es-ES"/>
        </w:rPr>
        <w:t>koľvek</w:t>
      </w:r>
      <w:r w:rsidRPr="003F6AC9">
        <w:rPr>
          <w:lang w:val="es-ES"/>
        </w:rPr>
        <w:t xml:space="preserve"> z ďalších zložiek </w:t>
      </w:r>
      <w:r w:rsidR="00E573E8" w:rsidRPr="003F6AC9">
        <w:rPr>
          <w:lang w:val="es-ES"/>
        </w:rPr>
        <w:t xml:space="preserve">tohto </w:t>
      </w:r>
      <w:r w:rsidRPr="003F6AC9">
        <w:rPr>
          <w:lang w:val="es-ES"/>
        </w:rPr>
        <w:t xml:space="preserve">lieku (pozri </w:t>
      </w:r>
      <w:r w:rsidR="001E219F" w:rsidRPr="003F6AC9">
        <w:rPr>
          <w:lang w:val="es-ES"/>
        </w:rPr>
        <w:t>časť</w:t>
      </w:r>
      <w:r w:rsidRPr="003F6AC9">
        <w:rPr>
          <w:lang w:val="es-ES"/>
        </w:rPr>
        <w:t xml:space="preserve"> </w:t>
      </w:r>
      <w:r w:rsidR="006560EB" w:rsidRPr="003F6AC9">
        <w:rPr>
          <w:lang w:val="es-ES"/>
        </w:rPr>
        <w:t>6</w:t>
      </w:r>
      <w:r w:rsidR="00AE37D7" w:rsidRPr="003F6AC9">
        <w:rPr>
          <w:lang w:val="es-ES"/>
        </w:rPr>
        <w:t>,</w:t>
      </w:r>
      <w:r w:rsidR="006560EB" w:rsidRPr="003F6AC9">
        <w:rPr>
          <w:lang w:val="es-ES"/>
        </w:rPr>
        <w:t xml:space="preserve"> </w:t>
      </w:r>
      <w:r w:rsidR="006560EB" w:rsidRPr="003F6AC9">
        <w:rPr>
          <w:bCs/>
          <w:lang w:val="es-ES"/>
        </w:rPr>
        <w:t>Obsah balenia a ďalšie informácie).</w:t>
      </w:r>
    </w:p>
    <w:p w14:paraId="08C5BC30" w14:textId="77777777" w:rsidR="00FB6547" w:rsidRPr="003F6AC9" w:rsidRDefault="005B02F8" w:rsidP="00FB6547">
      <w:pPr>
        <w:widowControl w:val="0"/>
        <w:suppressAutoHyphens w:val="0"/>
        <w:ind w:left="567" w:hanging="567"/>
        <w:rPr>
          <w:i/>
          <w:iCs/>
          <w:lang w:val="es-ES"/>
        </w:rPr>
      </w:pPr>
      <w:r w:rsidRPr="003F6AC9">
        <w:rPr>
          <w:lang w:val="es-ES"/>
        </w:rPr>
        <w:t>►</w:t>
      </w:r>
      <w:r w:rsidRPr="003F6AC9">
        <w:rPr>
          <w:lang w:val="es-ES"/>
        </w:rPr>
        <w:tab/>
      </w:r>
      <w:r w:rsidR="00FB6547" w:rsidRPr="003F6AC9">
        <w:rPr>
          <w:bCs/>
          <w:lang w:val="es-ES"/>
        </w:rPr>
        <w:t>Ak</w:t>
      </w:r>
      <w:r w:rsidR="00B95F48" w:rsidRPr="003F6AC9">
        <w:rPr>
          <w:bCs/>
          <w:lang w:val="es-ES"/>
        </w:rPr>
        <w:t xml:space="preserve"> máte pocit, že nastáva hypo</w:t>
      </w:r>
      <w:r w:rsidR="00060D13" w:rsidRPr="003F6AC9">
        <w:rPr>
          <w:bCs/>
          <w:lang w:val="es-ES"/>
        </w:rPr>
        <w:t>glykémia</w:t>
      </w:r>
      <w:r w:rsidR="00B95F48" w:rsidRPr="003F6AC9">
        <w:rPr>
          <w:b/>
          <w:bCs/>
          <w:lang w:val="es-ES"/>
        </w:rPr>
        <w:t xml:space="preserve"> </w:t>
      </w:r>
      <w:r w:rsidR="00B95F48" w:rsidRPr="003F6AC9">
        <w:rPr>
          <w:lang w:val="es-ES"/>
        </w:rPr>
        <w:t>(nízk</w:t>
      </w:r>
      <w:r w:rsidR="00060D13" w:rsidRPr="003F6AC9">
        <w:rPr>
          <w:lang w:val="es-ES"/>
        </w:rPr>
        <w:t>a</w:t>
      </w:r>
      <w:r w:rsidR="00B95F48" w:rsidRPr="003F6AC9">
        <w:rPr>
          <w:lang w:val="es-ES"/>
        </w:rPr>
        <w:t xml:space="preserve"> hladin</w:t>
      </w:r>
      <w:r w:rsidR="00060D13" w:rsidRPr="003F6AC9">
        <w:rPr>
          <w:lang w:val="es-ES"/>
        </w:rPr>
        <w:t>a</w:t>
      </w:r>
      <w:r w:rsidR="00B95F48" w:rsidRPr="003F6AC9">
        <w:rPr>
          <w:lang w:val="es-ES"/>
        </w:rPr>
        <w:t xml:space="preserve"> cukru v krvi)</w:t>
      </w:r>
      <w:r w:rsidR="00132B79" w:rsidRPr="003F6AC9">
        <w:rPr>
          <w:lang w:val="es-ES"/>
        </w:rPr>
        <w:t xml:space="preserve"> (</w:t>
      </w:r>
      <w:r w:rsidR="00B95F48" w:rsidRPr="003F6AC9">
        <w:rPr>
          <w:lang w:val="es-ES"/>
        </w:rPr>
        <w:t>pozri</w:t>
      </w:r>
      <w:r w:rsidR="00B95F48" w:rsidRPr="003F6AC9">
        <w:rPr>
          <w:b/>
          <w:bCs/>
          <w:lang w:val="es-ES"/>
        </w:rPr>
        <w:t xml:space="preserve"> </w:t>
      </w:r>
      <w:r w:rsidR="00FB6547" w:rsidRPr="003F6AC9">
        <w:rPr>
          <w:bCs/>
          <w:lang w:val="es-ES"/>
        </w:rPr>
        <w:t>a) Prehľad závažných a veľmi častých vedľajších účinkov</w:t>
      </w:r>
      <w:r w:rsidR="00FB6547" w:rsidRPr="003F6AC9">
        <w:rPr>
          <w:lang w:val="es-ES"/>
        </w:rPr>
        <w:t xml:space="preserve"> v časti 4).</w:t>
      </w:r>
    </w:p>
    <w:p w14:paraId="08C5BC31" w14:textId="77777777" w:rsidR="00132B79" w:rsidRPr="003F6AC9" w:rsidRDefault="00132B79" w:rsidP="00E7538B">
      <w:pPr>
        <w:widowControl w:val="0"/>
        <w:suppressAutoHyphens w:val="0"/>
        <w:ind w:left="567" w:hanging="567"/>
        <w:rPr>
          <w:lang w:val="es-ES"/>
        </w:rPr>
      </w:pPr>
      <w:r w:rsidRPr="003F6AC9">
        <w:rPr>
          <w:lang w:val="es-ES"/>
        </w:rPr>
        <w:t>►</w:t>
      </w:r>
      <w:r w:rsidRPr="003F6AC9">
        <w:rPr>
          <w:lang w:val="es-ES"/>
        </w:rPr>
        <w:tab/>
        <w:t xml:space="preserve">Ak FlexPen kvapká, je poškodený alebo </w:t>
      </w:r>
      <w:r w:rsidR="006560EB" w:rsidRPr="003F6AC9">
        <w:rPr>
          <w:lang w:val="es-ES"/>
        </w:rPr>
        <w:t>prasknutý.</w:t>
      </w:r>
    </w:p>
    <w:p w14:paraId="08C5BC32" w14:textId="77777777" w:rsidR="00132B79" w:rsidRPr="003F6AC9" w:rsidRDefault="00132B79" w:rsidP="00E7538B">
      <w:pPr>
        <w:widowControl w:val="0"/>
        <w:suppressAutoHyphens w:val="0"/>
        <w:ind w:left="567" w:hanging="567"/>
        <w:rPr>
          <w:lang w:val="es-ES"/>
        </w:rPr>
      </w:pPr>
      <w:r w:rsidRPr="003F6AC9">
        <w:rPr>
          <w:lang w:val="es-ES"/>
        </w:rPr>
        <w:t>►</w:t>
      </w:r>
      <w:r w:rsidRPr="003F6AC9">
        <w:rPr>
          <w:lang w:val="es-ES"/>
        </w:rPr>
        <w:tab/>
        <w:t>Ak nebol správne uchovávaný</w:t>
      </w:r>
      <w:r w:rsidRPr="003F6AC9">
        <w:rPr>
          <w:b/>
          <w:lang w:val="es-ES"/>
        </w:rPr>
        <w:t xml:space="preserve"> </w:t>
      </w:r>
      <w:r w:rsidRPr="003F6AC9">
        <w:rPr>
          <w:lang w:val="es-ES"/>
        </w:rPr>
        <w:t>alebo bol zmrazený (pozri časť 5 Ako uchovávať NovoRapid)</w:t>
      </w:r>
      <w:r w:rsidR="006560EB" w:rsidRPr="003F6AC9">
        <w:rPr>
          <w:lang w:val="es-ES"/>
        </w:rPr>
        <w:t>.</w:t>
      </w:r>
    </w:p>
    <w:p w14:paraId="08C5BC33" w14:textId="77777777" w:rsidR="00132B79" w:rsidRPr="003F6AC9" w:rsidRDefault="00132B79" w:rsidP="00E7538B">
      <w:pPr>
        <w:widowControl w:val="0"/>
        <w:suppressAutoHyphens w:val="0"/>
        <w:ind w:left="567" w:hanging="567"/>
        <w:rPr>
          <w:lang w:val="es-ES"/>
        </w:rPr>
      </w:pPr>
      <w:r w:rsidRPr="003F6AC9">
        <w:rPr>
          <w:lang w:val="es-ES"/>
        </w:rPr>
        <w:t>►</w:t>
      </w:r>
      <w:r w:rsidRPr="003F6AC9">
        <w:rPr>
          <w:lang w:val="es-ES"/>
        </w:rPr>
        <w:tab/>
        <w:t xml:space="preserve">Ak inzulín nie je číry </w:t>
      </w:r>
      <w:r w:rsidR="00401848" w:rsidRPr="003F6AC9">
        <w:rPr>
          <w:lang w:val="es-ES"/>
        </w:rPr>
        <w:t>a</w:t>
      </w:r>
      <w:r w:rsidRPr="003F6AC9">
        <w:rPr>
          <w:lang w:val="es-ES"/>
        </w:rPr>
        <w:t xml:space="preserve"> bezfarebný.</w:t>
      </w:r>
    </w:p>
    <w:p w14:paraId="08C5BC34" w14:textId="77777777" w:rsidR="00E83889" w:rsidRPr="003F6AC9" w:rsidRDefault="00E83889" w:rsidP="00E7538B">
      <w:pPr>
        <w:widowControl w:val="0"/>
        <w:suppressAutoHyphens w:val="0"/>
        <w:rPr>
          <w:b/>
          <w:iCs/>
          <w:lang w:val="es-ES"/>
        </w:rPr>
      </w:pPr>
    </w:p>
    <w:p w14:paraId="08C5BC35" w14:textId="77777777" w:rsidR="00107630" w:rsidRPr="003F6AC9" w:rsidRDefault="00107630" w:rsidP="00107630">
      <w:pPr>
        <w:tabs>
          <w:tab w:val="clear" w:pos="567"/>
        </w:tabs>
        <w:rPr>
          <w:lang w:val="es-ES"/>
        </w:rPr>
      </w:pPr>
      <w:r w:rsidRPr="003F6AC9">
        <w:rPr>
          <w:lang w:val="es-ES"/>
        </w:rPr>
        <w:t>Ak sa vás týka niečo z uvedeného, ne</w:t>
      </w:r>
      <w:r w:rsidR="002C5303" w:rsidRPr="003F6AC9">
        <w:rPr>
          <w:lang w:val="es-ES"/>
        </w:rPr>
        <w:t>po</w:t>
      </w:r>
      <w:r w:rsidRPr="003F6AC9">
        <w:rPr>
          <w:lang w:val="es-ES"/>
        </w:rPr>
        <w:t>užívajte NovoRapid. Poraďte sa so svojím lekárom, zdravotnou sestrou alebo lekárnikom.</w:t>
      </w:r>
    </w:p>
    <w:p w14:paraId="08C5BC36" w14:textId="77777777" w:rsidR="00107630" w:rsidRPr="003F6AC9" w:rsidRDefault="00107630" w:rsidP="00E7538B">
      <w:pPr>
        <w:widowControl w:val="0"/>
        <w:suppressAutoHyphens w:val="0"/>
        <w:rPr>
          <w:b/>
          <w:iCs/>
          <w:lang w:val="es-ES"/>
        </w:rPr>
      </w:pPr>
    </w:p>
    <w:p w14:paraId="08C5BC37" w14:textId="77777777" w:rsidR="00E83889" w:rsidRPr="003F6AC9" w:rsidRDefault="00E83889" w:rsidP="00E7538B">
      <w:pPr>
        <w:widowControl w:val="0"/>
        <w:suppressAutoHyphens w:val="0"/>
        <w:rPr>
          <w:b/>
          <w:iCs/>
          <w:lang w:val="es-ES"/>
        </w:rPr>
      </w:pPr>
      <w:r w:rsidRPr="003F6AC9">
        <w:rPr>
          <w:b/>
          <w:iCs/>
          <w:lang w:val="es-ES"/>
        </w:rPr>
        <w:lastRenderedPageBreak/>
        <w:t>Pred použitím lieku NovoRapid</w:t>
      </w:r>
    </w:p>
    <w:p w14:paraId="08C5BC38" w14:textId="77777777" w:rsidR="00E83889" w:rsidRPr="003F6AC9" w:rsidRDefault="00E83889" w:rsidP="00E7538B">
      <w:pPr>
        <w:widowControl w:val="0"/>
        <w:suppressAutoHyphens w:val="0"/>
        <w:rPr>
          <w:iCs/>
          <w:lang w:val="es-ES"/>
        </w:rPr>
      </w:pPr>
    </w:p>
    <w:p w14:paraId="08C5BC39" w14:textId="77777777" w:rsidR="00E83889" w:rsidRPr="003F6AC9" w:rsidRDefault="00E83889" w:rsidP="00107630">
      <w:pPr>
        <w:widowControl w:val="0"/>
        <w:tabs>
          <w:tab w:val="left" w:pos="7035"/>
        </w:tabs>
        <w:suppressAutoHyphens w:val="0"/>
        <w:ind w:left="567" w:hanging="567"/>
        <w:rPr>
          <w:lang w:val="es-ES"/>
        </w:rPr>
      </w:pPr>
      <w:r w:rsidRPr="003F6AC9">
        <w:rPr>
          <w:lang w:val="es-ES"/>
        </w:rPr>
        <w:t>►</w:t>
      </w:r>
      <w:r w:rsidRPr="003F6AC9">
        <w:rPr>
          <w:lang w:val="es-ES"/>
        </w:rPr>
        <w:tab/>
        <w:t>Skontrolujte štítok, aby ste sa uistili, že máte správny typ inzulínu</w:t>
      </w:r>
      <w:r w:rsidR="00107630" w:rsidRPr="003F6AC9">
        <w:rPr>
          <w:lang w:val="es-ES"/>
        </w:rPr>
        <w:t>.</w:t>
      </w:r>
    </w:p>
    <w:p w14:paraId="08C5BC3A" w14:textId="77777777" w:rsidR="00E83889" w:rsidRPr="003F6AC9" w:rsidRDefault="00E83889" w:rsidP="00E7538B">
      <w:pPr>
        <w:widowControl w:val="0"/>
        <w:suppressAutoHyphens w:val="0"/>
        <w:ind w:left="567" w:hanging="567"/>
        <w:rPr>
          <w:lang w:val="es-ES"/>
        </w:rPr>
      </w:pPr>
      <w:r w:rsidRPr="003F6AC9">
        <w:rPr>
          <w:lang w:val="es-ES"/>
        </w:rPr>
        <w:t>►</w:t>
      </w:r>
      <w:r w:rsidRPr="003F6AC9">
        <w:rPr>
          <w:lang w:val="es-ES"/>
        </w:rPr>
        <w:tab/>
        <w:t>Vždy použite novú ihlu na každé injekčné pod</w:t>
      </w:r>
      <w:r w:rsidR="00E7027C" w:rsidRPr="003F6AC9">
        <w:rPr>
          <w:lang w:val="es-ES"/>
        </w:rPr>
        <w:t>áv</w:t>
      </w:r>
      <w:r w:rsidRPr="003F6AC9">
        <w:rPr>
          <w:lang w:val="es-ES"/>
        </w:rPr>
        <w:t>anie, aby ste zabránili kontaminácii.</w:t>
      </w:r>
    </w:p>
    <w:p w14:paraId="08C5BC3B" w14:textId="77777777" w:rsidR="00107630" w:rsidRPr="003F6AC9" w:rsidRDefault="00107630" w:rsidP="00107630">
      <w:pPr>
        <w:widowControl w:val="0"/>
        <w:suppressAutoHyphens w:val="0"/>
        <w:ind w:left="567" w:hanging="567"/>
        <w:rPr>
          <w:lang w:val="es-ES"/>
        </w:rPr>
      </w:pPr>
      <w:r w:rsidRPr="003F6AC9">
        <w:rPr>
          <w:lang w:val="es-ES"/>
        </w:rPr>
        <w:t>►</w:t>
      </w:r>
      <w:r w:rsidRPr="003F6AC9">
        <w:rPr>
          <w:lang w:val="es-ES"/>
        </w:rPr>
        <w:tab/>
      </w:r>
      <w:r w:rsidR="00300689" w:rsidRPr="003F6AC9">
        <w:rPr>
          <w:lang w:val="es-ES"/>
        </w:rPr>
        <w:t>I</w:t>
      </w:r>
      <w:r w:rsidRPr="003F6AC9">
        <w:rPr>
          <w:lang w:val="es-ES"/>
        </w:rPr>
        <w:t>hly a</w:t>
      </w:r>
      <w:r w:rsidR="00A1132B" w:rsidRPr="003F6AC9">
        <w:rPr>
          <w:lang w:val="es-ES"/>
        </w:rPr>
        <w:t> NovoRapid FlexPen</w:t>
      </w:r>
      <w:r w:rsidRPr="003F6AC9">
        <w:rPr>
          <w:lang w:val="es-ES"/>
        </w:rPr>
        <w:t xml:space="preserve"> nesmie používať nikto iný.</w:t>
      </w:r>
    </w:p>
    <w:p w14:paraId="08C5BC3C" w14:textId="77777777" w:rsidR="005A556F" w:rsidRPr="005A556F" w:rsidRDefault="005A556F" w:rsidP="005A556F">
      <w:pPr>
        <w:ind w:left="567" w:hanging="567"/>
        <w:rPr>
          <w:lang w:val="sk-SK"/>
        </w:rPr>
      </w:pPr>
      <w:r w:rsidRPr="003F6AC9">
        <w:rPr>
          <w:lang w:val="es-ES"/>
        </w:rPr>
        <w:t>►</w:t>
      </w:r>
      <w:r w:rsidRPr="003F6AC9">
        <w:rPr>
          <w:lang w:val="es-ES"/>
        </w:rPr>
        <w:tab/>
        <w:t>NovoRapid</w:t>
      </w:r>
      <w:r w:rsidRPr="00525542">
        <w:rPr>
          <w:lang w:val="es-ES"/>
        </w:rPr>
        <w:t xml:space="preserve"> FlexPen je vhodný len na injekcie pod kožu. Ak potrebujete podať inzulín iným spôsobom, povedzte to svojmu lekárovi.</w:t>
      </w:r>
    </w:p>
    <w:p w14:paraId="08C5BC3D" w14:textId="77777777" w:rsidR="00107630" w:rsidRPr="00525542" w:rsidRDefault="00107630" w:rsidP="00A32659">
      <w:pPr>
        <w:ind w:left="567" w:hanging="567"/>
        <w:rPr>
          <w:lang w:val="es-ES"/>
        </w:rPr>
      </w:pPr>
    </w:p>
    <w:p w14:paraId="08C5BC3E" w14:textId="77777777" w:rsidR="00107630" w:rsidRPr="00525542" w:rsidRDefault="00107630" w:rsidP="00107630">
      <w:pPr>
        <w:widowControl w:val="0"/>
        <w:suppressAutoHyphens w:val="0"/>
        <w:rPr>
          <w:b/>
          <w:iCs/>
          <w:lang w:val="es-ES"/>
        </w:rPr>
      </w:pPr>
      <w:r w:rsidRPr="00525542">
        <w:rPr>
          <w:b/>
          <w:iCs/>
          <w:lang w:val="es-ES"/>
        </w:rPr>
        <w:t>Upozornenia a opatrenia</w:t>
      </w:r>
    </w:p>
    <w:p w14:paraId="08C5BC3F" w14:textId="77777777" w:rsidR="00107630" w:rsidRPr="00525542" w:rsidRDefault="00107630" w:rsidP="00107630">
      <w:pPr>
        <w:widowControl w:val="0"/>
        <w:suppressAutoHyphens w:val="0"/>
        <w:jc w:val="both"/>
        <w:rPr>
          <w:b/>
          <w:iCs/>
          <w:lang w:val="es-ES"/>
        </w:rPr>
      </w:pPr>
    </w:p>
    <w:p w14:paraId="08C5BC40" w14:textId="77777777" w:rsidR="00107630" w:rsidRPr="003F6AC9" w:rsidRDefault="00107630" w:rsidP="00107630">
      <w:pPr>
        <w:numPr>
          <w:ilvl w:val="12"/>
          <w:numId w:val="0"/>
        </w:numPr>
        <w:ind w:right="-2"/>
        <w:rPr>
          <w:szCs w:val="22"/>
          <w:lang w:val="pt-BR"/>
        </w:rPr>
      </w:pPr>
      <w:r w:rsidRPr="00525542">
        <w:rPr>
          <w:szCs w:val="22"/>
          <w:lang w:val="es-ES"/>
        </w:rPr>
        <w:t xml:space="preserve">Niektoré stavy a činnosti môžu ovplyvniť potrebu inzulínu. </w:t>
      </w:r>
      <w:r w:rsidRPr="003F6AC9">
        <w:rPr>
          <w:szCs w:val="22"/>
          <w:lang w:val="pt-BR"/>
        </w:rPr>
        <w:t xml:space="preserve">Obráťte sa na </w:t>
      </w:r>
      <w:r w:rsidR="00AE37D7" w:rsidRPr="003F6AC9">
        <w:rPr>
          <w:szCs w:val="22"/>
          <w:lang w:val="pt-BR"/>
        </w:rPr>
        <w:t xml:space="preserve">svojho </w:t>
      </w:r>
      <w:r w:rsidRPr="003F6AC9">
        <w:rPr>
          <w:szCs w:val="22"/>
          <w:lang w:val="pt-BR"/>
        </w:rPr>
        <w:t>lekára:</w:t>
      </w:r>
    </w:p>
    <w:p w14:paraId="08C5BC41" w14:textId="77777777" w:rsidR="00B95F48" w:rsidRPr="003F6AC9" w:rsidRDefault="005B02F8"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máte nejaké problémy</w:t>
      </w:r>
      <w:r w:rsidR="00B95F48" w:rsidRPr="003F6AC9">
        <w:rPr>
          <w:lang w:val="pt-BR"/>
        </w:rPr>
        <w:t xml:space="preserve"> s obličkami alebo pečeňou</w:t>
      </w:r>
      <w:r w:rsidR="00132B79" w:rsidRPr="003F6AC9">
        <w:rPr>
          <w:lang w:val="pt-BR"/>
        </w:rPr>
        <w:t xml:space="preserve"> alebo </w:t>
      </w:r>
      <w:r w:rsidR="00926430" w:rsidRPr="003F6AC9">
        <w:rPr>
          <w:lang w:val="pt-BR"/>
        </w:rPr>
        <w:t xml:space="preserve">s </w:t>
      </w:r>
      <w:r w:rsidR="00132B79" w:rsidRPr="003F6AC9">
        <w:rPr>
          <w:lang w:val="pt-BR"/>
        </w:rPr>
        <w:t>nadobličkou, podmozgovou alebo štítnou žľazou</w:t>
      </w:r>
      <w:r w:rsidR="00F7294B" w:rsidRPr="003F6AC9">
        <w:rPr>
          <w:lang w:val="pt-BR"/>
        </w:rPr>
        <w:t>.</w:t>
      </w:r>
    </w:p>
    <w:p w14:paraId="08C5BC42" w14:textId="77777777" w:rsidR="00B95F48" w:rsidRPr="003F6AC9" w:rsidRDefault="005B02F8"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w:t>
      </w:r>
      <w:r w:rsidR="00F7294B" w:rsidRPr="003F6AC9">
        <w:rPr>
          <w:bCs/>
          <w:lang w:val="pt-BR"/>
        </w:rPr>
        <w:t>máte</w:t>
      </w:r>
      <w:r w:rsidR="00B95F48" w:rsidRPr="003F6AC9">
        <w:rPr>
          <w:bCs/>
          <w:lang w:val="pt-BR"/>
        </w:rPr>
        <w:t xml:space="preserve"> väčšiu fyzickú záťaž</w:t>
      </w:r>
      <w:r w:rsidR="00B95F48" w:rsidRPr="003F6AC9">
        <w:rPr>
          <w:lang w:val="pt-BR"/>
        </w:rPr>
        <w:t xml:space="preserve"> ako obvykle alebo ak ste zmenili diétu</w:t>
      </w:r>
      <w:r w:rsidR="00E83889" w:rsidRPr="003F6AC9">
        <w:rPr>
          <w:lang w:val="pt-BR"/>
        </w:rPr>
        <w:t>, to môže mať vplyv na hladinu cukru v</w:t>
      </w:r>
      <w:r w:rsidR="005B6ECE" w:rsidRPr="003F6AC9">
        <w:rPr>
          <w:lang w:val="pt-BR"/>
        </w:rPr>
        <w:t> </w:t>
      </w:r>
      <w:r w:rsidR="00E83889" w:rsidRPr="003F6AC9">
        <w:rPr>
          <w:lang w:val="pt-BR"/>
        </w:rPr>
        <w:t>krvi</w:t>
      </w:r>
      <w:r w:rsidR="005B6ECE" w:rsidRPr="003F6AC9">
        <w:rPr>
          <w:lang w:val="pt-BR"/>
        </w:rPr>
        <w:t>.</w:t>
      </w:r>
    </w:p>
    <w:p w14:paraId="08C5BC43" w14:textId="77777777" w:rsidR="00B95F48" w:rsidRPr="003F6AC9" w:rsidRDefault="005B02F8" w:rsidP="00E7538B">
      <w:pPr>
        <w:widowControl w:val="0"/>
        <w:suppressAutoHyphens w:val="0"/>
        <w:ind w:left="567" w:hanging="567"/>
        <w:rPr>
          <w:lang w:val="pt-BR"/>
        </w:rPr>
      </w:pPr>
      <w:r w:rsidRPr="003F6AC9">
        <w:rPr>
          <w:lang w:val="pt-BR"/>
        </w:rPr>
        <w:t>►</w:t>
      </w:r>
      <w:r w:rsidRPr="003F6AC9">
        <w:rPr>
          <w:lang w:val="pt-BR"/>
        </w:rPr>
        <w:tab/>
      </w:r>
      <w:r w:rsidR="00AE37D7" w:rsidRPr="003F6AC9">
        <w:rPr>
          <w:lang w:val="pt-BR"/>
        </w:rPr>
        <w:t>Ak</w:t>
      </w:r>
      <w:r w:rsidR="00B95F48" w:rsidRPr="003F6AC9">
        <w:rPr>
          <w:lang w:val="pt-BR"/>
        </w:rPr>
        <w:t xml:space="preserve"> ste chorý</w:t>
      </w:r>
      <w:r w:rsidR="00B95F48" w:rsidRPr="003F6AC9">
        <w:rPr>
          <w:b/>
          <w:lang w:val="pt-BR"/>
        </w:rPr>
        <w:t xml:space="preserve"> </w:t>
      </w:r>
      <w:r w:rsidR="00B95F48" w:rsidRPr="003F6AC9">
        <w:rPr>
          <w:lang w:val="pt-BR"/>
        </w:rPr>
        <w:t>pokračujte v inzulínovej liečbe</w:t>
      </w:r>
      <w:r w:rsidR="00E83889" w:rsidRPr="003F6AC9">
        <w:rPr>
          <w:lang w:val="pt-BR"/>
        </w:rPr>
        <w:t xml:space="preserve"> a poraďte sa so svoj</w:t>
      </w:r>
      <w:r w:rsidR="00F7294B" w:rsidRPr="003F6AC9">
        <w:rPr>
          <w:lang w:val="pt-BR"/>
        </w:rPr>
        <w:t>í</w:t>
      </w:r>
      <w:r w:rsidR="00E83889" w:rsidRPr="003F6AC9">
        <w:rPr>
          <w:lang w:val="pt-BR"/>
        </w:rPr>
        <w:t>m lekárom</w:t>
      </w:r>
      <w:r w:rsidR="00F7294B" w:rsidRPr="003F6AC9">
        <w:rPr>
          <w:lang w:val="pt-BR"/>
        </w:rPr>
        <w:t>.</w:t>
      </w:r>
    </w:p>
    <w:p w14:paraId="08C5BC44" w14:textId="77777777" w:rsidR="00B95F48" w:rsidRPr="003F6AC9" w:rsidRDefault="005B02F8" w:rsidP="00E7538B">
      <w:pPr>
        <w:widowControl w:val="0"/>
        <w:suppressAutoHyphens w:val="0"/>
        <w:ind w:left="567" w:hanging="567"/>
        <w:rPr>
          <w:lang w:val="pt-BR"/>
        </w:rPr>
      </w:pPr>
      <w:r w:rsidRPr="003F6AC9">
        <w:rPr>
          <w:lang w:val="pt-BR"/>
        </w:rPr>
        <w:t>►</w:t>
      </w:r>
      <w:r w:rsidRPr="003F6AC9">
        <w:rPr>
          <w:lang w:val="pt-BR"/>
        </w:rPr>
        <w:tab/>
      </w:r>
      <w:r w:rsidR="00AE37D7" w:rsidRPr="003F6AC9">
        <w:rPr>
          <w:bCs/>
          <w:lang w:val="pt-BR"/>
        </w:rPr>
        <w:t>Ak</w:t>
      </w:r>
      <w:r w:rsidR="00B95F48" w:rsidRPr="003F6AC9">
        <w:rPr>
          <w:bCs/>
          <w:lang w:val="pt-BR"/>
        </w:rPr>
        <w:t xml:space="preserve"> cestujete do zahraničia </w:t>
      </w:r>
      <w:r w:rsidR="00B95F48" w:rsidRPr="003F6AC9">
        <w:rPr>
          <w:lang w:val="pt-BR"/>
        </w:rPr>
        <w:t>rozdiely v čase medzi jednotlivými časovými pásmami môžu mať vplyv na potrebu inzulínu</w:t>
      </w:r>
      <w:r w:rsidR="00F7294B" w:rsidRPr="003F6AC9">
        <w:rPr>
          <w:lang w:val="pt-BR"/>
        </w:rPr>
        <w:t xml:space="preserve"> a načasovanie pod</w:t>
      </w:r>
      <w:r w:rsidR="00E7027C" w:rsidRPr="003F6AC9">
        <w:rPr>
          <w:lang w:val="pt-BR"/>
        </w:rPr>
        <w:t>áv</w:t>
      </w:r>
      <w:r w:rsidR="00F7294B" w:rsidRPr="003F6AC9">
        <w:rPr>
          <w:lang w:val="pt-BR"/>
        </w:rPr>
        <w:t>ania injekcie.</w:t>
      </w:r>
    </w:p>
    <w:p w14:paraId="08C5BC45" w14:textId="77777777" w:rsidR="00132B79" w:rsidRPr="003F6AC9" w:rsidRDefault="00132B79" w:rsidP="00E7538B">
      <w:pPr>
        <w:widowControl w:val="0"/>
        <w:suppressAutoHyphens w:val="0"/>
        <w:ind w:left="567" w:hanging="567"/>
        <w:rPr>
          <w:lang w:val="pt-BR"/>
        </w:rPr>
      </w:pPr>
    </w:p>
    <w:p w14:paraId="08C5BC46" w14:textId="77777777" w:rsidR="00D5626C" w:rsidRPr="003F6AC9" w:rsidRDefault="00D5626C" w:rsidP="00D5626C">
      <w:pPr>
        <w:widowControl w:val="0"/>
        <w:tabs>
          <w:tab w:val="clear" w:pos="567"/>
        </w:tabs>
        <w:rPr>
          <w:b/>
          <w:bCs/>
          <w:lang w:val="pt-BR"/>
        </w:rPr>
      </w:pPr>
      <w:r w:rsidRPr="003F6AC9">
        <w:rPr>
          <w:b/>
          <w:bCs/>
          <w:lang w:val="pt-BR"/>
        </w:rPr>
        <w:t>Kožné zmeny v mieste podania injekcie</w:t>
      </w:r>
    </w:p>
    <w:p w14:paraId="08C5BC47" w14:textId="77777777" w:rsidR="00D5626C" w:rsidRPr="003F6AC9" w:rsidRDefault="00D5626C" w:rsidP="00D5626C">
      <w:pPr>
        <w:widowControl w:val="0"/>
        <w:tabs>
          <w:tab w:val="clear" w:pos="567"/>
        </w:tabs>
        <w:rPr>
          <w:lang w:val="pt-BR"/>
        </w:rPr>
      </w:pPr>
    </w:p>
    <w:p w14:paraId="08C5BC48" w14:textId="77777777" w:rsidR="00D5626C" w:rsidRPr="003F6AC9" w:rsidRDefault="00D5626C" w:rsidP="00D5626C">
      <w:pPr>
        <w:widowControl w:val="0"/>
        <w:tabs>
          <w:tab w:val="clear" w:pos="567"/>
        </w:tabs>
        <w:rPr>
          <w:lang w:val="pt-BR"/>
        </w:rPr>
      </w:pPr>
      <w:r w:rsidRPr="003F6AC9">
        <w:rPr>
          <w:lang w:val="pt-BR"/>
        </w:rPr>
        <w:t>Miesto podania injekcie sa má striedať s cieľom pomôcť zabrániť zmenám v tukovom tkanive pod kožou, napríklad zhrubnutiu kože, stenčeniu kože alebo hrčkám pod kožou. Ak si injekciu podáte do oblasti s podkožnými hrčkami, stenčenej alebo zhrubnutej oblasti, inzulín nemusí správne účinkovať (pozri časť 3 „Ako používať NovoRapid“). Obráťte sa na svojho lekára, ak si všimnete akékoľvek kožné zmeny v mieste podania injekcie. Ak si momentálne podávate injekciu do týchto postihnutých oblastí, obráťte sa na svojho lekára predtým, ako si ju začnete podávať do inej oblasti. Váš lekár vám môže odporučiť, aby ste si dôkladnejšie kontrolovali hladinu cukru v krvi a aby ste si upravili dávku inzulínu alebo iných antidiabetík.</w:t>
      </w:r>
    </w:p>
    <w:p w14:paraId="08C5BC49" w14:textId="77777777" w:rsidR="00D5626C" w:rsidRPr="003F6AC9" w:rsidRDefault="00D5626C" w:rsidP="00E7538B">
      <w:pPr>
        <w:widowControl w:val="0"/>
        <w:suppressAutoHyphens w:val="0"/>
        <w:ind w:left="567" w:hanging="567"/>
        <w:rPr>
          <w:lang w:val="pt-BR"/>
        </w:rPr>
      </w:pPr>
    </w:p>
    <w:p w14:paraId="08C5BC4A" w14:textId="77777777" w:rsidR="000E3337" w:rsidRPr="003F6AC9" w:rsidRDefault="000E3337" w:rsidP="000E3337">
      <w:pPr>
        <w:widowControl w:val="0"/>
        <w:suppressAutoHyphens w:val="0"/>
        <w:ind w:left="567" w:hanging="567"/>
        <w:rPr>
          <w:b/>
          <w:bCs/>
          <w:lang w:val="pt-BR"/>
        </w:rPr>
      </w:pPr>
      <w:r w:rsidRPr="003F6AC9">
        <w:rPr>
          <w:b/>
          <w:bCs/>
          <w:lang w:val="pt-BR"/>
        </w:rPr>
        <w:t>Deti a dospievajúci</w:t>
      </w:r>
    </w:p>
    <w:p w14:paraId="08C5BC4B" w14:textId="77777777" w:rsidR="000E3337" w:rsidRPr="003F6AC9" w:rsidRDefault="000E3337" w:rsidP="000E3337">
      <w:pPr>
        <w:widowControl w:val="0"/>
        <w:suppressAutoHyphens w:val="0"/>
        <w:ind w:left="567" w:hanging="567"/>
        <w:rPr>
          <w:bCs/>
          <w:lang w:val="pt-BR"/>
        </w:rPr>
      </w:pPr>
    </w:p>
    <w:p w14:paraId="08C5BC4C" w14:textId="77777777" w:rsidR="00D65A25" w:rsidRPr="003F6AC9" w:rsidRDefault="00D65A25" w:rsidP="00D65A25">
      <w:pPr>
        <w:widowControl w:val="0"/>
        <w:tabs>
          <w:tab w:val="clear" w:pos="567"/>
        </w:tabs>
        <w:suppressAutoHyphens w:val="0"/>
        <w:rPr>
          <w:lang w:val="pt-BR"/>
        </w:rPr>
      </w:pPr>
      <w:r w:rsidRPr="003F6AC9">
        <w:rPr>
          <w:bCs/>
          <w:lang w:val="pt-BR"/>
        </w:rPr>
        <w:t xml:space="preserve">Nedávajte tento liek deťom mladším ako </w:t>
      </w:r>
      <w:r w:rsidR="006459B1" w:rsidRPr="003F6AC9">
        <w:rPr>
          <w:bCs/>
          <w:lang w:val="pt-BR"/>
        </w:rPr>
        <w:t>1</w:t>
      </w:r>
      <w:r w:rsidRPr="003F6AC9">
        <w:rPr>
          <w:bCs/>
          <w:lang w:val="pt-BR"/>
        </w:rPr>
        <w:t> rok, lebo neboli vykonané</w:t>
      </w:r>
      <w:r w:rsidRPr="003F6AC9">
        <w:rPr>
          <w:lang w:val="pt-BR"/>
        </w:rPr>
        <w:t xml:space="preserve"> žiadne klinické štúdie s deťmi vo veku do </w:t>
      </w:r>
      <w:r w:rsidR="006459B1" w:rsidRPr="003F6AC9">
        <w:rPr>
          <w:lang w:val="pt-BR"/>
        </w:rPr>
        <w:t>1</w:t>
      </w:r>
      <w:r w:rsidRPr="003F6AC9">
        <w:rPr>
          <w:lang w:val="pt-BR"/>
        </w:rPr>
        <w:t> rok</w:t>
      </w:r>
      <w:r w:rsidR="006459B1" w:rsidRPr="003F6AC9">
        <w:rPr>
          <w:lang w:val="pt-BR"/>
        </w:rPr>
        <w:t>a</w:t>
      </w:r>
      <w:r w:rsidRPr="003F6AC9">
        <w:rPr>
          <w:lang w:val="pt-BR"/>
        </w:rPr>
        <w:t>.</w:t>
      </w:r>
    </w:p>
    <w:p w14:paraId="08C5BC4D" w14:textId="77777777" w:rsidR="000E3337" w:rsidRPr="003F6AC9" w:rsidRDefault="000E3337" w:rsidP="00E7538B">
      <w:pPr>
        <w:widowControl w:val="0"/>
        <w:suppressAutoHyphens w:val="0"/>
        <w:ind w:left="567" w:hanging="567"/>
        <w:rPr>
          <w:lang w:val="pt-BR"/>
        </w:rPr>
      </w:pPr>
    </w:p>
    <w:p w14:paraId="08C5BC4E" w14:textId="77777777" w:rsidR="00A1132B" w:rsidRPr="003F6AC9" w:rsidRDefault="00A1132B" w:rsidP="00A1132B">
      <w:pPr>
        <w:widowControl w:val="0"/>
        <w:suppressAutoHyphens w:val="0"/>
        <w:ind w:left="567" w:hanging="567"/>
        <w:rPr>
          <w:b/>
          <w:bCs/>
          <w:lang w:val="pt-BR"/>
        </w:rPr>
      </w:pPr>
      <w:r w:rsidRPr="003F6AC9">
        <w:rPr>
          <w:b/>
          <w:bCs/>
          <w:lang w:val="pt-BR"/>
        </w:rPr>
        <w:t>Iné lieky a NovoRapid</w:t>
      </w:r>
    </w:p>
    <w:p w14:paraId="08C5BC4F" w14:textId="77777777" w:rsidR="00A1132B" w:rsidRPr="003F6AC9" w:rsidRDefault="00A1132B" w:rsidP="00A1132B">
      <w:pPr>
        <w:widowControl w:val="0"/>
        <w:suppressAutoHyphens w:val="0"/>
        <w:ind w:left="567" w:hanging="567"/>
        <w:rPr>
          <w:b/>
          <w:bCs/>
          <w:lang w:val="pt-BR"/>
        </w:rPr>
      </w:pPr>
    </w:p>
    <w:p w14:paraId="08C5BC50" w14:textId="77777777" w:rsidR="00044781" w:rsidRPr="003F6AC9" w:rsidRDefault="00044781" w:rsidP="00044781">
      <w:pPr>
        <w:numPr>
          <w:ilvl w:val="12"/>
          <w:numId w:val="0"/>
        </w:numPr>
        <w:ind w:right="-2"/>
        <w:rPr>
          <w:szCs w:val="22"/>
          <w:lang w:val="pt-BR"/>
        </w:rPr>
      </w:pPr>
      <w:r w:rsidRPr="003F6AC9">
        <w:rPr>
          <w:szCs w:val="22"/>
          <w:lang w:val="pt-BR"/>
        </w:rPr>
        <w:t>Ak teraz užívate alebo ste v poslednom čase užívali, či práve budete užívať ďalšie lieky, povedzte to svojmu lekárovi, zdravotnej sestre alebo lekárnikovi.</w:t>
      </w:r>
    </w:p>
    <w:p w14:paraId="08C5BC51" w14:textId="77777777" w:rsidR="00A1132B" w:rsidRPr="003F6AC9" w:rsidRDefault="00BA683A" w:rsidP="00A1132B">
      <w:pPr>
        <w:widowControl w:val="0"/>
        <w:tabs>
          <w:tab w:val="clear" w:pos="567"/>
        </w:tabs>
        <w:rPr>
          <w:szCs w:val="22"/>
          <w:lang w:val="pt-BR"/>
        </w:rPr>
      </w:pPr>
      <w:r w:rsidRPr="003F6AC9">
        <w:rPr>
          <w:szCs w:val="22"/>
          <w:lang w:val="pt-BR"/>
        </w:rPr>
        <w:t>Niektoré lieky ovplyvňujú hladinu cukru v krvi, čo môže znamenať, že dávka inzulínu sa musí zmeniť.</w:t>
      </w:r>
      <w:r w:rsidR="00A1132B" w:rsidRPr="003F6AC9">
        <w:rPr>
          <w:szCs w:val="22"/>
          <w:lang w:val="pt-BR"/>
        </w:rPr>
        <w:t xml:space="preserve"> </w:t>
      </w:r>
      <w:r w:rsidR="00A1132B" w:rsidRPr="003F6AC9">
        <w:rPr>
          <w:color w:val="000000"/>
          <w:szCs w:val="22"/>
          <w:lang w:val="pt-BR"/>
        </w:rPr>
        <w:t xml:space="preserve">Lieky, ktoré sú uvedené nižšie </w:t>
      </w:r>
      <w:r w:rsidR="005B6ECE" w:rsidRPr="003F6AC9">
        <w:rPr>
          <w:color w:val="000000"/>
          <w:szCs w:val="22"/>
          <w:lang w:val="pt-BR"/>
        </w:rPr>
        <w:t xml:space="preserve">majú </w:t>
      </w:r>
      <w:r w:rsidR="00A1132B" w:rsidRPr="003F6AC9">
        <w:rPr>
          <w:color w:val="000000"/>
          <w:szCs w:val="22"/>
          <w:lang w:val="pt-BR"/>
        </w:rPr>
        <w:t xml:space="preserve">veľmi často </w:t>
      </w:r>
      <w:r w:rsidR="00A1132B" w:rsidRPr="003F6AC9">
        <w:rPr>
          <w:szCs w:val="22"/>
          <w:lang w:val="pt-BR"/>
        </w:rPr>
        <w:t>vplyv na liečbu inzulínom.</w:t>
      </w:r>
    </w:p>
    <w:p w14:paraId="08C5BC52" w14:textId="77777777" w:rsidR="00A1132B" w:rsidRPr="003F6AC9" w:rsidRDefault="00A1132B" w:rsidP="00A1132B">
      <w:pPr>
        <w:widowControl w:val="0"/>
        <w:suppressAutoHyphens w:val="0"/>
        <w:rPr>
          <w:szCs w:val="22"/>
          <w:lang w:val="pt-BR"/>
        </w:rPr>
      </w:pPr>
    </w:p>
    <w:p w14:paraId="08C5BC53" w14:textId="77777777" w:rsidR="00A1132B" w:rsidRPr="003F6AC9" w:rsidRDefault="00A1132B" w:rsidP="00A1132B">
      <w:pPr>
        <w:ind w:left="567" w:hanging="567"/>
        <w:rPr>
          <w:u w:val="single"/>
          <w:lang w:val="pt-BR"/>
        </w:rPr>
      </w:pPr>
      <w:r w:rsidRPr="003F6AC9">
        <w:rPr>
          <w:szCs w:val="22"/>
          <w:u w:val="single"/>
          <w:lang w:val="pt-BR"/>
        </w:rPr>
        <w:t>Hladina cukru v krvi sa môže znížiť (hypoglykémia), ak užívate:</w:t>
      </w:r>
    </w:p>
    <w:p w14:paraId="08C5BC54"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I</w:t>
      </w:r>
      <w:r w:rsidRPr="003F6AC9">
        <w:rPr>
          <w:szCs w:val="22"/>
          <w:lang w:val="pt-BR"/>
        </w:rPr>
        <w:t>né lieky na liečbu diabetu</w:t>
      </w:r>
    </w:p>
    <w:p w14:paraId="08C5BC55"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I</w:t>
      </w:r>
      <w:r w:rsidRPr="003F6AC9">
        <w:rPr>
          <w:szCs w:val="22"/>
          <w:lang w:val="pt-BR"/>
        </w:rPr>
        <w:t>nhibítory monoamínooxidázy (IMAO) (používané na liečbu depresií)</w:t>
      </w:r>
    </w:p>
    <w:p w14:paraId="08C5BC56"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B</w:t>
      </w:r>
      <w:r w:rsidRPr="003F6AC9">
        <w:rPr>
          <w:szCs w:val="22"/>
          <w:lang w:val="pt-BR"/>
        </w:rPr>
        <w:t>etablokátory (používané na liečbu vysokého krvného tlaku)</w:t>
      </w:r>
    </w:p>
    <w:p w14:paraId="08C5BC57"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ACE-inhibítory (používané na liečbu určitých srdcových stavov alebo vysokého krvného tlaku)</w:t>
      </w:r>
    </w:p>
    <w:p w14:paraId="08C5BC58"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S</w:t>
      </w:r>
      <w:r w:rsidRPr="003F6AC9">
        <w:rPr>
          <w:szCs w:val="22"/>
          <w:lang w:val="pt-BR"/>
        </w:rPr>
        <w:t>alicyláty (používané na úľavu bolesti a zníženie horúčky)</w:t>
      </w:r>
    </w:p>
    <w:p w14:paraId="08C5BC59"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A</w:t>
      </w:r>
      <w:r w:rsidRPr="003F6AC9">
        <w:rPr>
          <w:szCs w:val="22"/>
          <w:lang w:val="pt-BR"/>
        </w:rPr>
        <w:t>nabolické steroidy (ako je testosterón)</w:t>
      </w:r>
    </w:p>
    <w:p w14:paraId="08C5BC5A"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S</w:t>
      </w:r>
      <w:r w:rsidRPr="003F6AC9">
        <w:rPr>
          <w:szCs w:val="22"/>
          <w:lang w:val="pt-BR"/>
        </w:rPr>
        <w:t>ulfónamidy</w:t>
      </w:r>
      <w:r w:rsidR="00085B18" w:rsidRPr="003F6AC9">
        <w:rPr>
          <w:szCs w:val="22"/>
          <w:lang w:val="pt-BR"/>
        </w:rPr>
        <w:t xml:space="preserve"> (</w:t>
      </w:r>
      <w:r w:rsidRPr="003F6AC9">
        <w:rPr>
          <w:szCs w:val="22"/>
          <w:lang w:val="pt-BR"/>
        </w:rPr>
        <w:t>používané na liečbu infekcií).</w:t>
      </w:r>
    </w:p>
    <w:p w14:paraId="08C5BC5B" w14:textId="77777777" w:rsidR="00D568A2" w:rsidRPr="003F6AC9" w:rsidRDefault="00D568A2" w:rsidP="00E7538B">
      <w:pPr>
        <w:widowControl w:val="0"/>
        <w:suppressAutoHyphens w:val="0"/>
        <w:ind w:left="567" w:hanging="567"/>
        <w:rPr>
          <w:szCs w:val="22"/>
          <w:lang w:val="pt-BR"/>
        </w:rPr>
      </w:pPr>
    </w:p>
    <w:p w14:paraId="08C5BC5C" w14:textId="77777777" w:rsidR="003429A8" w:rsidRPr="003F6AC9" w:rsidRDefault="003429A8" w:rsidP="003429A8">
      <w:pPr>
        <w:widowControl w:val="0"/>
        <w:tabs>
          <w:tab w:val="clear" w:pos="567"/>
        </w:tabs>
        <w:rPr>
          <w:szCs w:val="22"/>
          <w:u w:val="single"/>
          <w:lang w:val="pt-BR"/>
        </w:rPr>
      </w:pPr>
      <w:r w:rsidRPr="003F6AC9">
        <w:rPr>
          <w:szCs w:val="22"/>
          <w:u w:val="single"/>
          <w:lang w:val="pt-BR"/>
        </w:rPr>
        <w:t>Hladina cukru v krvi sa môže zvýšiť (hyperglykémia), ak užívate:</w:t>
      </w:r>
    </w:p>
    <w:p w14:paraId="08C5BC5D"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P</w:t>
      </w:r>
      <w:r w:rsidRPr="003F6AC9">
        <w:rPr>
          <w:szCs w:val="22"/>
          <w:lang w:val="pt-BR"/>
        </w:rPr>
        <w:t>erorálne kontraceptíva (tabletky na zabránenie počatia)</w:t>
      </w:r>
    </w:p>
    <w:p w14:paraId="08C5BC5E"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T</w:t>
      </w:r>
      <w:r w:rsidRPr="003F6AC9">
        <w:rPr>
          <w:szCs w:val="22"/>
          <w:lang w:val="pt-BR"/>
        </w:rPr>
        <w:t>iazidy (používané na liečbu vysokého krvného tlaku alebo neprimeraného zadržiavania tekutín)</w:t>
      </w:r>
    </w:p>
    <w:p w14:paraId="08C5BC5F"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G</w:t>
      </w:r>
      <w:r w:rsidRPr="003F6AC9">
        <w:rPr>
          <w:szCs w:val="22"/>
          <w:lang w:val="pt-BR"/>
        </w:rPr>
        <w:t>lukokortikoidy (ako je „kortizón“ používaný na liečbu zápalu)</w:t>
      </w:r>
    </w:p>
    <w:p w14:paraId="08C5BC60"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T</w:t>
      </w:r>
      <w:r w:rsidRPr="003F6AC9">
        <w:rPr>
          <w:szCs w:val="22"/>
          <w:lang w:val="pt-BR"/>
        </w:rPr>
        <w:t>yroidálne hormóny (používané na liečbu porúch štítnej žľazy)</w:t>
      </w:r>
    </w:p>
    <w:p w14:paraId="08C5BC61" w14:textId="77777777" w:rsidR="00D568A2" w:rsidRPr="003F6AC9" w:rsidRDefault="00D568A2" w:rsidP="00E7538B">
      <w:pPr>
        <w:widowControl w:val="0"/>
        <w:suppressAutoHyphens w:val="0"/>
        <w:ind w:left="567" w:hanging="567"/>
        <w:rPr>
          <w:lang w:val="pt-BR"/>
        </w:rPr>
      </w:pPr>
      <w:r w:rsidRPr="003F6AC9">
        <w:rPr>
          <w:lang w:val="pt-BR"/>
        </w:rPr>
        <w:lastRenderedPageBreak/>
        <w:t>•</w:t>
      </w:r>
      <w:r w:rsidRPr="003F6AC9">
        <w:rPr>
          <w:lang w:val="pt-BR"/>
        </w:rPr>
        <w:tab/>
      </w:r>
      <w:r w:rsidR="003429A8" w:rsidRPr="003F6AC9">
        <w:rPr>
          <w:szCs w:val="22"/>
          <w:lang w:val="pt-BR"/>
        </w:rPr>
        <w:t>S</w:t>
      </w:r>
      <w:r w:rsidRPr="003F6AC9">
        <w:rPr>
          <w:szCs w:val="22"/>
          <w:lang w:val="pt-BR"/>
        </w:rPr>
        <w:t>ympatomimetiká</w:t>
      </w:r>
      <w:r w:rsidR="00085B18" w:rsidRPr="003F6AC9">
        <w:rPr>
          <w:szCs w:val="22"/>
          <w:lang w:val="pt-BR"/>
        </w:rPr>
        <w:t xml:space="preserve"> (</w:t>
      </w:r>
      <w:r w:rsidRPr="003F6AC9">
        <w:rPr>
          <w:szCs w:val="22"/>
          <w:lang w:val="pt-BR"/>
        </w:rPr>
        <w:t xml:space="preserve">ako je epinefrín </w:t>
      </w:r>
      <w:r w:rsidRPr="003F6AC9">
        <w:rPr>
          <w:lang w:val="pt-BR"/>
        </w:rPr>
        <w:t>[adrenalín], alebo salbutamol, terbutalín používaný na liečbu astmy)</w:t>
      </w:r>
    </w:p>
    <w:p w14:paraId="08C5BC62"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R</w:t>
      </w:r>
      <w:r w:rsidRPr="003F6AC9">
        <w:rPr>
          <w:szCs w:val="22"/>
          <w:lang w:val="pt-BR"/>
        </w:rPr>
        <w:t xml:space="preserve">astový hormón (liek na </w:t>
      </w:r>
      <w:r w:rsidR="00C5638C" w:rsidRPr="003F6AC9">
        <w:rPr>
          <w:szCs w:val="22"/>
          <w:lang w:val="pt-BR"/>
        </w:rPr>
        <w:t>podporu</w:t>
      </w:r>
      <w:r w:rsidRPr="003F6AC9">
        <w:rPr>
          <w:szCs w:val="22"/>
          <w:lang w:val="pt-BR"/>
        </w:rPr>
        <w:t xml:space="preserve"> kostrového a telesného rastu a</w:t>
      </w:r>
      <w:r w:rsidR="00085B18" w:rsidRPr="003F6AC9">
        <w:rPr>
          <w:szCs w:val="22"/>
          <w:lang w:val="pt-BR"/>
        </w:rPr>
        <w:t xml:space="preserve"> s </w:t>
      </w:r>
      <w:r w:rsidRPr="003F6AC9">
        <w:rPr>
          <w:szCs w:val="22"/>
          <w:lang w:val="pt-BR"/>
        </w:rPr>
        <w:t>výrazným vplyvom na metabolické procesy v tele)</w:t>
      </w:r>
    </w:p>
    <w:p w14:paraId="08C5BC63" w14:textId="77777777" w:rsidR="00D568A2" w:rsidRPr="003F6AC9" w:rsidRDefault="00D568A2"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D</w:t>
      </w:r>
      <w:r w:rsidRPr="003F6AC9">
        <w:rPr>
          <w:szCs w:val="22"/>
          <w:lang w:val="pt-BR"/>
        </w:rPr>
        <w:t>anazol</w:t>
      </w:r>
      <w:r w:rsidR="00085B18" w:rsidRPr="003F6AC9">
        <w:rPr>
          <w:szCs w:val="22"/>
          <w:lang w:val="pt-BR"/>
        </w:rPr>
        <w:t xml:space="preserve"> (</w:t>
      </w:r>
      <w:r w:rsidRPr="003F6AC9">
        <w:rPr>
          <w:szCs w:val="22"/>
          <w:lang w:val="pt-BR"/>
        </w:rPr>
        <w:t>liek účinný na ovuláciu)</w:t>
      </w:r>
      <w:r w:rsidR="00085B18" w:rsidRPr="003F6AC9">
        <w:rPr>
          <w:szCs w:val="22"/>
          <w:lang w:val="pt-BR"/>
        </w:rPr>
        <w:t>.</w:t>
      </w:r>
    </w:p>
    <w:p w14:paraId="08C5BC64" w14:textId="77777777" w:rsidR="00D568A2" w:rsidRPr="003F6AC9" w:rsidRDefault="00D568A2" w:rsidP="00E7538B">
      <w:pPr>
        <w:widowControl w:val="0"/>
        <w:suppressAutoHyphens w:val="0"/>
        <w:ind w:left="567" w:hanging="567"/>
        <w:rPr>
          <w:lang w:val="pt-BR"/>
        </w:rPr>
      </w:pPr>
    </w:p>
    <w:p w14:paraId="08C5BC65" w14:textId="77777777" w:rsidR="00616932" w:rsidRPr="003F6AC9" w:rsidRDefault="00D568A2" w:rsidP="00616932">
      <w:pPr>
        <w:tabs>
          <w:tab w:val="clear" w:pos="567"/>
        </w:tabs>
        <w:rPr>
          <w:szCs w:val="22"/>
          <w:lang w:val="pt-BR"/>
        </w:rPr>
      </w:pPr>
      <w:r w:rsidRPr="003F6AC9">
        <w:rPr>
          <w:szCs w:val="22"/>
          <w:lang w:val="pt-BR"/>
        </w:rPr>
        <w:t>Oktreotid a lanreotid (používaný na liečbu chorobných zväčšení niektorých častí tela</w:t>
      </w:r>
      <w:r w:rsidR="00616932" w:rsidRPr="003F6AC9">
        <w:rPr>
          <w:szCs w:val="22"/>
          <w:lang w:val="pt-BR"/>
        </w:rPr>
        <w:t>, zriedkavej hormonálnej poruchy, ktorá sa zvyčajne objaví u dospelých v strednom veku, ktorá je spôsobená nadmernou produkciou rastového hormónu hypofýzou – podmozgovou žľazou) môžu buď zvyšovať, alebo znižovať hladinu cukru v krvi.</w:t>
      </w:r>
    </w:p>
    <w:p w14:paraId="08C5BC66" w14:textId="77777777" w:rsidR="00D568A2" w:rsidRPr="003F6AC9" w:rsidRDefault="00D568A2" w:rsidP="00E7538B">
      <w:pPr>
        <w:widowControl w:val="0"/>
        <w:suppressAutoHyphens w:val="0"/>
        <w:ind w:left="567" w:hanging="567"/>
        <w:rPr>
          <w:bCs/>
          <w:lang w:val="pt-BR"/>
        </w:rPr>
      </w:pPr>
    </w:p>
    <w:p w14:paraId="08C5BC67" w14:textId="77777777" w:rsidR="00D568A2" w:rsidRPr="003F6AC9" w:rsidRDefault="00D568A2" w:rsidP="00E7538B">
      <w:pPr>
        <w:widowControl w:val="0"/>
        <w:suppressAutoHyphens w:val="0"/>
        <w:rPr>
          <w:bCs/>
          <w:lang w:val="pt-BR"/>
        </w:rPr>
      </w:pPr>
      <w:r w:rsidRPr="003F6AC9">
        <w:rPr>
          <w:szCs w:val="22"/>
          <w:lang w:val="pt-BR"/>
        </w:rPr>
        <w:t xml:space="preserve">Betablokátory (používané na liečbu vysokého krvného tlaku) môžu zoslabovať alebo celkom potláčať prvé varovné príznaky, ktoré Vám pomáhajú rozoznať </w:t>
      </w:r>
      <w:r w:rsidR="00616932" w:rsidRPr="003F6AC9">
        <w:rPr>
          <w:szCs w:val="22"/>
          <w:lang w:val="pt-BR"/>
        </w:rPr>
        <w:t>nízku hladinu cukru v krvi.</w:t>
      </w:r>
    </w:p>
    <w:p w14:paraId="08C5BC68" w14:textId="77777777" w:rsidR="00D568A2" w:rsidRPr="003F6AC9" w:rsidRDefault="00D568A2" w:rsidP="00E7538B">
      <w:pPr>
        <w:widowControl w:val="0"/>
        <w:suppressAutoHyphens w:val="0"/>
        <w:ind w:left="567" w:hanging="567"/>
        <w:rPr>
          <w:b/>
          <w:bCs/>
          <w:lang w:val="pt-BR"/>
        </w:rPr>
      </w:pPr>
    </w:p>
    <w:p w14:paraId="08C5BC69" w14:textId="77777777" w:rsidR="000D61D2" w:rsidRPr="008E734E" w:rsidRDefault="000D61D2" w:rsidP="000D61D2">
      <w:pPr>
        <w:ind w:left="567" w:hanging="567"/>
        <w:rPr>
          <w:bCs/>
          <w:u w:val="single"/>
          <w:lang w:val="pl-PL"/>
        </w:rPr>
      </w:pPr>
      <w:r w:rsidRPr="008E734E">
        <w:rPr>
          <w:bCs/>
          <w:u w:val="single"/>
          <w:lang w:val="pl-PL"/>
        </w:rPr>
        <w:t>Pioglitazón (</w:t>
      </w:r>
      <w:r w:rsidR="00616932">
        <w:rPr>
          <w:bCs/>
          <w:u w:val="single"/>
          <w:lang w:val="pl-PL"/>
        </w:rPr>
        <w:t>tablety</w:t>
      </w:r>
      <w:r w:rsidRPr="008E734E">
        <w:rPr>
          <w:bCs/>
          <w:u w:val="single"/>
          <w:lang w:val="pl-PL"/>
        </w:rPr>
        <w:t xml:space="preserve"> používan</w:t>
      </w:r>
      <w:r>
        <w:rPr>
          <w:bCs/>
          <w:u w:val="single"/>
          <w:lang w:val="pl-PL"/>
        </w:rPr>
        <w:t>é</w:t>
      </w:r>
      <w:r w:rsidRPr="008E734E">
        <w:rPr>
          <w:bCs/>
          <w:u w:val="single"/>
          <w:lang w:val="pl-PL"/>
        </w:rPr>
        <w:t xml:space="preserve"> na liečbu diabetu 2. typu)</w:t>
      </w:r>
    </w:p>
    <w:p w14:paraId="08C5BC6A" w14:textId="77777777" w:rsidR="000D61D2" w:rsidRDefault="000D61D2" w:rsidP="000D61D2">
      <w:pPr>
        <w:tabs>
          <w:tab w:val="clear" w:pos="567"/>
        </w:tabs>
        <w:rPr>
          <w:bCs/>
          <w:lang w:val="pl-PL"/>
        </w:rPr>
      </w:pPr>
      <w:r>
        <w:rPr>
          <w:bCs/>
          <w:lang w:val="pl-PL"/>
        </w:rPr>
        <w:t xml:space="preserve">U niektorých pacientov s dlhodobým diabetom 2. typu a srdcovým ochorením alebo mozgovou príhodou v minulosti, ktorí boli liečení pioglitazónom a inzulínom, došlo k rozvoju srdcového zlyhania. Informujte svojho lekára čo najskôr, ak spozorujete príznaky srdcového zlyhania, ako sú neobvyklá dýchavičnosť alebo rýchly nárast telesnej hmotnosti alebo lokalizované </w:t>
      </w:r>
      <w:r w:rsidR="00491D0F" w:rsidRPr="003F6AC9">
        <w:rPr>
          <w:bCs/>
          <w:lang w:val="pl-PL"/>
        </w:rPr>
        <w:t xml:space="preserve">(postihujúce určité miesto) </w:t>
      </w:r>
      <w:r>
        <w:rPr>
          <w:bCs/>
          <w:lang w:val="pl-PL"/>
        </w:rPr>
        <w:t>opuchy (edémy).</w:t>
      </w:r>
    </w:p>
    <w:p w14:paraId="08C5BC6B" w14:textId="77777777" w:rsidR="00616932" w:rsidRPr="003F6AC9" w:rsidRDefault="00616932" w:rsidP="00616932">
      <w:pPr>
        <w:tabs>
          <w:tab w:val="clear" w:pos="567"/>
        </w:tabs>
        <w:rPr>
          <w:bCs/>
          <w:lang w:val="pl-PL"/>
        </w:rPr>
      </w:pPr>
    </w:p>
    <w:p w14:paraId="08C5BC6C" w14:textId="77777777" w:rsidR="00616932" w:rsidRPr="003F6AC9" w:rsidRDefault="00616932" w:rsidP="00616932">
      <w:pPr>
        <w:tabs>
          <w:tab w:val="clear" w:pos="567"/>
        </w:tabs>
        <w:rPr>
          <w:bCs/>
          <w:lang w:val="pl-PL"/>
        </w:rPr>
      </w:pPr>
      <w:r w:rsidRPr="003F6AC9">
        <w:rPr>
          <w:bCs/>
          <w:lang w:val="pl-PL"/>
        </w:rPr>
        <w:t>Ak ste užívali niektorý z uvedených liekov, oznámte to prosím, svojmu lekárovi, zdravotnej sestre alebo lekárnikovi.</w:t>
      </w:r>
    </w:p>
    <w:p w14:paraId="08C5BC6D" w14:textId="77777777" w:rsidR="00616932" w:rsidRPr="008A3EF9" w:rsidRDefault="00616932" w:rsidP="00616932">
      <w:pPr>
        <w:widowControl w:val="0"/>
        <w:suppressAutoHyphens w:val="0"/>
        <w:ind w:left="567" w:hanging="567"/>
        <w:rPr>
          <w:b/>
          <w:bCs/>
          <w:lang w:val="pl-PL"/>
        </w:rPr>
      </w:pPr>
    </w:p>
    <w:p w14:paraId="08C5BC6E" w14:textId="77777777" w:rsidR="00616932" w:rsidRPr="003F6AC9" w:rsidRDefault="00616932" w:rsidP="00616932">
      <w:pPr>
        <w:ind w:left="567" w:hanging="567"/>
        <w:rPr>
          <w:bCs/>
          <w:lang w:val="pl-PL"/>
        </w:rPr>
      </w:pPr>
      <w:r w:rsidRPr="003F6AC9">
        <w:rPr>
          <w:b/>
          <w:bCs/>
          <w:lang w:val="pl-PL"/>
        </w:rPr>
        <w:t>NovoRapid</w:t>
      </w:r>
      <w:r w:rsidR="00A02F00" w:rsidRPr="003F6AC9">
        <w:rPr>
          <w:b/>
          <w:bCs/>
          <w:lang w:val="pl-PL"/>
        </w:rPr>
        <w:t xml:space="preserve"> a alkohol</w:t>
      </w:r>
    </w:p>
    <w:p w14:paraId="08C5BC6F" w14:textId="77777777" w:rsidR="00D568A2" w:rsidRPr="003F6AC9" w:rsidRDefault="00D568A2" w:rsidP="00E7538B">
      <w:pPr>
        <w:widowControl w:val="0"/>
        <w:suppressAutoHyphens w:val="0"/>
        <w:ind w:left="567" w:hanging="567"/>
        <w:rPr>
          <w:bCs/>
          <w:lang w:val="pl-PL"/>
        </w:rPr>
      </w:pPr>
    </w:p>
    <w:p w14:paraId="08C5BC70" w14:textId="77777777" w:rsidR="004761C8" w:rsidRPr="003F6AC9" w:rsidRDefault="00D568A2" w:rsidP="00E7538B">
      <w:pPr>
        <w:widowControl w:val="0"/>
        <w:suppressAutoHyphens w:val="0"/>
        <w:ind w:left="567" w:hanging="567"/>
        <w:rPr>
          <w:lang w:val="pl-PL"/>
        </w:rPr>
      </w:pPr>
      <w:r w:rsidRPr="003F6AC9">
        <w:rPr>
          <w:lang w:val="pl-PL"/>
        </w:rPr>
        <w:t>►</w:t>
      </w:r>
      <w:r w:rsidRPr="003F6AC9">
        <w:rPr>
          <w:lang w:val="pl-PL"/>
        </w:rPr>
        <w:tab/>
        <w:t>Keď pijete alkohol, potreba inzulínu sa môže meniť</w:t>
      </w:r>
      <w:r w:rsidR="00EE038C" w:rsidRPr="003F6AC9">
        <w:rPr>
          <w:lang w:val="pl-PL"/>
        </w:rPr>
        <w:t>,</w:t>
      </w:r>
      <w:r w:rsidRPr="003F6AC9">
        <w:rPr>
          <w:lang w:val="pl-PL"/>
        </w:rPr>
        <w:t xml:space="preserve"> tak</w:t>
      </w:r>
      <w:r w:rsidR="00616932" w:rsidRPr="003F6AC9">
        <w:rPr>
          <w:lang w:val="pl-PL"/>
        </w:rPr>
        <w:t>že</w:t>
      </w:r>
      <w:r w:rsidRPr="003F6AC9">
        <w:rPr>
          <w:lang w:val="pl-PL"/>
        </w:rPr>
        <w:t xml:space="preserve"> hladina cukru v krvi môže tiež stúpať alebo klesať. Odporúča sa dôsledná kontrola.</w:t>
      </w:r>
    </w:p>
    <w:p w14:paraId="08C5BC71" w14:textId="77777777" w:rsidR="000805CC" w:rsidRPr="003F6AC9" w:rsidRDefault="000805CC" w:rsidP="00E7538B">
      <w:pPr>
        <w:widowControl w:val="0"/>
        <w:suppressAutoHyphens w:val="0"/>
        <w:ind w:left="567" w:hanging="567"/>
        <w:rPr>
          <w:lang w:val="pl-PL"/>
        </w:rPr>
      </w:pPr>
    </w:p>
    <w:p w14:paraId="08C5BC72" w14:textId="77777777" w:rsidR="00845244" w:rsidRPr="003F6AC9" w:rsidRDefault="00845244" w:rsidP="00E7538B">
      <w:pPr>
        <w:widowControl w:val="0"/>
        <w:suppressAutoHyphens w:val="0"/>
        <w:ind w:left="567" w:hanging="567"/>
        <w:rPr>
          <w:b/>
          <w:bCs/>
          <w:lang w:val="pl-PL"/>
        </w:rPr>
      </w:pPr>
      <w:r w:rsidRPr="003F6AC9">
        <w:rPr>
          <w:b/>
          <w:bCs/>
          <w:lang w:val="pl-PL"/>
        </w:rPr>
        <w:t>Tehotenstvo a dojčenie</w:t>
      </w:r>
    </w:p>
    <w:p w14:paraId="08C5BC73" w14:textId="77777777" w:rsidR="004761C8" w:rsidRPr="003F6AC9" w:rsidRDefault="004761C8" w:rsidP="00E7538B">
      <w:pPr>
        <w:widowControl w:val="0"/>
        <w:suppressAutoHyphens w:val="0"/>
        <w:rPr>
          <w:b/>
          <w:bCs/>
          <w:lang w:val="pl-PL"/>
        </w:rPr>
      </w:pPr>
    </w:p>
    <w:p w14:paraId="08C5BC74" w14:textId="77777777" w:rsidR="00B95F48" w:rsidRPr="003F6AC9" w:rsidRDefault="004761C8" w:rsidP="00E7538B">
      <w:pPr>
        <w:widowControl w:val="0"/>
        <w:suppressAutoHyphens w:val="0"/>
        <w:ind w:left="567" w:hanging="567"/>
        <w:rPr>
          <w:lang w:val="pl-PL"/>
        </w:rPr>
      </w:pPr>
      <w:r w:rsidRPr="003F6AC9">
        <w:rPr>
          <w:lang w:val="pl-PL"/>
        </w:rPr>
        <w:t>►</w:t>
      </w:r>
      <w:r w:rsidRPr="003F6AC9">
        <w:rPr>
          <w:lang w:val="pl-PL"/>
        </w:rPr>
        <w:tab/>
      </w:r>
      <w:r w:rsidR="00B95F48" w:rsidRPr="003F6AC9">
        <w:rPr>
          <w:bCs/>
          <w:lang w:val="pl-PL"/>
        </w:rPr>
        <w:t xml:space="preserve">Keď ste tehotná, </w:t>
      </w:r>
      <w:r w:rsidR="00952CA6" w:rsidRPr="003F6AC9">
        <w:rPr>
          <w:bCs/>
          <w:lang w:val="pl-PL"/>
        </w:rPr>
        <w:t xml:space="preserve">ak si myslíte, že ste tehotná, alebo </w:t>
      </w:r>
      <w:r w:rsidR="00B95F48" w:rsidRPr="003F6AC9">
        <w:rPr>
          <w:bCs/>
          <w:lang w:val="pl-PL"/>
        </w:rPr>
        <w:t>plánujete otehotnieť</w:t>
      </w:r>
      <w:r w:rsidR="00952CA6" w:rsidRPr="003F6AC9">
        <w:rPr>
          <w:bCs/>
          <w:lang w:val="pl-PL"/>
        </w:rPr>
        <w:t>, poraďte sa so svojím lekárom predtým, ako začnete užívať tento liek.</w:t>
      </w:r>
      <w:r w:rsidR="00B95F48" w:rsidRPr="003F6AC9">
        <w:rPr>
          <w:lang w:val="pl-PL"/>
        </w:rPr>
        <w:t xml:space="preserve"> </w:t>
      </w:r>
      <w:r w:rsidR="005B02F8" w:rsidRPr="003F6AC9">
        <w:rPr>
          <w:lang w:val="pl-PL"/>
        </w:rPr>
        <w:t xml:space="preserve">NovoRapid môže byť používaný počas tehotenstva. </w:t>
      </w:r>
      <w:r w:rsidR="00952CA6" w:rsidRPr="003F6AC9">
        <w:rPr>
          <w:lang w:val="pl-PL"/>
        </w:rPr>
        <w:t>D</w:t>
      </w:r>
      <w:r w:rsidR="005B02F8" w:rsidRPr="003F6AC9">
        <w:rPr>
          <w:lang w:val="pl-PL"/>
        </w:rPr>
        <w:t xml:space="preserve">ávka inzulínu môže byť zmenená počas tehotenstva a po pôrode. Dôsledne </w:t>
      </w:r>
      <w:r w:rsidR="00952CA6" w:rsidRPr="003F6AC9">
        <w:rPr>
          <w:lang w:val="pl-PL"/>
        </w:rPr>
        <w:t xml:space="preserve">si </w:t>
      </w:r>
      <w:r w:rsidR="005B02F8" w:rsidRPr="003F6AC9">
        <w:rPr>
          <w:lang w:val="pl-PL"/>
        </w:rPr>
        <w:t xml:space="preserve">kontrolujte cukrovku a predchádzajte hypoglykémii, je to tiež dôležité pre zdravie </w:t>
      </w:r>
      <w:r w:rsidR="00952CA6" w:rsidRPr="003F6AC9">
        <w:rPr>
          <w:lang w:val="pl-PL"/>
        </w:rPr>
        <w:t>v</w:t>
      </w:r>
      <w:r w:rsidR="005B02F8" w:rsidRPr="003F6AC9">
        <w:rPr>
          <w:lang w:val="pl-PL"/>
        </w:rPr>
        <w:t>ášho dieťaťa</w:t>
      </w:r>
      <w:r w:rsidR="00926430" w:rsidRPr="003F6AC9">
        <w:rPr>
          <w:lang w:val="pl-PL"/>
        </w:rPr>
        <w:t>.</w:t>
      </w:r>
    </w:p>
    <w:p w14:paraId="08C5BC75" w14:textId="77777777" w:rsidR="00952CA6" w:rsidRPr="003F6AC9" w:rsidRDefault="00952CA6" w:rsidP="00952CA6">
      <w:pPr>
        <w:ind w:left="567" w:hanging="567"/>
        <w:rPr>
          <w:lang w:val="pl-PL"/>
        </w:rPr>
      </w:pPr>
      <w:r w:rsidRPr="003F6AC9">
        <w:rPr>
          <w:lang w:val="pl-PL"/>
        </w:rPr>
        <w:t>►</w:t>
      </w:r>
      <w:r w:rsidRPr="003F6AC9">
        <w:rPr>
          <w:lang w:val="pl-PL"/>
        </w:rPr>
        <w:tab/>
        <w:t>Nie sú žiadne obmedzenia na liečbu liekom NovoRapid počas dojčenia.</w:t>
      </w:r>
    </w:p>
    <w:p w14:paraId="08C5BC76" w14:textId="77777777" w:rsidR="00952CA6" w:rsidRPr="003F6AC9" w:rsidRDefault="00952CA6" w:rsidP="00952CA6">
      <w:pPr>
        <w:widowControl w:val="0"/>
        <w:suppressAutoHyphens w:val="0"/>
        <w:rPr>
          <w:lang w:val="pl-PL"/>
        </w:rPr>
      </w:pPr>
    </w:p>
    <w:p w14:paraId="08C5BC77" w14:textId="77777777" w:rsidR="00952CA6" w:rsidRPr="003F6AC9" w:rsidRDefault="00101D33" w:rsidP="00952CA6">
      <w:pPr>
        <w:tabs>
          <w:tab w:val="clear" w:pos="567"/>
        </w:tabs>
        <w:rPr>
          <w:lang w:val="pl-PL"/>
        </w:rPr>
      </w:pPr>
      <w:r w:rsidRPr="003F6AC9">
        <w:rPr>
          <w:lang w:val="pl-PL"/>
        </w:rPr>
        <w:t>Predtým</w:t>
      </w:r>
      <w:r w:rsidR="00952CA6" w:rsidRPr="003F6AC9">
        <w:rPr>
          <w:lang w:val="pl-PL"/>
        </w:rPr>
        <w:t xml:space="preserve"> ako začnete užívať akýkoľvek liek počas tehotenstva alebo dojčenia, poraďte sa so svojím lekárom, alebo lekárnikom.</w:t>
      </w:r>
    </w:p>
    <w:p w14:paraId="08C5BC78" w14:textId="77777777" w:rsidR="00845244" w:rsidRPr="003F6AC9" w:rsidRDefault="00845244" w:rsidP="00E7538B">
      <w:pPr>
        <w:widowControl w:val="0"/>
        <w:suppressAutoHyphens w:val="0"/>
        <w:rPr>
          <w:bCs/>
          <w:lang w:val="pl-PL"/>
        </w:rPr>
      </w:pPr>
    </w:p>
    <w:p w14:paraId="08C5BC79" w14:textId="77777777" w:rsidR="00845244" w:rsidRPr="003F6AC9" w:rsidRDefault="00845244" w:rsidP="00E7538B">
      <w:pPr>
        <w:widowControl w:val="0"/>
        <w:suppressAutoHyphens w:val="0"/>
        <w:rPr>
          <w:b/>
          <w:bCs/>
          <w:lang w:val="pl-PL"/>
        </w:rPr>
      </w:pPr>
      <w:r w:rsidRPr="003F6AC9">
        <w:rPr>
          <w:b/>
          <w:bCs/>
          <w:lang w:val="pl-PL"/>
        </w:rPr>
        <w:t>Vedenie vozid</w:t>
      </w:r>
      <w:r w:rsidR="00EA6E7E" w:rsidRPr="003F6AC9">
        <w:rPr>
          <w:b/>
          <w:bCs/>
          <w:lang w:val="pl-PL"/>
        </w:rPr>
        <w:t>iel</w:t>
      </w:r>
      <w:r w:rsidRPr="003F6AC9">
        <w:rPr>
          <w:b/>
          <w:bCs/>
          <w:lang w:val="pl-PL"/>
        </w:rPr>
        <w:t xml:space="preserve"> a obsluha strojov</w:t>
      </w:r>
    </w:p>
    <w:p w14:paraId="08C5BC7A" w14:textId="77777777" w:rsidR="004761C8" w:rsidRPr="003F6AC9" w:rsidRDefault="004761C8" w:rsidP="00E7538B">
      <w:pPr>
        <w:widowControl w:val="0"/>
        <w:suppressAutoHyphens w:val="0"/>
        <w:rPr>
          <w:bCs/>
          <w:lang w:val="pl-PL"/>
        </w:rPr>
      </w:pPr>
    </w:p>
    <w:p w14:paraId="08C5BC7B" w14:textId="77777777" w:rsidR="004679BD" w:rsidRPr="003F6AC9" w:rsidRDefault="004679BD" w:rsidP="004679BD">
      <w:pPr>
        <w:ind w:left="567" w:hanging="567"/>
        <w:rPr>
          <w:lang w:val="pl-PL"/>
        </w:rPr>
      </w:pPr>
      <w:r w:rsidRPr="003F6AC9">
        <w:rPr>
          <w:lang w:val="pl-PL"/>
        </w:rPr>
        <w:t>►</w:t>
      </w:r>
      <w:r w:rsidRPr="003F6AC9">
        <w:rPr>
          <w:lang w:val="pl-PL"/>
        </w:rPr>
        <w:tab/>
        <w:t>Poraďte sa prosím so svojím lekárom, či môžete viesť vozidl</w:t>
      </w:r>
      <w:r w:rsidR="00101D33" w:rsidRPr="003F6AC9">
        <w:rPr>
          <w:lang w:val="pl-PL"/>
        </w:rPr>
        <w:t>á</w:t>
      </w:r>
      <w:r w:rsidRPr="003F6AC9">
        <w:rPr>
          <w:lang w:val="pl-PL"/>
        </w:rPr>
        <w:t xml:space="preserve"> alebo obsluhovať stroje:</w:t>
      </w:r>
    </w:p>
    <w:p w14:paraId="08C5BC7C" w14:textId="77777777" w:rsidR="004679BD" w:rsidRPr="003F6AC9" w:rsidRDefault="004679BD" w:rsidP="004679BD">
      <w:pPr>
        <w:ind w:left="567" w:hanging="567"/>
        <w:rPr>
          <w:lang w:val="pl-PL"/>
        </w:rPr>
      </w:pPr>
      <w:r w:rsidRPr="003F6AC9">
        <w:rPr>
          <w:lang w:val="pl-PL"/>
        </w:rPr>
        <w:t>•</w:t>
      </w:r>
      <w:r w:rsidRPr="003F6AC9">
        <w:rPr>
          <w:lang w:val="pl-PL"/>
        </w:rPr>
        <w:tab/>
      </w:r>
      <w:r w:rsidR="00AE18B9" w:rsidRPr="003F6AC9">
        <w:rPr>
          <w:lang w:val="pl-PL"/>
        </w:rPr>
        <w:t>Ak</w:t>
      </w:r>
      <w:r w:rsidRPr="003F6AC9">
        <w:rPr>
          <w:lang w:val="pl-PL"/>
        </w:rPr>
        <w:t xml:space="preserve"> máte často hypoglykémiu.</w:t>
      </w:r>
    </w:p>
    <w:p w14:paraId="08C5BC7D" w14:textId="77777777" w:rsidR="004679BD" w:rsidRPr="003F6AC9" w:rsidRDefault="004679BD" w:rsidP="004679BD">
      <w:pPr>
        <w:ind w:left="567" w:hanging="567"/>
        <w:rPr>
          <w:lang w:val="pl-PL"/>
        </w:rPr>
      </w:pPr>
      <w:r w:rsidRPr="003F6AC9">
        <w:rPr>
          <w:lang w:val="pl-PL"/>
        </w:rPr>
        <w:t>•</w:t>
      </w:r>
      <w:r w:rsidRPr="003F6AC9">
        <w:rPr>
          <w:lang w:val="pl-PL"/>
        </w:rPr>
        <w:tab/>
      </w:r>
      <w:r w:rsidR="00AE18B9" w:rsidRPr="003F6AC9">
        <w:rPr>
          <w:lang w:val="pl-PL"/>
        </w:rPr>
        <w:t>Ak</w:t>
      </w:r>
      <w:r w:rsidRPr="003F6AC9">
        <w:rPr>
          <w:lang w:val="pl-PL"/>
        </w:rPr>
        <w:t xml:space="preserve"> ťažko rozoznáte vznik hypoglykémií.</w:t>
      </w:r>
    </w:p>
    <w:p w14:paraId="08C5BC7E" w14:textId="77777777" w:rsidR="004679BD" w:rsidRPr="003F6AC9" w:rsidRDefault="004679BD" w:rsidP="004679BD">
      <w:pPr>
        <w:widowControl w:val="0"/>
        <w:suppressAutoHyphens w:val="0"/>
        <w:rPr>
          <w:b/>
          <w:i/>
          <w:lang w:val="pl-PL"/>
        </w:rPr>
      </w:pPr>
    </w:p>
    <w:p w14:paraId="08C5BC7F" w14:textId="77777777" w:rsidR="004679BD" w:rsidRPr="003F6AC9" w:rsidRDefault="004679BD" w:rsidP="004679BD">
      <w:pPr>
        <w:tabs>
          <w:tab w:val="left" w:pos="284"/>
        </w:tabs>
        <w:rPr>
          <w:szCs w:val="22"/>
          <w:lang w:val="pl-PL"/>
        </w:rPr>
      </w:pPr>
      <w:r w:rsidRPr="003F6AC9">
        <w:rPr>
          <w:szCs w:val="22"/>
          <w:lang w:val="pl-PL"/>
        </w:rPr>
        <w:t>Ak je hladina cukru v krvi nízka alebo vysoká, môže byť ovplyvnená koncentrácia a schopnosť reagovať a v dôsledku toho môže byť ovplyvnená aj schopnosť viesť vozidl</w:t>
      </w:r>
      <w:r w:rsidR="00101D33" w:rsidRPr="003F6AC9">
        <w:rPr>
          <w:szCs w:val="22"/>
          <w:lang w:val="pl-PL"/>
        </w:rPr>
        <w:t>á</w:t>
      </w:r>
      <w:r w:rsidRPr="003F6AC9">
        <w:rPr>
          <w:szCs w:val="22"/>
          <w:lang w:val="pl-PL"/>
        </w:rPr>
        <w:t xml:space="preserve"> alebo obsluhovať stroje. Majte na pamäti, že môžete ohroziť seba alebo iných.</w:t>
      </w:r>
    </w:p>
    <w:p w14:paraId="08C5BC80" w14:textId="77777777" w:rsidR="00B95F48" w:rsidRPr="003F6AC9" w:rsidRDefault="00B95F48" w:rsidP="00E7538B">
      <w:pPr>
        <w:widowControl w:val="0"/>
        <w:suppressAutoHyphens w:val="0"/>
        <w:rPr>
          <w:b/>
          <w:i/>
          <w:lang w:val="pl-PL"/>
        </w:rPr>
      </w:pPr>
    </w:p>
    <w:p w14:paraId="08C5BC81" w14:textId="77777777" w:rsidR="00B95F48" w:rsidRPr="003F6AC9" w:rsidRDefault="00B95F48" w:rsidP="00E7538B">
      <w:pPr>
        <w:widowControl w:val="0"/>
        <w:suppressAutoHyphens w:val="0"/>
        <w:rPr>
          <w:lang w:val="pl-PL"/>
        </w:rPr>
      </w:pPr>
      <w:r w:rsidRPr="003F6AC9">
        <w:rPr>
          <w:lang w:val="pl-PL"/>
        </w:rPr>
        <w:t>NovoRapid tým, že má rýchly nástup účinku môže vyvolať hypoglykémiu skôr po podaní injekcie v porovnaní s rozpustným ľudským inzulínom.</w:t>
      </w:r>
    </w:p>
    <w:p w14:paraId="08C5BC82" w14:textId="77777777" w:rsidR="00B95F48" w:rsidRPr="003F6AC9" w:rsidRDefault="00B95F48" w:rsidP="00E7538B">
      <w:pPr>
        <w:widowControl w:val="0"/>
        <w:suppressAutoHyphens w:val="0"/>
        <w:ind w:right="-2"/>
        <w:rPr>
          <w:lang w:val="pl-PL"/>
        </w:rPr>
      </w:pPr>
    </w:p>
    <w:p w14:paraId="08C5BC83" w14:textId="77777777" w:rsidR="000D1E73" w:rsidRPr="003F6AC9" w:rsidRDefault="000D1E73" w:rsidP="000D1E73">
      <w:pPr>
        <w:widowControl w:val="0"/>
        <w:numPr>
          <w:ilvl w:val="12"/>
          <w:numId w:val="0"/>
        </w:numPr>
        <w:suppressAutoHyphens w:val="0"/>
        <w:rPr>
          <w:b/>
          <w:noProof w:val="0"/>
          <w:szCs w:val="22"/>
          <w:lang w:val="pl-PL"/>
        </w:rPr>
      </w:pPr>
      <w:r w:rsidRPr="003F6AC9">
        <w:rPr>
          <w:b/>
          <w:noProof w:val="0"/>
          <w:szCs w:val="22"/>
          <w:lang w:val="pl-PL"/>
        </w:rPr>
        <w:t>Dôležitá informácia o niektorých zložkách lieku NovoRapid</w:t>
      </w:r>
    </w:p>
    <w:p w14:paraId="08C5BC84" w14:textId="77777777" w:rsidR="00A71FD7" w:rsidRPr="003F6AC9" w:rsidRDefault="00A71FD7" w:rsidP="00A71FD7">
      <w:pPr>
        <w:widowControl w:val="0"/>
        <w:numPr>
          <w:ilvl w:val="12"/>
          <w:numId w:val="0"/>
        </w:numPr>
        <w:suppressAutoHyphens w:val="0"/>
        <w:rPr>
          <w:noProof w:val="0"/>
          <w:szCs w:val="22"/>
          <w:lang w:val="pl-PL"/>
        </w:rPr>
      </w:pPr>
    </w:p>
    <w:p w14:paraId="08C5BC85" w14:textId="77777777" w:rsidR="00BD270B" w:rsidRPr="00BD270B" w:rsidRDefault="00BD270B" w:rsidP="00BD270B">
      <w:pPr>
        <w:widowControl w:val="0"/>
        <w:suppressAutoHyphens w:val="0"/>
        <w:ind w:right="-2"/>
        <w:rPr>
          <w:lang w:val="sk-SK"/>
        </w:rPr>
      </w:pPr>
      <w:r w:rsidRPr="00BD270B">
        <w:rPr>
          <w:lang w:val="sk-SK"/>
        </w:rPr>
        <w:t>Tento liek obsahuje menej ako 1 mmol s</w:t>
      </w:r>
      <w:r w:rsidR="00263B0E">
        <w:rPr>
          <w:lang w:val="sk-SK"/>
        </w:rPr>
        <w:t>odíka (23 mg) na dávku, t. j. v </w:t>
      </w:r>
      <w:r w:rsidRPr="00BD270B">
        <w:rPr>
          <w:lang w:val="sk-SK"/>
        </w:rPr>
        <w:t xml:space="preserve">podstate zanedbateľné </w:t>
      </w:r>
      <w:r w:rsidRPr="00BD270B">
        <w:rPr>
          <w:lang w:val="sk-SK"/>
        </w:rPr>
        <w:lastRenderedPageBreak/>
        <w:t>množstvo sodíka.</w:t>
      </w:r>
    </w:p>
    <w:p w14:paraId="08C5BC86" w14:textId="77777777" w:rsidR="00A71FD7" w:rsidRPr="003F6AC9" w:rsidRDefault="00A71FD7" w:rsidP="00A71FD7">
      <w:pPr>
        <w:widowControl w:val="0"/>
        <w:suppressAutoHyphens w:val="0"/>
        <w:ind w:right="-2"/>
        <w:rPr>
          <w:lang w:val="pl-PL"/>
        </w:rPr>
      </w:pPr>
    </w:p>
    <w:p w14:paraId="08C5BC87" w14:textId="77777777" w:rsidR="00BD270B" w:rsidRPr="003F6AC9" w:rsidRDefault="00BD270B" w:rsidP="00A71FD7">
      <w:pPr>
        <w:widowControl w:val="0"/>
        <w:suppressAutoHyphens w:val="0"/>
        <w:ind w:right="-2"/>
        <w:rPr>
          <w:lang w:val="pl-PL"/>
        </w:rPr>
      </w:pPr>
    </w:p>
    <w:p w14:paraId="08C5BC88" w14:textId="77777777" w:rsidR="00A71FD7" w:rsidRPr="003F6AC9" w:rsidRDefault="00A71FD7" w:rsidP="00A71FD7">
      <w:pPr>
        <w:widowControl w:val="0"/>
        <w:suppressAutoHyphens w:val="0"/>
        <w:ind w:left="567" w:hanging="567"/>
        <w:rPr>
          <w:b/>
          <w:lang w:val="pl-PL"/>
        </w:rPr>
      </w:pPr>
      <w:r w:rsidRPr="003F6AC9">
        <w:rPr>
          <w:b/>
          <w:lang w:val="pl-PL"/>
        </w:rPr>
        <w:t>3.</w:t>
      </w:r>
      <w:r w:rsidRPr="003F6AC9">
        <w:rPr>
          <w:b/>
          <w:lang w:val="pl-PL"/>
        </w:rPr>
        <w:tab/>
        <w:t>Ako používať NovoRapid</w:t>
      </w:r>
    </w:p>
    <w:p w14:paraId="08C5BC89" w14:textId="77777777" w:rsidR="00A71FD7" w:rsidRPr="003F6AC9" w:rsidRDefault="00A71FD7" w:rsidP="00A71FD7">
      <w:pPr>
        <w:widowControl w:val="0"/>
        <w:suppressAutoHyphens w:val="0"/>
        <w:ind w:right="-2"/>
        <w:rPr>
          <w:lang w:val="pl-PL"/>
        </w:rPr>
      </w:pPr>
    </w:p>
    <w:p w14:paraId="08C5BC8A" w14:textId="77777777" w:rsidR="00A71FD7" w:rsidRPr="003F6AC9" w:rsidRDefault="00A71FD7" w:rsidP="00A71FD7">
      <w:pPr>
        <w:tabs>
          <w:tab w:val="left" w:pos="284"/>
        </w:tabs>
        <w:rPr>
          <w:szCs w:val="22"/>
          <w:lang w:val="pl-PL"/>
        </w:rPr>
      </w:pPr>
      <w:r w:rsidRPr="003F6AC9">
        <w:rPr>
          <w:b/>
          <w:szCs w:val="22"/>
          <w:lang w:val="pl-PL"/>
        </w:rPr>
        <w:t xml:space="preserve">Dávka a kedy </w:t>
      </w:r>
      <w:r w:rsidR="00BA683A" w:rsidRPr="003F6AC9">
        <w:rPr>
          <w:b/>
          <w:szCs w:val="22"/>
          <w:lang w:val="pl-PL"/>
        </w:rPr>
        <w:t>po</w:t>
      </w:r>
      <w:r w:rsidRPr="003F6AC9">
        <w:rPr>
          <w:b/>
          <w:szCs w:val="22"/>
          <w:lang w:val="pl-PL"/>
        </w:rPr>
        <w:t>užiť inzulín</w:t>
      </w:r>
    </w:p>
    <w:p w14:paraId="08C5BC8B" w14:textId="77777777" w:rsidR="00A71FD7" w:rsidRPr="003F6AC9" w:rsidRDefault="00A71FD7" w:rsidP="00A71FD7">
      <w:pPr>
        <w:widowControl w:val="0"/>
        <w:suppressAutoHyphens w:val="0"/>
        <w:rPr>
          <w:bCs/>
          <w:lang w:val="pl-PL"/>
        </w:rPr>
      </w:pPr>
    </w:p>
    <w:p w14:paraId="08C5BC8C" w14:textId="77777777" w:rsidR="00A71FD7" w:rsidRPr="003F6AC9" w:rsidRDefault="00A71FD7" w:rsidP="00A71FD7">
      <w:pPr>
        <w:tabs>
          <w:tab w:val="left" w:pos="284"/>
        </w:tabs>
        <w:rPr>
          <w:bCs/>
          <w:szCs w:val="22"/>
          <w:lang w:val="pl-PL"/>
        </w:rPr>
      </w:pPr>
      <w:r w:rsidRPr="003F6AC9">
        <w:rPr>
          <w:bCs/>
          <w:szCs w:val="22"/>
          <w:lang w:val="pl-PL"/>
        </w:rPr>
        <w:t xml:space="preserve">Vždy </w:t>
      </w:r>
      <w:r w:rsidR="00BA683A" w:rsidRPr="003F6AC9">
        <w:rPr>
          <w:bCs/>
          <w:szCs w:val="22"/>
          <w:lang w:val="pl-PL"/>
        </w:rPr>
        <w:t>po</w:t>
      </w:r>
      <w:r w:rsidRPr="003F6AC9">
        <w:rPr>
          <w:bCs/>
          <w:szCs w:val="22"/>
          <w:lang w:val="pl-PL"/>
        </w:rPr>
        <w:t>užívajte inzulín presne tak, ako vám povedal lekár. Ak si nie ste niečím istý, overte si to u svojho lekára, zdravotnej sestry alebo lekárnika.</w:t>
      </w:r>
    </w:p>
    <w:p w14:paraId="08C5BC8D" w14:textId="77777777" w:rsidR="00A71FD7" w:rsidRPr="003F6AC9" w:rsidRDefault="00A71FD7" w:rsidP="00A71FD7">
      <w:pPr>
        <w:widowControl w:val="0"/>
        <w:suppressAutoHyphens w:val="0"/>
        <w:rPr>
          <w:bCs/>
          <w:lang w:val="pl-PL"/>
        </w:rPr>
      </w:pPr>
      <w:r w:rsidRPr="003F6AC9">
        <w:rPr>
          <w:bCs/>
          <w:lang w:val="pl-PL"/>
        </w:rPr>
        <w:t xml:space="preserve">NovoRapid sa obvykle </w:t>
      </w:r>
      <w:r w:rsidR="00BA683A" w:rsidRPr="003F6AC9">
        <w:rPr>
          <w:bCs/>
          <w:lang w:val="pl-PL"/>
        </w:rPr>
        <w:t>po</w:t>
      </w:r>
      <w:r w:rsidRPr="003F6AC9">
        <w:rPr>
          <w:bCs/>
          <w:lang w:val="pl-PL"/>
        </w:rPr>
        <w:t xml:space="preserve">užíva tesne pred jedlom. Zjedzte jedlo alebo občerstvenie do 10 minút po podaní injekcie, aby </w:t>
      </w:r>
      <w:r w:rsidR="00A21DC5" w:rsidRPr="003F6AC9">
        <w:rPr>
          <w:bCs/>
          <w:lang w:val="pl-PL"/>
        </w:rPr>
        <w:t xml:space="preserve">ste </w:t>
      </w:r>
      <w:r w:rsidRPr="003F6AC9">
        <w:rPr>
          <w:bCs/>
          <w:lang w:val="pl-PL"/>
        </w:rPr>
        <w:t xml:space="preserve">zabránili nízkej hladine cukru v krvi. V prípade potreby, sa NovoRapid môže </w:t>
      </w:r>
      <w:r w:rsidR="00BA683A" w:rsidRPr="003F6AC9">
        <w:rPr>
          <w:bCs/>
          <w:lang w:val="pl-PL"/>
        </w:rPr>
        <w:t>po</w:t>
      </w:r>
      <w:r w:rsidRPr="003F6AC9">
        <w:rPr>
          <w:bCs/>
          <w:lang w:val="pl-PL"/>
        </w:rPr>
        <w:t>užiť hneď po jedle. Pozri Ako a kam si podať injekciu.</w:t>
      </w:r>
    </w:p>
    <w:p w14:paraId="08C5BC8E" w14:textId="77777777" w:rsidR="00A71FD7" w:rsidRPr="003F6AC9" w:rsidRDefault="00A71FD7" w:rsidP="00A71FD7">
      <w:pPr>
        <w:widowControl w:val="0"/>
        <w:suppressAutoHyphens w:val="0"/>
        <w:rPr>
          <w:bCs/>
          <w:lang w:val="pl-PL"/>
        </w:rPr>
      </w:pPr>
    </w:p>
    <w:p w14:paraId="08C5BC8F" w14:textId="77777777" w:rsidR="00A71FD7" w:rsidRPr="003F6AC9" w:rsidRDefault="00A71FD7" w:rsidP="00A71FD7">
      <w:pPr>
        <w:numPr>
          <w:ilvl w:val="12"/>
          <w:numId w:val="0"/>
        </w:numPr>
        <w:ind w:right="-2"/>
        <w:rPr>
          <w:szCs w:val="22"/>
          <w:lang w:val="pl-PL"/>
        </w:rPr>
      </w:pPr>
      <w:r w:rsidRPr="003F6AC9">
        <w:rPr>
          <w:lang w:val="pl-PL"/>
        </w:rPr>
        <w:t xml:space="preserve">Nemeňte si inzulín, pokiaľ vám to lekár nepovie. Ak lekár zmení </w:t>
      </w:r>
      <w:r w:rsidRPr="003F6AC9">
        <w:rPr>
          <w:szCs w:val="22"/>
          <w:lang w:val="pl-PL"/>
        </w:rPr>
        <w:t>jeden typ alebo značku inzulínu na druhý, možno bude musieť upraviť vašu dávku.</w:t>
      </w:r>
    </w:p>
    <w:p w14:paraId="08C5BC90" w14:textId="77777777" w:rsidR="00A71FD7" w:rsidRPr="003F6AC9" w:rsidRDefault="00A71FD7" w:rsidP="00A71FD7">
      <w:pPr>
        <w:widowControl w:val="0"/>
        <w:suppressAutoHyphens w:val="0"/>
        <w:ind w:right="-2"/>
        <w:rPr>
          <w:lang w:val="pl-PL"/>
        </w:rPr>
      </w:pPr>
    </w:p>
    <w:p w14:paraId="08C5BC91" w14:textId="77777777" w:rsidR="00A71FD7" w:rsidRPr="003F6AC9" w:rsidRDefault="00A71FD7" w:rsidP="00A71FD7">
      <w:pPr>
        <w:rPr>
          <w:b/>
          <w:szCs w:val="22"/>
          <w:lang w:val="pl-PL"/>
        </w:rPr>
      </w:pPr>
      <w:r w:rsidRPr="003F6AC9">
        <w:rPr>
          <w:b/>
          <w:szCs w:val="22"/>
          <w:lang w:val="pl-PL"/>
        </w:rPr>
        <w:t>Použitie u detí a dospievajúcich</w:t>
      </w:r>
    </w:p>
    <w:p w14:paraId="08C5BC92" w14:textId="77777777" w:rsidR="00A71FD7" w:rsidRPr="003F6AC9" w:rsidRDefault="00A71FD7" w:rsidP="00A71FD7">
      <w:pPr>
        <w:rPr>
          <w:b/>
          <w:szCs w:val="22"/>
          <w:lang w:val="pl-PL"/>
        </w:rPr>
      </w:pPr>
    </w:p>
    <w:p w14:paraId="08C5BC93" w14:textId="77777777" w:rsidR="00A71FD7" w:rsidRPr="003F6AC9" w:rsidRDefault="00A71FD7" w:rsidP="00A71FD7">
      <w:pPr>
        <w:rPr>
          <w:b/>
          <w:szCs w:val="22"/>
          <w:lang w:val="pl-PL"/>
        </w:rPr>
      </w:pPr>
      <w:r w:rsidRPr="003F6AC9">
        <w:rPr>
          <w:noProof w:val="0"/>
          <w:szCs w:val="22"/>
          <w:lang w:val="pl-PL"/>
        </w:rPr>
        <w:t>NovoRapid môž</w:t>
      </w:r>
      <w:r w:rsidR="00DB6178" w:rsidRPr="003F6AC9">
        <w:rPr>
          <w:noProof w:val="0"/>
          <w:szCs w:val="22"/>
          <w:lang w:val="pl-PL"/>
        </w:rPr>
        <w:t>u</w:t>
      </w:r>
      <w:r w:rsidRPr="003F6AC9">
        <w:rPr>
          <w:noProof w:val="0"/>
          <w:szCs w:val="22"/>
          <w:lang w:val="pl-PL"/>
        </w:rPr>
        <w:t xml:space="preserve"> použ</w:t>
      </w:r>
      <w:r w:rsidR="00DB6178" w:rsidRPr="003F6AC9">
        <w:rPr>
          <w:noProof w:val="0"/>
          <w:szCs w:val="22"/>
          <w:lang w:val="pl-PL"/>
        </w:rPr>
        <w:t>ívať</w:t>
      </w:r>
      <w:r w:rsidRPr="003F6AC9">
        <w:rPr>
          <w:noProof w:val="0"/>
          <w:szCs w:val="22"/>
          <w:lang w:val="pl-PL"/>
        </w:rPr>
        <w:t xml:space="preserve"> </w:t>
      </w:r>
      <w:r w:rsidR="00CB45B7" w:rsidRPr="003F6AC9">
        <w:rPr>
          <w:noProof w:val="0"/>
          <w:szCs w:val="22"/>
          <w:lang w:val="pl-PL"/>
        </w:rPr>
        <w:t xml:space="preserve">dospievajúci a </w:t>
      </w:r>
      <w:r w:rsidRPr="003F6AC9">
        <w:rPr>
          <w:noProof w:val="0"/>
          <w:szCs w:val="22"/>
          <w:lang w:val="pl-PL"/>
        </w:rPr>
        <w:t>det</w:t>
      </w:r>
      <w:r w:rsidR="00DB6178" w:rsidRPr="003F6AC9">
        <w:rPr>
          <w:noProof w:val="0"/>
          <w:szCs w:val="22"/>
          <w:lang w:val="pl-PL"/>
        </w:rPr>
        <w:t xml:space="preserve">i </w:t>
      </w:r>
      <w:r w:rsidR="007A3274" w:rsidRPr="003F6AC9">
        <w:rPr>
          <w:noProof w:val="0"/>
          <w:szCs w:val="22"/>
          <w:lang w:val="pl-PL"/>
        </w:rPr>
        <w:t xml:space="preserve">vo veku 1 rok a </w:t>
      </w:r>
      <w:r w:rsidR="00DB6178" w:rsidRPr="003F6AC9">
        <w:rPr>
          <w:noProof w:val="0"/>
          <w:szCs w:val="22"/>
          <w:lang w:val="pl-PL"/>
        </w:rPr>
        <w:t>staršie</w:t>
      </w:r>
      <w:r w:rsidRPr="003F6AC9">
        <w:rPr>
          <w:noProof w:val="0"/>
          <w:szCs w:val="22"/>
          <w:lang w:val="pl-PL"/>
        </w:rPr>
        <w:t xml:space="preserve"> namiesto rozpustného ľudského inzulínu, keď sa uprednostní rýchly nástup účinku. Napríklad, keď je problematické dávkovanie deťom v spojitosti s jedlom.</w:t>
      </w:r>
    </w:p>
    <w:p w14:paraId="08C5BC94" w14:textId="77777777" w:rsidR="00A71FD7" w:rsidRPr="003F6AC9" w:rsidRDefault="00A71FD7" w:rsidP="00A71FD7">
      <w:pPr>
        <w:widowControl w:val="0"/>
        <w:suppressAutoHyphens w:val="0"/>
        <w:rPr>
          <w:noProof w:val="0"/>
          <w:szCs w:val="22"/>
          <w:lang w:val="pl-PL"/>
        </w:rPr>
      </w:pPr>
    </w:p>
    <w:p w14:paraId="08C5BC95" w14:textId="77777777" w:rsidR="00A71FD7" w:rsidRPr="003F6AC9" w:rsidRDefault="00A71FD7" w:rsidP="00A71FD7">
      <w:pPr>
        <w:widowControl w:val="0"/>
        <w:suppressAutoHyphens w:val="0"/>
        <w:rPr>
          <w:b/>
          <w:noProof w:val="0"/>
          <w:lang w:val="pl-PL"/>
        </w:rPr>
      </w:pPr>
      <w:r w:rsidRPr="003F6AC9">
        <w:rPr>
          <w:b/>
          <w:noProof w:val="0"/>
          <w:lang w:val="pl-PL"/>
        </w:rPr>
        <w:t>Použitie u osobitných skupín pacientov</w:t>
      </w:r>
    </w:p>
    <w:p w14:paraId="08C5BC96" w14:textId="77777777" w:rsidR="00A71FD7" w:rsidRPr="003F6AC9" w:rsidRDefault="00A71FD7" w:rsidP="00A71FD7">
      <w:pPr>
        <w:widowControl w:val="0"/>
        <w:suppressAutoHyphens w:val="0"/>
        <w:ind w:right="84"/>
        <w:rPr>
          <w:b/>
          <w:iCs/>
          <w:lang w:val="pl-PL"/>
        </w:rPr>
      </w:pPr>
    </w:p>
    <w:p w14:paraId="08C5BC97" w14:textId="77777777" w:rsidR="00A71FD7" w:rsidRPr="003F6AC9" w:rsidRDefault="00A71FD7" w:rsidP="00A71FD7">
      <w:pPr>
        <w:widowControl w:val="0"/>
        <w:suppressAutoHyphens w:val="0"/>
        <w:rPr>
          <w:noProof w:val="0"/>
          <w:szCs w:val="22"/>
          <w:lang w:val="pl-PL"/>
        </w:rPr>
      </w:pPr>
      <w:r w:rsidRPr="003F6AC9">
        <w:rPr>
          <w:noProof w:val="0"/>
          <w:szCs w:val="22"/>
          <w:lang w:val="pl-PL"/>
        </w:rPr>
        <w:t>Ak máte zhoršenú funkciu oblič</w:t>
      </w:r>
      <w:r w:rsidR="008255F2" w:rsidRPr="003F6AC9">
        <w:rPr>
          <w:noProof w:val="0"/>
          <w:szCs w:val="22"/>
          <w:lang w:val="pl-PL"/>
        </w:rPr>
        <w:t>i</w:t>
      </w:r>
      <w:r w:rsidRPr="003F6AC9">
        <w:rPr>
          <w:noProof w:val="0"/>
          <w:szCs w:val="22"/>
          <w:lang w:val="pl-PL"/>
        </w:rPr>
        <w:t>ek alebo pečene, alebo máte viac ako 65 rokov, musíte si kontrolovať krvný cukor častejšie a zmeny dávky inzulínu konzultujte s lekárom.</w:t>
      </w:r>
    </w:p>
    <w:p w14:paraId="08C5BC98" w14:textId="77777777" w:rsidR="00A71FD7" w:rsidRPr="003F6AC9" w:rsidRDefault="00A71FD7" w:rsidP="00A71FD7">
      <w:pPr>
        <w:widowControl w:val="0"/>
        <w:suppressAutoHyphens w:val="0"/>
        <w:rPr>
          <w:noProof w:val="0"/>
          <w:szCs w:val="22"/>
          <w:lang w:val="pl-PL"/>
        </w:rPr>
      </w:pPr>
    </w:p>
    <w:p w14:paraId="08C5BC99" w14:textId="77777777" w:rsidR="00A71FD7" w:rsidRPr="003F6AC9" w:rsidRDefault="00A71FD7" w:rsidP="00A71FD7">
      <w:pPr>
        <w:numPr>
          <w:ilvl w:val="12"/>
          <w:numId w:val="0"/>
        </w:numPr>
        <w:ind w:right="-2"/>
        <w:rPr>
          <w:b/>
          <w:bCs/>
          <w:szCs w:val="22"/>
          <w:lang w:val="pt-BR"/>
        </w:rPr>
      </w:pPr>
      <w:r w:rsidRPr="003F6AC9">
        <w:rPr>
          <w:b/>
          <w:bCs/>
          <w:szCs w:val="22"/>
          <w:lang w:val="pt-BR"/>
        </w:rPr>
        <w:t>Ako a kam si podať injekciu</w:t>
      </w:r>
    </w:p>
    <w:p w14:paraId="08C5BC9A" w14:textId="77777777" w:rsidR="00A71FD7" w:rsidRPr="003F6AC9" w:rsidRDefault="00A71FD7" w:rsidP="00A71FD7">
      <w:pPr>
        <w:widowControl w:val="0"/>
        <w:suppressAutoHyphens w:val="0"/>
        <w:rPr>
          <w:lang w:val="pt-BR"/>
        </w:rPr>
      </w:pPr>
    </w:p>
    <w:p w14:paraId="08C5BC9B" w14:textId="77777777" w:rsidR="00A71FD7" w:rsidRPr="003F6AC9" w:rsidRDefault="00A71FD7" w:rsidP="00A32659">
      <w:pPr>
        <w:widowControl w:val="0"/>
        <w:suppressAutoHyphens w:val="0"/>
        <w:rPr>
          <w:lang w:val="pt-BR"/>
        </w:rPr>
      </w:pPr>
      <w:r w:rsidRPr="003F6AC9">
        <w:rPr>
          <w:bCs/>
          <w:lang w:val="pt-BR"/>
        </w:rPr>
        <w:t>NovoRapid je určený na podkožné podávanie</w:t>
      </w:r>
      <w:r w:rsidRPr="003F6AC9">
        <w:rPr>
          <w:lang w:val="pt-BR"/>
        </w:rPr>
        <w:t xml:space="preserve"> (subkutánne). Nesmiete si nikdy podať injekciu priamo do žily (intravenózne) alebo do svalu (intramuskulárne). </w:t>
      </w:r>
      <w:r w:rsidR="005A556F" w:rsidRPr="003F6AC9">
        <w:rPr>
          <w:lang w:val="pt-BR"/>
        </w:rPr>
        <w:t>NovoRapid</w:t>
      </w:r>
      <w:r w:rsidR="005A556F" w:rsidRPr="005A556F">
        <w:rPr>
          <w:lang w:val="sk-SK"/>
        </w:rPr>
        <w:t xml:space="preserve"> FlexPen je vhodný len na injekcie pod kožu. Ak potrebujete podať inzulín iným spôsobom, povedzte to svojmu lekárovi.</w:t>
      </w:r>
    </w:p>
    <w:p w14:paraId="08C5BC9C" w14:textId="77777777" w:rsidR="00A71FD7" w:rsidRPr="003F6AC9" w:rsidRDefault="00A71FD7" w:rsidP="00A71FD7">
      <w:pPr>
        <w:widowControl w:val="0"/>
        <w:suppressAutoHyphens w:val="0"/>
        <w:ind w:right="-2"/>
        <w:rPr>
          <w:lang w:val="pt-BR"/>
        </w:rPr>
      </w:pPr>
    </w:p>
    <w:p w14:paraId="08C5BC9D" w14:textId="77777777" w:rsidR="00A71FD7" w:rsidRPr="003F6AC9" w:rsidRDefault="00A71FD7" w:rsidP="00A71FD7">
      <w:pPr>
        <w:rPr>
          <w:lang w:val="pt-BR"/>
        </w:rPr>
      </w:pPr>
      <w:r w:rsidRPr="003F6AC9">
        <w:rPr>
          <w:szCs w:val="22"/>
          <w:lang w:val="pt-BR"/>
        </w:rPr>
        <w:t>Pri každom podaní injekcie si zmeňte miesto pod</w:t>
      </w:r>
      <w:r w:rsidR="00FB2DDB" w:rsidRPr="003F6AC9">
        <w:rPr>
          <w:szCs w:val="22"/>
          <w:lang w:val="pt-BR"/>
        </w:rPr>
        <w:t>áv</w:t>
      </w:r>
      <w:r w:rsidRPr="003F6AC9">
        <w:rPr>
          <w:szCs w:val="22"/>
          <w:lang w:val="pt-BR"/>
        </w:rPr>
        <w:t>ania injekcie v rámci určenej oblasti, kde si podávate injekciu</w:t>
      </w:r>
      <w:r w:rsidR="00A13E48" w:rsidRPr="003F6AC9">
        <w:rPr>
          <w:szCs w:val="22"/>
          <w:lang w:val="pt-BR"/>
        </w:rPr>
        <w:t>.</w:t>
      </w:r>
      <w:r w:rsidRPr="003F6AC9">
        <w:rPr>
          <w:szCs w:val="22"/>
          <w:lang w:val="pt-BR"/>
        </w:rPr>
        <w:t xml:space="preserve"> Toto môže znižovať riziko vzniku hrčiek alebo jamiek v koži (pozri časť 4,</w:t>
      </w:r>
      <w:r w:rsidRPr="003F6AC9">
        <w:rPr>
          <w:i/>
          <w:iCs/>
          <w:szCs w:val="22"/>
          <w:lang w:val="pt-BR"/>
        </w:rPr>
        <w:t xml:space="preserve"> </w:t>
      </w:r>
      <w:r w:rsidRPr="003F6AC9">
        <w:rPr>
          <w:iCs/>
          <w:szCs w:val="22"/>
          <w:lang w:val="pt-BR"/>
        </w:rPr>
        <w:t>Možné vedľajšie účink</w:t>
      </w:r>
      <w:r w:rsidRPr="003F6AC9">
        <w:rPr>
          <w:szCs w:val="22"/>
          <w:lang w:val="pt-BR"/>
        </w:rPr>
        <w:t>y). Najvhodnejšími miestami na pod</w:t>
      </w:r>
      <w:r w:rsidR="00E7027C" w:rsidRPr="003F6AC9">
        <w:rPr>
          <w:szCs w:val="22"/>
          <w:lang w:val="pt-BR"/>
        </w:rPr>
        <w:t>áv</w:t>
      </w:r>
      <w:r w:rsidRPr="003F6AC9">
        <w:rPr>
          <w:szCs w:val="22"/>
          <w:lang w:val="pt-BR"/>
        </w:rPr>
        <w:t xml:space="preserve">anie injekcie sú: </w:t>
      </w:r>
      <w:r w:rsidR="00A13E48" w:rsidRPr="003F6AC9">
        <w:rPr>
          <w:szCs w:val="22"/>
          <w:lang w:val="pt-BR"/>
        </w:rPr>
        <w:t>predná časť pásu (brucho), nadlaktie, alebo predná časť stehien.</w:t>
      </w:r>
      <w:r w:rsidRPr="003F6AC9">
        <w:rPr>
          <w:szCs w:val="22"/>
          <w:lang w:val="pt-BR"/>
        </w:rPr>
        <w:t xml:space="preserve"> Inzulín bude účinkovať rýchlejšie, ak si podáte injekciu do prednej časti pásu. Musíte si vždy pravidelne merať hladinu cukru v krvi.</w:t>
      </w:r>
    </w:p>
    <w:p w14:paraId="08C5BC9E" w14:textId="77777777" w:rsidR="00063CE4" w:rsidRPr="003F6AC9" w:rsidRDefault="00063CE4" w:rsidP="00063CE4">
      <w:pPr>
        <w:tabs>
          <w:tab w:val="left" w:pos="284"/>
        </w:tabs>
        <w:rPr>
          <w:b/>
          <w:iCs/>
          <w:lang w:val="pt-BR"/>
        </w:rPr>
      </w:pPr>
    </w:p>
    <w:p w14:paraId="08C5BC9F" w14:textId="77777777" w:rsidR="00063CE4" w:rsidRPr="003F6AC9" w:rsidRDefault="00063CE4" w:rsidP="00063CE4">
      <w:pPr>
        <w:tabs>
          <w:tab w:val="left" w:pos="284"/>
        </w:tabs>
        <w:rPr>
          <w:b/>
          <w:iCs/>
          <w:lang w:val="pt-BR"/>
        </w:rPr>
      </w:pPr>
      <w:r w:rsidRPr="003F6AC9">
        <w:rPr>
          <w:b/>
          <w:iCs/>
          <w:lang w:val="pt-BR"/>
        </w:rPr>
        <w:t>Ako zaobchádzať s NovoRapid FlexPen</w:t>
      </w:r>
    </w:p>
    <w:p w14:paraId="08C5BCA0" w14:textId="77777777" w:rsidR="00063CE4" w:rsidRPr="003F6AC9" w:rsidRDefault="00063CE4" w:rsidP="00063CE4">
      <w:pPr>
        <w:tabs>
          <w:tab w:val="left" w:pos="284"/>
        </w:tabs>
        <w:rPr>
          <w:b/>
          <w:iCs/>
          <w:lang w:val="pt-BR"/>
        </w:rPr>
      </w:pPr>
    </w:p>
    <w:p w14:paraId="08C5BCA1" w14:textId="77777777" w:rsidR="00063CE4" w:rsidRPr="003F6AC9" w:rsidRDefault="00063CE4" w:rsidP="00063CE4">
      <w:pPr>
        <w:tabs>
          <w:tab w:val="left" w:pos="284"/>
        </w:tabs>
        <w:rPr>
          <w:iCs/>
          <w:lang w:val="pt-BR"/>
        </w:rPr>
      </w:pPr>
      <w:r w:rsidRPr="003F6AC9">
        <w:rPr>
          <w:iCs/>
          <w:lang w:val="pt-BR"/>
        </w:rPr>
        <w:t>NovoRapid FlexPen je naplnené</w:t>
      </w:r>
      <w:r w:rsidR="009C1E69" w:rsidRPr="003F6AC9">
        <w:rPr>
          <w:iCs/>
          <w:lang w:val="pt-BR"/>
        </w:rPr>
        <w:t>,</w:t>
      </w:r>
      <w:r w:rsidRPr="003F6AC9">
        <w:rPr>
          <w:iCs/>
          <w:lang w:val="pt-BR"/>
        </w:rPr>
        <w:t xml:space="preserve"> farebne označené pero na jednorazové použitie obsahujúce inzulín aspart</w:t>
      </w:r>
      <w:r w:rsidR="005D6352" w:rsidRPr="003F6AC9">
        <w:rPr>
          <w:iCs/>
          <w:lang w:val="pt-BR"/>
        </w:rPr>
        <w:t>át</w:t>
      </w:r>
      <w:r w:rsidRPr="003F6AC9">
        <w:rPr>
          <w:iCs/>
          <w:lang w:val="pt-BR"/>
        </w:rPr>
        <w:t>.</w:t>
      </w:r>
    </w:p>
    <w:p w14:paraId="08C5BCA2" w14:textId="77777777" w:rsidR="00063CE4" w:rsidRPr="003F6AC9" w:rsidRDefault="00063CE4" w:rsidP="00063CE4">
      <w:pPr>
        <w:tabs>
          <w:tab w:val="left" w:pos="284"/>
        </w:tabs>
        <w:rPr>
          <w:iCs/>
          <w:lang w:val="pt-BR"/>
        </w:rPr>
      </w:pPr>
    </w:p>
    <w:p w14:paraId="08C5BCA3" w14:textId="77777777" w:rsidR="00063CE4" w:rsidRPr="003F6AC9" w:rsidRDefault="00063CE4" w:rsidP="00063CE4">
      <w:pPr>
        <w:rPr>
          <w:szCs w:val="22"/>
          <w:lang w:val="pt-BR"/>
        </w:rPr>
      </w:pPr>
      <w:r w:rsidRPr="003F6AC9">
        <w:rPr>
          <w:szCs w:val="22"/>
          <w:lang w:val="pt-BR"/>
        </w:rPr>
        <w:t>Pozorne si prečítajte návod na použitie</w:t>
      </w:r>
      <w:r w:rsidR="004F0B67" w:rsidRPr="003F6AC9">
        <w:rPr>
          <w:szCs w:val="22"/>
          <w:lang w:val="pt-BR"/>
        </w:rPr>
        <w:t xml:space="preserve"> NovoRapid FlexPen</w:t>
      </w:r>
      <w:r w:rsidRPr="003F6AC9">
        <w:rPr>
          <w:szCs w:val="22"/>
          <w:lang w:val="pt-BR"/>
        </w:rPr>
        <w:t>, ktorý je súčasťou tejto písomnej informácie. Pero musíte používať tak, ako je to popísané v návode na použitie</w:t>
      </w:r>
      <w:r w:rsidR="004F0B67" w:rsidRPr="003F6AC9">
        <w:rPr>
          <w:szCs w:val="22"/>
          <w:lang w:val="pt-BR"/>
        </w:rPr>
        <w:t xml:space="preserve"> NovoRapid FlexPen</w:t>
      </w:r>
      <w:r w:rsidRPr="003F6AC9">
        <w:rPr>
          <w:szCs w:val="22"/>
          <w:lang w:val="pt-BR"/>
        </w:rPr>
        <w:t>.</w:t>
      </w:r>
    </w:p>
    <w:p w14:paraId="08C5BCA4" w14:textId="77777777" w:rsidR="00063CE4" w:rsidRPr="003F6AC9" w:rsidRDefault="00063CE4" w:rsidP="00063CE4">
      <w:pPr>
        <w:rPr>
          <w:szCs w:val="22"/>
          <w:lang w:val="pt-BR"/>
        </w:rPr>
      </w:pPr>
    </w:p>
    <w:p w14:paraId="08C5BCA5" w14:textId="77777777" w:rsidR="00063CE4" w:rsidRPr="003F6AC9" w:rsidRDefault="00063CE4" w:rsidP="00063CE4">
      <w:pPr>
        <w:rPr>
          <w:szCs w:val="22"/>
          <w:lang w:val="pt-BR"/>
        </w:rPr>
      </w:pPr>
      <w:r w:rsidRPr="003F6AC9">
        <w:rPr>
          <w:szCs w:val="22"/>
          <w:lang w:val="pt-BR"/>
        </w:rPr>
        <w:t>Vždy predtým, ako si podáte inzulín sa presvedčte, že používate správne pero.</w:t>
      </w:r>
    </w:p>
    <w:p w14:paraId="08C5BCA6" w14:textId="77777777" w:rsidR="002F4394" w:rsidRPr="003F6AC9" w:rsidRDefault="002F4394" w:rsidP="00E7538B">
      <w:pPr>
        <w:widowControl w:val="0"/>
        <w:suppressAutoHyphens w:val="0"/>
        <w:rPr>
          <w:b/>
          <w:iCs/>
          <w:lang w:val="pt-BR"/>
        </w:rPr>
      </w:pPr>
    </w:p>
    <w:p w14:paraId="08C5BCA7" w14:textId="77777777" w:rsidR="002F4394" w:rsidRPr="00525542" w:rsidRDefault="002F4394" w:rsidP="00E7538B">
      <w:pPr>
        <w:widowControl w:val="0"/>
        <w:suppressAutoHyphens w:val="0"/>
        <w:rPr>
          <w:b/>
          <w:iCs/>
          <w:lang w:val="pt-BR"/>
        </w:rPr>
      </w:pPr>
      <w:r w:rsidRPr="00525542">
        <w:rPr>
          <w:b/>
          <w:iCs/>
          <w:lang w:val="pt-BR"/>
        </w:rPr>
        <w:t>Ak si podáte viac inzulínu, ako máte</w:t>
      </w:r>
    </w:p>
    <w:p w14:paraId="08C5BCA8" w14:textId="77777777" w:rsidR="002F4394" w:rsidRPr="00525542" w:rsidRDefault="002F4394" w:rsidP="00E7538B">
      <w:pPr>
        <w:widowControl w:val="0"/>
        <w:suppressAutoHyphens w:val="0"/>
        <w:rPr>
          <w:b/>
          <w:iCs/>
          <w:lang w:val="pt-BR"/>
        </w:rPr>
      </w:pPr>
    </w:p>
    <w:p w14:paraId="08C5BCA9" w14:textId="77777777" w:rsidR="003D7DA2" w:rsidRPr="00525542" w:rsidRDefault="002F4394" w:rsidP="003D7DA2">
      <w:pPr>
        <w:widowControl w:val="0"/>
        <w:suppressAutoHyphens w:val="0"/>
        <w:rPr>
          <w:lang w:val="pt-BR"/>
        </w:rPr>
      </w:pPr>
      <w:r w:rsidRPr="00525542">
        <w:rPr>
          <w:lang w:val="pt-BR"/>
        </w:rPr>
        <w:t xml:space="preserve">Ak si podáte </w:t>
      </w:r>
      <w:r w:rsidR="003D7DA2" w:rsidRPr="00525542">
        <w:rPr>
          <w:lang w:val="pt-BR"/>
        </w:rPr>
        <w:t xml:space="preserve">príliš </w:t>
      </w:r>
      <w:r w:rsidRPr="00525542">
        <w:rPr>
          <w:lang w:val="pt-BR"/>
        </w:rPr>
        <w:t xml:space="preserve">veľa inzulínu, hladina cukru v krvi </w:t>
      </w:r>
      <w:r w:rsidR="003D7DA2" w:rsidRPr="00525542">
        <w:rPr>
          <w:lang w:val="pt-BR"/>
        </w:rPr>
        <w:t>sa môže</w:t>
      </w:r>
      <w:r w:rsidRPr="00525542">
        <w:rPr>
          <w:lang w:val="pt-BR"/>
        </w:rPr>
        <w:t xml:space="preserve"> veľmi </w:t>
      </w:r>
      <w:r w:rsidR="003D7DA2" w:rsidRPr="00525542">
        <w:rPr>
          <w:lang w:val="pt-BR"/>
        </w:rPr>
        <w:t>znížiť</w:t>
      </w:r>
      <w:r w:rsidRPr="00525542">
        <w:rPr>
          <w:lang w:val="pt-BR"/>
        </w:rPr>
        <w:t xml:space="preserve"> (hypoglykémia</w:t>
      </w:r>
      <w:r w:rsidR="003D7DA2" w:rsidRPr="00525542">
        <w:rPr>
          <w:lang w:val="pt-BR"/>
        </w:rPr>
        <w:t>)</w:t>
      </w:r>
      <w:r w:rsidRPr="00525542">
        <w:rPr>
          <w:lang w:val="pt-BR"/>
        </w:rPr>
        <w:t>.</w:t>
      </w:r>
      <w:r w:rsidR="003D7DA2" w:rsidRPr="00525542">
        <w:rPr>
          <w:lang w:val="pt-BR"/>
        </w:rPr>
        <w:t xml:space="preserve"> Pozri a) Prehľad závažných a veľmi častých vedľajších účinkov v časti 4.</w:t>
      </w:r>
    </w:p>
    <w:p w14:paraId="08C5BCAA" w14:textId="77777777" w:rsidR="002F4394" w:rsidRPr="00525542" w:rsidRDefault="002F4394" w:rsidP="00E7538B">
      <w:pPr>
        <w:widowControl w:val="0"/>
        <w:suppressAutoHyphens w:val="0"/>
        <w:rPr>
          <w:b/>
          <w:i/>
          <w:lang w:val="pt-BR"/>
        </w:rPr>
      </w:pPr>
    </w:p>
    <w:p w14:paraId="08C5BCAB" w14:textId="77777777" w:rsidR="002F4394" w:rsidRPr="00525542" w:rsidRDefault="002F4394" w:rsidP="00E7538B">
      <w:pPr>
        <w:widowControl w:val="0"/>
        <w:suppressAutoHyphens w:val="0"/>
        <w:rPr>
          <w:bCs/>
          <w:lang w:val="pt-BR"/>
        </w:rPr>
      </w:pPr>
      <w:r w:rsidRPr="00525542">
        <w:rPr>
          <w:b/>
          <w:bCs/>
          <w:lang w:val="pt-BR"/>
        </w:rPr>
        <w:t>Ak si zabudnete podať inzulín</w:t>
      </w:r>
    </w:p>
    <w:p w14:paraId="08C5BCAC" w14:textId="77777777" w:rsidR="002F4394" w:rsidRPr="00525542" w:rsidRDefault="002F4394" w:rsidP="00E7538B">
      <w:pPr>
        <w:widowControl w:val="0"/>
        <w:suppressAutoHyphens w:val="0"/>
        <w:rPr>
          <w:bCs/>
          <w:lang w:val="pt-BR"/>
        </w:rPr>
      </w:pPr>
    </w:p>
    <w:p w14:paraId="08C5BCAD" w14:textId="77777777" w:rsidR="003D7DA2" w:rsidRPr="00525542" w:rsidRDefault="002F4394" w:rsidP="003D7DA2">
      <w:pPr>
        <w:widowControl w:val="0"/>
        <w:suppressAutoHyphens w:val="0"/>
        <w:rPr>
          <w:lang w:val="pt-BR"/>
        </w:rPr>
      </w:pPr>
      <w:r w:rsidRPr="00525542">
        <w:rPr>
          <w:bCs/>
          <w:lang w:val="pt-BR"/>
        </w:rPr>
        <w:t xml:space="preserve">Ak si zabudnete podať inzulín, hladina cukru v krvi </w:t>
      </w:r>
      <w:r w:rsidR="003D7DA2" w:rsidRPr="00525542">
        <w:rPr>
          <w:bCs/>
          <w:lang w:val="pt-BR"/>
        </w:rPr>
        <w:t>sa môže veľmi zvýšiť</w:t>
      </w:r>
      <w:r w:rsidRPr="00525542">
        <w:rPr>
          <w:bCs/>
          <w:lang w:val="pt-BR"/>
        </w:rPr>
        <w:t xml:space="preserve"> (hyperglykémia).</w:t>
      </w:r>
      <w:r w:rsidR="003D7DA2" w:rsidRPr="00525542">
        <w:rPr>
          <w:lang w:val="pt-BR"/>
        </w:rPr>
        <w:t xml:space="preserve"> Pozri </w:t>
      </w:r>
      <w:r w:rsidR="007A4DF4" w:rsidRPr="00525542">
        <w:rPr>
          <w:lang w:val="pt-BR"/>
        </w:rPr>
        <w:t>c</w:t>
      </w:r>
      <w:r w:rsidR="003D7DA2" w:rsidRPr="00525542">
        <w:rPr>
          <w:lang w:val="pt-BR"/>
        </w:rPr>
        <w:t xml:space="preserve">) </w:t>
      </w:r>
      <w:r w:rsidR="00726D78" w:rsidRPr="00525542">
        <w:rPr>
          <w:lang w:val="pt-BR"/>
        </w:rPr>
        <w:lastRenderedPageBreak/>
        <w:t>Prejavy</w:t>
      </w:r>
      <w:r w:rsidR="007A4DF4" w:rsidRPr="00525542">
        <w:rPr>
          <w:lang w:val="pt-BR"/>
        </w:rPr>
        <w:t xml:space="preserve"> pri cukrovke</w:t>
      </w:r>
      <w:r w:rsidR="003D7DA2" w:rsidRPr="00525542">
        <w:rPr>
          <w:lang w:val="pt-BR"/>
        </w:rPr>
        <w:t xml:space="preserve"> v časti 4.</w:t>
      </w:r>
    </w:p>
    <w:p w14:paraId="08C5BCAE" w14:textId="77777777" w:rsidR="002F4394" w:rsidRPr="00525542" w:rsidRDefault="002F4394" w:rsidP="00E7538B">
      <w:pPr>
        <w:widowControl w:val="0"/>
        <w:suppressAutoHyphens w:val="0"/>
        <w:rPr>
          <w:lang w:val="pt-BR"/>
        </w:rPr>
      </w:pPr>
    </w:p>
    <w:p w14:paraId="08C5BCAF" w14:textId="77777777" w:rsidR="002F4394" w:rsidRPr="00525542" w:rsidRDefault="002F4394" w:rsidP="00E7538B">
      <w:pPr>
        <w:widowControl w:val="0"/>
        <w:suppressAutoHyphens w:val="0"/>
        <w:rPr>
          <w:lang w:val="pt-BR"/>
        </w:rPr>
      </w:pPr>
      <w:r w:rsidRPr="00525542">
        <w:rPr>
          <w:b/>
          <w:lang w:val="pt-BR"/>
        </w:rPr>
        <w:t xml:space="preserve">Ak prestanete </w:t>
      </w:r>
      <w:r w:rsidR="002C5303" w:rsidRPr="00525542">
        <w:rPr>
          <w:b/>
          <w:lang w:val="pt-BR"/>
        </w:rPr>
        <w:t>po</w:t>
      </w:r>
      <w:r w:rsidRPr="00525542">
        <w:rPr>
          <w:b/>
          <w:lang w:val="pt-BR"/>
        </w:rPr>
        <w:t>užívať inzulín</w:t>
      </w:r>
    </w:p>
    <w:p w14:paraId="08C5BCB0" w14:textId="77777777" w:rsidR="002F4394" w:rsidRPr="00525542" w:rsidRDefault="002F4394" w:rsidP="00E7538B">
      <w:pPr>
        <w:widowControl w:val="0"/>
        <w:suppressAutoHyphens w:val="0"/>
        <w:rPr>
          <w:lang w:val="pt-BR"/>
        </w:rPr>
      </w:pPr>
    </w:p>
    <w:p w14:paraId="08C5BCB1" w14:textId="77777777" w:rsidR="001C70BD" w:rsidRPr="00525542" w:rsidRDefault="002F4394" w:rsidP="001C70BD">
      <w:pPr>
        <w:widowControl w:val="0"/>
        <w:suppressAutoHyphens w:val="0"/>
        <w:rPr>
          <w:lang w:val="pt-BR"/>
        </w:rPr>
      </w:pPr>
      <w:r w:rsidRPr="00525542">
        <w:rPr>
          <w:lang w:val="pt-BR"/>
        </w:rPr>
        <w:t xml:space="preserve">Neprestaňte </w:t>
      </w:r>
      <w:r w:rsidR="002C5303" w:rsidRPr="00525542">
        <w:rPr>
          <w:lang w:val="pt-BR"/>
        </w:rPr>
        <w:t>po</w:t>
      </w:r>
      <w:r w:rsidRPr="00525542">
        <w:rPr>
          <w:lang w:val="pt-BR"/>
        </w:rPr>
        <w:t>užívať inzulín</w:t>
      </w:r>
      <w:r w:rsidR="001C70BD" w:rsidRPr="00525542">
        <w:rPr>
          <w:lang w:val="pt-BR"/>
        </w:rPr>
        <w:t xml:space="preserve"> skôr, ako sa o tom porozprávate</w:t>
      </w:r>
      <w:r w:rsidRPr="00525542">
        <w:rPr>
          <w:lang w:val="pt-BR"/>
        </w:rPr>
        <w:t xml:space="preserve"> s lekárom, ktorý </w:t>
      </w:r>
      <w:r w:rsidR="001C70BD" w:rsidRPr="00525542">
        <w:rPr>
          <w:lang w:val="pt-BR"/>
        </w:rPr>
        <w:t>v</w:t>
      </w:r>
      <w:r w:rsidRPr="00525542">
        <w:rPr>
          <w:lang w:val="pt-BR"/>
        </w:rPr>
        <w:t xml:space="preserve">ám povie čo </w:t>
      </w:r>
      <w:r w:rsidR="001C70BD" w:rsidRPr="00525542">
        <w:rPr>
          <w:lang w:val="pt-BR"/>
        </w:rPr>
        <w:t>je po</w:t>
      </w:r>
      <w:r w:rsidRPr="00525542">
        <w:rPr>
          <w:lang w:val="pt-BR"/>
        </w:rPr>
        <w:t>treb</w:t>
      </w:r>
      <w:r w:rsidR="001C70BD" w:rsidRPr="00525542">
        <w:rPr>
          <w:lang w:val="pt-BR"/>
        </w:rPr>
        <w:t>né</w:t>
      </w:r>
      <w:r w:rsidRPr="00525542">
        <w:rPr>
          <w:lang w:val="pt-BR"/>
        </w:rPr>
        <w:t xml:space="preserve"> urobiť.</w:t>
      </w:r>
      <w:r w:rsidR="001C70BD" w:rsidRPr="00525542">
        <w:rPr>
          <w:lang w:val="pt-BR"/>
        </w:rPr>
        <w:t xml:space="preserve"> Môže to viesť k veľmi vysokej hladine cukru v krvi (závažná hyperglykémia) a ketoacidóze. Pozri </w:t>
      </w:r>
      <w:r w:rsidR="007A4DF4" w:rsidRPr="00525542">
        <w:rPr>
          <w:lang w:val="pt-BR"/>
        </w:rPr>
        <w:t>c</w:t>
      </w:r>
      <w:r w:rsidR="001C70BD" w:rsidRPr="00525542">
        <w:rPr>
          <w:lang w:val="pt-BR"/>
        </w:rPr>
        <w:t xml:space="preserve">) </w:t>
      </w:r>
      <w:r w:rsidR="00726D78" w:rsidRPr="00525542">
        <w:rPr>
          <w:lang w:val="pt-BR"/>
        </w:rPr>
        <w:t>Prejavy</w:t>
      </w:r>
      <w:r w:rsidR="007A4DF4" w:rsidRPr="00525542">
        <w:rPr>
          <w:lang w:val="pt-BR"/>
        </w:rPr>
        <w:t xml:space="preserve"> pri cukrovke</w:t>
      </w:r>
      <w:r w:rsidR="001C70BD" w:rsidRPr="00525542">
        <w:rPr>
          <w:lang w:val="pt-BR"/>
        </w:rPr>
        <w:t xml:space="preserve"> v časti 4.</w:t>
      </w:r>
    </w:p>
    <w:p w14:paraId="08C5BCB2" w14:textId="77777777" w:rsidR="002F4394" w:rsidRPr="00525542" w:rsidRDefault="002F4394" w:rsidP="00E7538B">
      <w:pPr>
        <w:widowControl w:val="0"/>
        <w:suppressAutoHyphens w:val="0"/>
        <w:rPr>
          <w:lang w:val="pt-BR"/>
        </w:rPr>
      </w:pPr>
    </w:p>
    <w:p w14:paraId="08C5BCB3" w14:textId="77777777" w:rsidR="002F4394" w:rsidRPr="00525542" w:rsidRDefault="002F4394" w:rsidP="00E7538B">
      <w:pPr>
        <w:widowControl w:val="0"/>
        <w:suppressAutoHyphens w:val="0"/>
        <w:rPr>
          <w:lang w:val="pt-BR"/>
        </w:rPr>
      </w:pPr>
      <w:r w:rsidRPr="00525542">
        <w:rPr>
          <w:lang w:val="pt-BR"/>
        </w:rPr>
        <w:t>Ak máte ďalšie otázky týkajúce sa použitia tohto lieku, opýtajte sa svojho lekára</w:t>
      </w:r>
      <w:r w:rsidR="004E6FA5" w:rsidRPr="00525542">
        <w:rPr>
          <w:lang w:val="pt-BR"/>
        </w:rPr>
        <w:t xml:space="preserve">, zdravotnej sestry </w:t>
      </w:r>
      <w:r w:rsidRPr="00525542">
        <w:rPr>
          <w:lang w:val="pt-BR"/>
        </w:rPr>
        <w:t>alebo lekárnika.</w:t>
      </w:r>
    </w:p>
    <w:p w14:paraId="08C5BCB4" w14:textId="77777777" w:rsidR="00B95F48" w:rsidRPr="00525542" w:rsidRDefault="00B95F48" w:rsidP="00E7538B">
      <w:pPr>
        <w:widowControl w:val="0"/>
        <w:suppressAutoHyphens w:val="0"/>
        <w:rPr>
          <w:lang w:val="pt-BR"/>
        </w:rPr>
      </w:pPr>
    </w:p>
    <w:p w14:paraId="08C5BCB5" w14:textId="77777777" w:rsidR="00B95F48" w:rsidRPr="00525542" w:rsidRDefault="00B95F48" w:rsidP="00E7538B">
      <w:pPr>
        <w:widowControl w:val="0"/>
        <w:suppressAutoHyphens w:val="0"/>
        <w:rPr>
          <w:lang w:val="pt-BR"/>
        </w:rPr>
      </w:pPr>
    </w:p>
    <w:p w14:paraId="08C5BCB6" w14:textId="77777777" w:rsidR="00583272" w:rsidRPr="00525542" w:rsidRDefault="00583272" w:rsidP="00583272">
      <w:pPr>
        <w:widowControl w:val="0"/>
        <w:suppressAutoHyphens w:val="0"/>
        <w:ind w:left="567" w:hanging="567"/>
        <w:rPr>
          <w:b/>
          <w:lang w:val="pt-BR"/>
        </w:rPr>
      </w:pPr>
      <w:r w:rsidRPr="00525542">
        <w:rPr>
          <w:b/>
          <w:lang w:val="pt-BR"/>
        </w:rPr>
        <w:t>4.</w:t>
      </w:r>
      <w:r w:rsidRPr="00525542">
        <w:rPr>
          <w:b/>
          <w:lang w:val="pt-BR"/>
        </w:rPr>
        <w:tab/>
        <w:t>Možné vedľajšie účinky</w:t>
      </w:r>
    </w:p>
    <w:p w14:paraId="08C5BCB7" w14:textId="77777777" w:rsidR="00583272" w:rsidRPr="00525542" w:rsidRDefault="00583272" w:rsidP="00583272">
      <w:pPr>
        <w:widowControl w:val="0"/>
        <w:suppressAutoHyphens w:val="0"/>
        <w:rPr>
          <w:bCs/>
          <w:lang w:val="pt-BR"/>
        </w:rPr>
      </w:pPr>
    </w:p>
    <w:p w14:paraId="08C5BCB8" w14:textId="77777777" w:rsidR="00583272" w:rsidRPr="00525542" w:rsidRDefault="00583272" w:rsidP="00583272">
      <w:pPr>
        <w:widowControl w:val="0"/>
        <w:suppressAutoHyphens w:val="0"/>
        <w:rPr>
          <w:bCs/>
          <w:lang w:val="pt-BR"/>
        </w:rPr>
      </w:pPr>
      <w:r w:rsidRPr="00525542">
        <w:rPr>
          <w:bCs/>
          <w:lang w:val="pt-BR"/>
        </w:rPr>
        <w:t xml:space="preserve">Tak ako všetky lieky, aj </w:t>
      </w:r>
      <w:r w:rsidR="009C1E69" w:rsidRPr="00525542">
        <w:rPr>
          <w:bCs/>
          <w:lang w:val="pt-BR"/>
        </w:rPr>
        <w:t>tento liek</w:t>
      </w:r>
      <w:r w:rsidRPr="00525542">
        <w:rPr>
          <w:bCs/>
          <w:lang w:val="pt-BR"/>
        </w:rPr>
        <w:t xml:space="preserve"> môže spôsobovať vedľajšie účinky, hoci sa neprejavia u každého.</w:t>
      </w:r>
    </w:p>
    <w:p w14:paraId="08C5BCB9" w14:textId="77777777" w:rsidR="00583272" w:rsidRPr="00525542" w:rsidRDefault="00583272" w:rsidP="00583272">
      <w:pPr>
        <w:widowControl w:val="0"/>
        <w:suppressAutoHyphens w:val="0"/>
        <w:rPr>
          <w:bCs/>
          <w:lang w:val="pt-BR"/>
        </w:rPr>
      </w:pPr>
    </w:p>
    <w:p w14:paraId="08C5BCBA" w14:textId="77777777" w:rsidR="00583272" w:rsidRPr="00525542" w:rsidRDefault="00583272" w:rsidP="00583272">
      <w:pPr>
        <w:widowControl w:val="0"/>
        <w:suppressAutoHyphens w:val="0"/>
        <w:rPr>
          <w:b/>
          <w:bCs/>
          <w:lang w:val="pt-BR"/>
        </w:rPr>
      </w:pPr>
      <w:r w:rsidRPr="00525542">
        <w:rPr>
          <w:b/>
          <w:bCs/>
          <w:lang w:val="pt-BR"/>
        </w:rPr>
        <w:t>a)</w:t>
      </w:r>
      <w:r w:rsidRPr="00525542">
        <w:rPr>
          <w:b/>
          <w:bCs/>
          <w:lang w:val="pt-BR"/>
        </w:rPr>
        <w:tab/>
        <w:t>Prehľad závažných a veľmi častých vedľajších účinkov</w:t>
      </w:r>
    </w:p>
    <w:p w14:paraId="08C5BCBB" w14:textId="77777777" w:rsidR="00583272" w:rsidRPr="00525542" w:rsidRDefault="00583272" w:rsidP="00583272">
      <w:pPr>
        <w:widowControl w:val="0"/>
        <w:suppressAutoHyphens w:val="0"/>
        <w:rPr>
          <w:b/>
          <w:bCs/>
          <w:lang w:val="pt-BR"/>
        </w:rPr>
      </w:pPr>
    </w:p>
    <w:p w14:paraId="08C5BCBC" w14:textId="77777777" w:rsidR="00583272" w:rsidRPr="00525542" w:rsidRDefault="00583272" w:rsidP="00583272">
      <w:pPr>
        <w:widowControl w:val="0"/>
        <w:suppressAutoHyphens w:val="0"/>
        <w:rPr>
          <w:bCs/>
          <w:lang w:val="pt-BR"/>
        </w:rPr>
      </w:pPr>
      <w:r w:rsidRPr="00525542">
        <w:rPr>
          <w:b/>
          <w:bCs/>
          <w:lang w:val="pt-BR"/>
        </w:rPr>
        <w:t xml:space="preserve">Nízka hladina cukru v krvi (hypoglykémia) </w:t>
      </w:r>
      <w:r w:rsidRPr="00525542">
        <w:rPr>
          <w:bCs/>
          <w:lang w:val="pt-BR"/>
        </w:rPr>
        <w:t>je veľmi častý vedľajší účinok. Môže postihovať viac ako 1 z 10 osôb.</w:t>
      </w:r>
    </w:p>
    <w:p w14:paraId="08C5BCBD" w14:textId="77777777" w:rsidR="00583272" w:rsidRPr="00525542" w:rsidRDefault="00583272" w:rsidP="00583272">
      <w:pPr>
        <w:widowControl w:val="0"/>
        <w:suppressAutoHyphens w:val="0"/>
        <w:rPr>
          <w:bCs/>
          <w:lang w:val="pt-BR"/>
        </w:rPr>
      </w:pPr>
    </w:p>
    <w:p w14:paraId="08C5BCBE" w14:textId="77777777" w:rsidR="00583272" w:rsidRPr="00525542" w:rsidRDefault="00583272" w:rsidP="00583272">
      <w:pPr>
        <w:ind w:left="567" w:hanging="567"/>
        <w:rPr>
          <w:u w:val="single"/>
          <w:lang w:val="pt-BR"/>
        </w:rPr>
      </w:pPr>
      <w:r w:rsidRPr="00525542">
        <w:rPr>
          <w:u w:val="single"/>
          <w:lang w:val="pt-BR"/>
        </w:rPr>
        <w:t>Nízka hladina cukru v krvi sa môže vyskytnúť, ak:</w:t>
      </w:r>
    </w:p>
    <w:p w14:paraId="08C5BCBF" w14:textId="77777777" w:rsidR="00583272" w:rsidRPr="003F6AC9" w:rsidRDefault="00583272" w:rsidP="00583272">
      <w:pPr>
        <w:ind w:left="567" w:hanging="567"/>
        <w:rPr>
          <w:lang w:val="pt-BR"/>
        </w:rPr>
      </w:pPr>
      <w:r w:rsidRPr="003F6AC9">
        <w:rPr>
          <w:lang w:val="pt-BR"/>
        </w:rPr>
        <w:t>•</w:t>
      </w:r>
      <w:r w:rsidRPr="003F6AC9">
        <w:rPr>
          <w:lang w:val="pt-BR"/>
        </w:rPr>
        <w:tab/>
        <w:t>Si podáte príliš veľa inzulínu.</w:t>
      </w:r>
    </w:p>
    <w:p w14:paraId="08C5BCC0" w14:textId="77777777" w:rsidR="00583272" w:rsidRPr="003F6AC9" w:rsidRDefault="00583272" w:rsidP="00583272">
      <w:pPr>
        <w:ind w:left="567" w:hanging="567"/>
        <w:rPr>
          <w:lang w:val="pt-BR"/>
        </w:rPr>
      </w:pPr>
      <w:r w:rsidRPr="003F6AC9">
        <w:rPr>
          <w:lang w:val="pt-BR"/>
        </w:rPr>
        <w:t>•</w:t>
      </w:r>
      <w:r w:rsidRPr="003F6AC9">
        <w:rPr>
          <w:lang w:val="pt-BR"/>
        </w:rPr>
        <w:tab/>
        <w:t>Jete príliš málo, alebo vynechávate jedlo.</w:t>
      </w:r>
    </w:p>
    <w:p w14:paraId="08C5BCC1" w14:textId="77777777" w:rsidR="00583272" w:rsidRPr="003F6AC9" w:rsidRDefault="00583272" w:rsidP="00583272">
      <w:pPr>
        <w:ind w:left="567" w:hanging="567"/>
        <w:rPr>
          <w:lang w:val="pt-BR"/>
        </w:rPr>
      </w:pPr>
      <w:r w:rsidRPr="003F6AC9">
        <w:rPr>
          <w:lang w:val="pt-BR"/>
        </w:rPr>
        <w:t>•</w:t>
      </w:r>
      <w:r w:rsidRPr="003F6AC9">
        <w:rPr>
          <w:lang w:val="pt-BR"/>
        </w:rPr>
        <w:tab/>
        <w:t>Športujete viac ako obvykle.</w:t>
      </w:r>
    </w:p>
    <w:p w14:paraId="08C5BCC2" w14:textId="77777777" w:rsidR="00583272" w:rsidRPr="003F6AC9" w:rsidRDefault="00583272" w:rsidP="00583272">
      <w:pPr>
        <w:ind w:left="567" w:hanging="567"/>
        <w:rPr>
          <w:bCs/>
          <w:lang w:val="pt-BR"/>
        </w:rPr>
      </w:pPr>
      <w:r w:rsidRPr="003F6AC9">
        <w:rPr>
          <w:lang w:val="pt-BR"/>
        </w:rPr>
        <w:t>•</w:t>
      </w:r>
      <w:r w:rsidRPr="003F6AC9">
        <w:rPr>
          <w:lang w:val="pt-BR"/>
        </w:rPr>
        <w:tab/>
        <w:t xml:space="preserve">Požijete alkohol (Pozri </w:t>
      </w:r>
      <w:r w:rsidRPr="003F6AC9">
        <w:rPr>
          <w:bCs/>
          <w:lang w:val="pt-BR"/>
        </w:rPr>
        <w:t>NovoRapid</w:t>
      </w:r>
      <w:r w:rsidR="00F45349" w:rsidRPr="003F6AC9">
        <w:rPr>
          <w:bCs/>
          <w:lang w:val="pt-BR"/>
        </w:rPr>
        <w:t xml:space="preserve"> a alkohol</w:t>
      </w:r>
      <w:r w:rsidRPr="003F6AC9">
        <w:rPr>
          <w:bCs/>
          <w:lang w:val="pt-BR"/>
        </w:rPr>
        <w:t xml:space="preserve"> v časti 2).</w:t>
      </w:r>
    </w:p>
    <w:p w14:paraId="08C5BCC3" w14:textId="77777777" w:rsidR="00583272" w:rsidRPr="003F6AC9" w:rsidRDefault="00583272" w:rsidP="00583272">
      <w:pPr>
        <w:widowControl w:val="0"/>
        <w:suppressAutoHyphens w:val="0"/>
        <w:rPr>
          <w:bCs/>
          <w:lang w:val="pt-BR"/>
        </w:rPr>
      </w:pPr>
    </w:p>
    <w:p w14:paraId="08C5BCC4" w14:textId="77777777" w:rsidR="00583272" w:rsidRPr="003F6AC9" w:rsidRDefault="00E50E3B" w:rsidP="00583272">
      <w:pPr>
        <w:tabs>
          <w:tab w:val="clear" w:pos="567"/>
        </w:tabs>
        <w:rPr>
          <w:bCs/>
          <w:lang w:val="pt-BR"/>
        </w:rPr>
      </w:pPr>
      <w:r w:rsidRPr="003F6AC9">
        <w:rPr>
          <w:bCs/>
          <w:u w:val="single"/>
          <w:lang w:val="pt-BR"/>
        </w:rPr>
        <w:t>Prejavy</w:t>
      </w:r>
      <w:r w:rsidR="00583272" w:rsidRPr="003F6AC9">
        <w:rPr>
          <w:bCs/>
          <w:u w:val="single"/>
          <w:lang w:val="pt-BR"/>
        </w:rPr>
        <w:t xml:space="preserve"> pri nízkej hladine cukru v krvi: </w:t>
      </w:r>
      <w:r w:rsidR="00583272" w:rsidRPr="003F6AC9">
        <w:rPr>
          <w:bCs/>
          <w:lang w:val="pt-BR"/>
        </w:rPr>
        <w:t>Studený pot, studená bledá pokožka, bolesť hlavy, zrýchlený srdcový pulz, pocit nevoľnosti, pocit veľkého hladu, dočasné poruchy zraku, ospalosť, nezvyčajná únava a slabosť, nervozita alebo triaška, pocit úzkosti, pocit zmätenosti, ťažkosti s koncentráciou.</w:t>
      </w:r>
    </w:p>
    <w:p w14:paraId="08C5BCC5" w14:textId="77777777" w:rsidR="00583272" w:rsidRPr="003F6AC9" w:rsidRDefault="00583272" w:rsidP="00583272">
      <w:pPr>
        <w:widowControl w:val="0"/>
        <w:suppressAutoHyphens w:val="0"/>
        <w:rPr>
          <w:bCs/>
          <w:lang w:val="pt-BR"/>
        </w:rPr>
      </w:pPr>
    </w:p>
    <w:p w14:paraId="08C5BCC6" w14:textId="77777777" w:rsidR="00583272" w:rsidRPr="003F6AC9" w:rsidRDefault="00583272" w:rsidP="00583272">
      <w:pPr>
        <w:tabs>
          <w:tab w:val="clear" w:pos="567"/>
        </w:tabs>
        <w:rPr>
          <w:lang w:val="pt-BR"/>
        </w:rPr>
      </w:pPr>
      <w:r w:rsidRPr="003F6AC9">
        <w:rPr>
          <w:bCs/>
          <w:lang w:val="pt-BR"/>
        </w:rPr>
        <w:t xml:space="preserve">Závažne nízka hladina cukru v krvi môže viesť k bezvedomiu. </w:t>
      </w:r>
      <w:r w:rsidRPr="003F6AC9">
        <w:rPr>
          <w:lang w:val="pt-BR"/>
        </w:rPr>
        <w:t>Ak sa dlhodobá závažne nízka hladina cukru v krvi nelieči, môže spôsobiť poškodenie mozgu (dočasné alebo trvalé) a dokonca smrť. Z bezvedomia sa môžete zotaviť rýchlejšie podaním injekcie hormónu glukagónu</w:t>
      </w:r>
      <w:r w:rsidR="009C53B9" w:rsidRPr="003F6AC9">
        <w:rPr>
          <w:lang w:val="pt-BR"/>
        </w:rPr>
        <w:t xml:space="preserve"> osobou, ktorá vie ako ju použiť</w:t>
      </w:r>
      <w:r w:rsidRPr="003F6AC9">
        <w:rPr>
          <w:lang w:val="pt-BR"/>
        </w:rPr>
        <w:t>. Ak vám podali glukagón, budete potrebovať glukózu alebo sladké jedlo, hneď ako budete pri vedomí. Ak nezareagujete na liečbu glukagónom, musíte byť ošetrený v nemocnici.</w:t>
      </w:r>
    </w:p>
    <w:p w14:paraId="08C5BCC7" w14:textId="77777777" w:rsidR="00583272" w:rsidRPr="003F6AC9" w:rsidRDefault="00583272" w:rsidP="00583272">
      <w:pPr>
        <w:tabs>
          <w:tab w:val="clear" w:pos="567"/>
        </w:tabs>
        <w:rPr>
          <w:lang w:val="pt-BR"/>
        </w:rPr>
      </w:pPr>
    </w:p>
    <w:p w14:paraId="08C5BCC8" w14:textId="77777777" w:rsidR="00583272" w:rsidRPr="003F6AC9" w:rsidRDefault="00583272" w:rsidP="00583272">
      <w:pPr>
        <w:tabs>
          <w:tab w:val="clear" w:pos="567"/>
        </w:tabs>
        <w:rPr>
          <w:bCs/>
          <w:u w:val="single"/>
          <w:lang w:val="pt-BR"/>
        </w:rPr>
      </w:pPr>
      <w:r w:rsidRPr="003F6AC9">
        <w:rPr>
          <w:bCs/>
          <w:u w:val="single"/>
          <w:lang w:val="pt-BR"/>
        </w:rPr>
        <w:t>Čo robiť, ak pocítite nízku hladinu cukru v krvi:</w:t>
      </w:r>
    </w:p>
    <w:p w14:paraId="08C5BCC9" w14:textId="77777777" w:rsidR="00583272" w:rsidRPr="003F6AC9" w:rsidRDefault="00583272" w:rsidP="00583272">
      <w:pPr>
        <w:ind w:left="567" w:hanging="567"/>
        <w:rPr>
          <w:lang w:val="pt-BR"/>
        </w:rPr>
      </w:pPr>
      <w:r w:rsidRPr="003F6AC9">
        <w:rPr>
          <w:lang w:val="pt-BR"/>
        </w:rPr>
        <w:t>►</w:t>
      </w:r>
      <w:r w:rsidRPr="003F6AC9">
        <w:rPr>
          <w:lang w:val="pt-BR"/>
        </w:rPr>
        <w:tab/>
        <w:t>Ak pocítite nízku hladinu cukru v krvi, zjedzte glukózové tablety alebo niečo iné s vysokým obsahom cukru (cukríky, sušienky, ovocný džús). Zmerajte si hladinu cukru v krvi, ak je to možné a odpočívajte. Vždy noste so sebou glukózové tablety, cukríky, sušienky alebo ovocný džús, pre takýto prípad.</w:t>
      </w:r>
    </w:p>
    <w:p w14:paraId="08C5BCCA" w14:textId="77777777" w:rsidR="00583272" w:rsidRPr="003F6AC9" w:rsidRDefault="00583272" w:rsidP="00583272">
      <w:pPr>
        <w:ind w:left="567" w:hanging="567"/>
        <w:rPr>
          <w:lang w:val="pt-BR"/>
        </w:rPr>
      </w:pPr>
      <w:r w:rsidRPr="003F6AC9">
        <w:rPr>
          <w:lang w:val="pt-BR"/>
        </w:rPr>
        <w:t>►</w:t>
      </w:r>
      <w:r w:rsidRPr="003F6AC9">
        <w:rPr>
          <w:lang w:val="pt-BR"/>
        </w:rPr>
        <w:tab/>
        <w:t>Keď príznaky nízkej hladiny krvného cukru ustúpia, alebo keď sa hladina cukru v krvi ustáli, pokračujte v liečbe inzulínom ako obyčajne.</w:t>
      </w:r>
    </w:p>
    <w:p w14:paraId="08C5BCCB" w14:textId="77777777" w:rsidR="00583272" w:rsidRPr="003F6AC9" w:rsidRDefault="00583272" w:rsidP="00583272">
      <w:pPr>
        <w:ind w:left="567" w:hanging="567"/>
        <w:rPr>
          <w:lang w:val="pt-BR"/>
        </w:rPr>
      </w:pPr>
      <w:r w:rsidRPr="003F6AC9">
        <w:rPr>
          <w:lang w:val="pt-BR"/>
        </w:rPr>
        <w:t>►</w:t>
      </w:r>
      <w:r w:rsidRPr="003F6AC9">
        <w:rPr>
          <w:lang w:val="pt-BR"/>
        </w:rPr>
        <w:tab/>
        <w:t>Ak ste mali takú nízku hladinu cukru v krvi, že ste odpadli, ak ste potrebovali injekciu glukagónu, ak ste mali veľakrát nízku hladinu cukru v krvi, povedzte to lekárovi. Možno bude potrebné upraviť množstvo inzulínu alebo načasovať pod</w:t>
      </w:r>
      <w:r w:rsidR="00E7027C" w:rsidRPr="003F6AC9">
        <w:rPr>
          <w:lang w:val="pt-BR"/>
        </w:rPr>
        <w:t>áv</w:t>
      </w:r>
      <w:r w:rsidRPr="003F6AC9">
        <w:rPr>
          <w:lang w:val="pt-BR"/>
        </w:rPr>
        <w:t>anie inzulínu, jedla alebo pohybovú aktivitu.</w:t>
      </w:r>
    </w:p>
    <w:p w14:paraId="08C5BCCC" w14:textId="77777777" w:rsidR="00583272" w:rsidRPr="003F6AC9" w:rsidRDefault="00583272" w:rsidP="00583272">
      <w:pPr>
        <w:widowControl w:val="0"/>
        <w:suppressAutoHyphens w:val="0"/>
        <w:rPr>
          <w:bCs/>
          <w:lang w:val="pt-BR"/>
        </w:rPr>
      </w:pPr>
    </w:p>
    <w:p w14:paraId="08C5BCCD" w14:textId="77777777" w:rsidR="00583272" w:rsidRPr="003F6AC9" w:rsidRDefault="00583272" w:rsidP="00583272">
      <w:pPr>
        <w:tabs>
          <w:tab w:val="clear" w:pos="567"/>
        </w:tabs>
        <w:rPr>
          <w:lang w:val="pt-BR"/>
        </w:rPr>
      </w:pPr>
      <w:r w:rsidRPr="003F6AC9">
        <w:rPr>
          <w:lang w:val="pt-BR"/>
        </w:rPr>
        <w:t xml:space="preserve">Povedzte blízkym ľuďom, že máte cukrovku a aké dôsledky to môže mať, vrátane rizika omdletia (upadnutie do bezvedomia) v dôsledku nízkej hladiny cukru v krvi. Poučte ich, že ak omdliete, musia </w:t>
      </w:r>
      <w:r w:rsidR="0078080A" w:rsidRPr="003F6AC9">
        <w:rPr>
          <w:lang w:val="pt-BR"/>
        </w:rPr>
        <w:t>v</w:t>
      </w:r>
      <w:r w:rsidRPr="003F6AC9">
        <w:rPr>
          <w:lang w:val="pt-BR"/>
        </w:rPr>
        <w:t>ás otočiť na bok a privolať ihneď lekársku pomoc. Nesmú vám podať žiadne jedlo alebo nápoj, kvôli riziku udusenia.</w:t>
      </w:r>
    </w:p>
    <w:p w14:paraId="08C5BCCE" w14:textId="77777777" w:rsidR="00583272" w:rsidRPr="003F6AC9" w:rsidRDefault="00583272" w:rsidP="00583272">
      <w:pPr>
        <w:widowControl w:val="0"/>
        <w:suppressAutoHyphens w:val="0"/>
        <w:rPr>
          <w:bCs/>
          <w:lang w:val="pt-BR"/>
        </w:rPr>
      </w:pPr>
    </w:p>
    <w:p w14:paraId="08C5BCCF" w14:textId="77777777" w:rsidR="00583272" w:rsidRPr="003F6AC9" w:rsidRDefault="00583272" w:rsidP="00583272">
      <w:pPr>
        <w:tabs>
          <w:tab w:val="left" w:pos="284"/>
        </w:tabs>
        <w:rPr>
          <w:szCs w:val="22"/>
          <w:lang w:val="pt-BR"/>
        </w:rPr>
      </w:pPr>
      <w:r w:rsidRPr="003F6AC9">
        <w:rPr>
          <w:b/>
          <w:szCs w:val="22"/>
          <w:lang w:val="pt-BR"/>
        </w:rPr>
        <w:t>Závažné alergické reakcie</w:t>
      </w:r>
      <w:r w:rsidRPr="003F6AC9">
        <w:rPr>
          <w:szCs w:val="22"/>
          <w:lang w:val="pt-BR"/>
        </w:rPr>
        <w:t xml:space="preserve"> na NovoRapid alebo jednu z jeho zložiek (takzvaná systémová alergická reakcia) </w:t>
      </w:r>
      <w:r w:rsidR="009C1E69" w:rsidRPr="003F6AC9">
        <w:rPr>
          <w:szCs w:val="22"/>
          <w:lang w:val="pt-BR"/>
        </w:rPr>
        <w:t>sú</w:t>
      </w:r>
      <w:r w:rsidRPr="003F6AC9">
        <w:rPr>
          <w:szCs w:val="22"/>
          <w:lang w:val="pt-BR"/>
        </w:rPr>
        <w:t xml:space="preserve"> veľmi zriedkav</w:t>
      </w:r>
      <w:r w:rsidR="009C1E69" w:rsidRPr="003F6AC9">
        <w:rPr>
          <w:szCs w:val="22"/>
          <w:lang w:val="pt-BR"/>
        </w:rPr>
        <w:t>é</w:t>
      </w:r>
      <w:r w:rsidRPr="003F6AC9">
        <w:rPr>
          <w:szCs w:val="22"/>
          <w:lang w:val="pt-BR"/>
        </w:rPr>
        <w:t xml:space="preserve"> vedľajš</w:t>
      </w:r>
      <w:r w:rsidR="009C1E69" w:rsidRPr="003F6AC9">
        <w:rPr>
          <w:szCs w:val="22"/>
          <w:lang w:val="pt-BR"/>
        </w:rPr>
        <w:t>ie</w:t>
      </w:r>
      <w:r w:rsidRPr="003F6AC9">
        <w:rPr>
          <w:szCs w:val="22"/>
          <w:lang w:val="pt-BR"/>
        </w:rPr>
        <w:t xml:space="preserve"> účink</w:t>
      </w:r>
      <w:r w:rsidR="009C1E69" w:rsidRPr="003F6AC9">
        <w:rPr>
          <w:szCs w:val="22"/>
          <w:lang w:val="pt-BR"/>
        </w:rPr>
        <w:t>y</w:t>
      </w:r>
      <w:r w:rsidRPr="003F6AC9">
        <w:rPr>
          <w:szCs w:val="22"/>
          <w:lang w:val="pt-BR"/>
        </w:rPr>
        <w:t>, ale potenciálne môž</w:t>
      </w:r>
      <w:r w:rsidR="009C1E69" w:rsidRPr="003F6AC9">
        <w:rPr>
          <w:szCs w:val="22"/>
          <w:lang w:val="pt-BR"/>
        </w:rPr>
        <w:t>u</w:t>
      </w:r>
      <w:r w:rsidRPr="003F6AC9">
        <w:rPr>
          <w:szCs w:val="22"/>
          <w:lang w:val="pt-BR"/>
        </w:rPr>
        <w:t xml:space="preserve"> byť život</w:t>
      </w:r>
      <w:r w:rsidR="0078080A" w:rsidRPr="003F6AC9">
        <w:rPr>
          <w:szCs w:val="22"/>
          <w:lang w:val="pt-BR"/>
        </w:rPr>
        <w:t xml:space="preserve"> </w:t>
      </w:r>
      <w:r w:rsidRPr="003F6AC9">
        <w:rPr>
          <w:szCs w:val="22"/>
          <w:lang w:val="pt-BR"/>
        </w:rPr>
        <w:t>ohrozujúc</w:t>
      </w:r>
      <w:r w:rsidR="009C1E69" w:rsidRPr="003F6AC9">
        <w:rPr>
          <w:szCs w:val="22"/>
          <w:lang w:val="pt-BR"/>
        </w:rPr>
        <w:t>e</w:t>
      </w:r>
      <w:r w:rsidRPr="003F6AC9">
        <w:rPr>
          <w:szCs w:val="22"/>
          <w:lang w:val="pt-BR"/>
        </w:rPr>
        <w:t>. Môž</w:t>
      </w:r>
      <w:r w:rsidR="009C1E69" w:rsidRPr="003F6AC9">
        <w:rPr>
          <w:szCs w:val="22"/>
          <w:lang w:val="pt-BR"/>
        </w:rPr>
        <w:t>u</w:t>
      </w:r>
      <w:r w:rsidRPr="003F6AC9">
        <w:rPr>
          <w:szCs w:val="22"/>
          <w:lang w:val="pt-BR"/>
        </w:rPr>
        <w:t xml:space="preserve"> postihovať menej ako 1 z 10</w:t>
      </w:r>
      <w:r w:rsidR="005E51A1" w:rsidRPr="003F6AC9">
        <w:rPr>
          <w:szCs w:val="22"/>
          <w:lang w:val="pt-BR"/>
        </w:rPr>
        <w:t> </w:t>
      </w:r>
      <w:r w:rsidRPr="003F6AC9">
        <w:rPr>
          <w:szCs w:val="22"/>
          <w:lang w:val="pt-BR"/>
        </w:rPr>
        <w:t>000 osôb.</w:t>
      </w:r>
    </w:p>
    <w:p w14:paraId="08C5BCD0" w14:textId="77777777" w:rsidR="00583272" w:rsidRPr="003F6AC9" w:rsidRDefault="00583272" w:rsidP="00583272">
      <w:pPr>
        <w:tabs>
          <w:tab w:val="left" w:pos="284"/>
        </w:tabs>
        <w:rPr>
          <w:szCs w:val="22"/>
          <w:lang w:val="pt-BR"/>
        </w:rPr>
      </w:pPr>
    </w:p>
    <w:p w14:paraId="08C5BCD1" w14:textId="77777777" w:rsidR="00583272" w:rsidRPr="003F6AC9" w:rsidRDefault="00583272" w:rsidP="00583272">
      <w:pPr>
        <w:tabs>
          <w:tab w:val="left" w:pos="284"/>
        </w:tabs>
        <w:rPr>
          <w:bCs/>
          <w:szCs w:val="22"/>
          <w:lang w:val="pt-BR"/>
        </w:rPr>
      </w:pPr>
      <w:r w:rsidRPr="003F6AC9">
        <w:rPr>
          <w:bCs/>
          <w:szCs w:val="22"/>
          <w:lang w:val="pt-BR"/>
        </w:rPr>
        <w:t>Okamžite vyhľadajte lekársku pomoc:</w:t>
      </w:r>
    </w:p>
    <w:p w14:paraId="08C5BCD2" w14:textId="77777777" w:rsidR="00583272" w:rsidRPr="003F6AC9" w:rsidRDefault="00583272" w:rsidP="00583272">
      <w:pPr>
        <w:ind w:left="567" w:hanging="567"/>
        <w:rPr>
          <w:i/>
          <w:iCs/>
          <w:lang w:val="pt-BR"/>
        </w:rPr>
      </w:pPr>
      <w:r w:rsidRPr="003F6AC9">
        <w:rPr>
          <w:lang w:val="pt-BR"/>
        </w:rPr>
        <w:t>•</w:t>
      </w:r>
      <w:r w:rsidRPr="003F6AC9">
        <w:rPr>
          <w:lang w:val="pt-BR"/>
        </w:rPr>
        <w:tab/>
        <w:t>Ak sa objavia príznaky alergickej reakcie</w:t>
      </w:r>
      <w:r w:rsidR="008230AB" w:rsidRPr="003F6AC9">
        <w:rPr>
          <w:lang w:val="pt-BR"/>
        </w:rPr>
        <w:t xml:space="preserve"> na iných častiach tela.</w:t>
      </w:r>
    </w:p>
    <w:p w14:paraId="08C5BCD3" w14:textId="77777777" w:rsidR="00583272" w:rsidRPr="003F6AC9" w:rsidRDefault="00583272" w:rsidP="00583272">
      <w:pPr>
        <w:ind w:left="567" w:hanging="567"/>
        <w:rPr>
          <w:lang w:val="pt-BR"/>
        </w:rPr>
      </w:pPr>
      <w:r w:rsidRPr="003F6AC9">
        <w:rPr>
          <w:lang w:val="pt-BR"/>
        </w:rPr>
        <w:t>•</w:t>
      </w:r>
      <w:r w:rsidRPr="003F6AC9">
        <w:rPr>
          <w:lang w:val="pt-BR"/>
        </w:rPr>
        <w:tab/>
        <w:t>Ak sa náhle necítite dobre a: začnete sa potiť, začnete pociťovať nevoľnosť (vracanie), máte ťažkosti s dýchaním, máte zrýchlený tep srdca, máte pocit závratu.</w:t>
      </w:r>
    </w:p>
    <w:p w14:paraId="08C5BCD4" w14:textId="77777777" w:rsidR="00583272" w:rsidRPr="003F6AC9" w:rsidRDefault="00583272" w:rsidP="00583272">
      <w:pPr>
        <w:ind w:left="567" w:hanging="567"/>
        <w:rPr>
          <w:lang w:val="pt-BR"/>
        </w:rPr>
      </w:pPr>
      <w:r w:rsidRPr="003F6AC9">
        <w:rPr>
          <w:lang w:val="pt-BR"/>
        </w:rPr>
        <w:t>►</w:t>
      </w:r>
      <w:r w:rsidRPr="003F6AC9">
        <w:rPr>
          <w:lang w:val="pt-BR"/>
        </w:rPr>
        <w:tab/>
        <w:t>Ak si všimnete niektorý z nich, vyhľadajte ihneď lekársku pomoc.</w:t>
      </w:r>
    </w:p>
    <w:p w14:paraId="08C5BCD5" w14:textId="77777777" w:rsidR="00583272" w:rsidRPr="003F6AC9" w:rsidRDefault="00583272" w:rsidP="00583272">
      <w:pPr>
        <w:tabs>
          <w:tab w:val="left" w:pos="284"/>
        </w:tabs>
        <w:rPr>
          <w:szCs w:val="22"/>
          <w:lang w:val="pt-BR"/>
        </w:rPr>
      </w:pPr>
    </w:p>
    <w:p w14:paraId="08C5BCD6" w14:textId="77777777" w:rsidR="00BB5298" w:rsidRPr="003F6AC9" w:rsidRDefault="00BB5298" w:rsidP="00BB5298">
      <w:pPr>
        <w:tabs>
          <w:tab w:val="left" w:pos="284"/>
        </w:tabs>
        <w:rPr>
          <w:iCs/>
          <w:szCs w:val="22"/>
          <w:lang w:val="pt-BR"/>
        </w:rPr>
      </w:pPr>
      <w:r w:rsidRPr="003F6AC9">
        <w:rPr>
          <w:b/>
          <w:bCs/>
          <w:iCs/>
          <w:szCs w:val="22"/>
          <w:lang w:val="pt-BR"/>
        </w:rPr>
        <w:t>Kožné zmeny v mieste podania injekcie:</w:t>
      </w:r>
      <w:r w:rsidRPr="003F6AC9">
        <w:rPr>
          <w:iCs/>
          <w:szCs w:val="22"/>
          <w:lang w:val="pt-BR"/>
        </w:rPr>
        <w:t xml:space="preserve"> Ak si podávate inzulín na to isté miesto, tukové tkanivo sa môže stenčiť (lipoatrofia) alebo môže zhrubnúť (lipohypertrofia) (môžu postihovať až 1 zo 100 osôb). Hrčky pod kožou môžu byť spôsobené aj hromadením bielkoviny nazývanej amyloid (kožná amyloidóza; častosť výskytu je neznáma). Ak si injekciu podáte do oblasti s podkožnými hrčkami, stenčenej alebo zhrubnutej oblasti, inzulín nemusí správne účinkovať. Týmto kožným zmenám možno zabrániť striedaním miesta vpichu pri každom podaní injekcie.</w:t>
      </w:r>
    </w:p>
    <w:p w14:paraId="08C5BCD7" w14:textId="77777777" w:rsidR="00BB5298" w:rsidRPr="003F6AC9" w:rsidRDefault="00BB5298" w:rsidP="00583272">
      <w:pPr>
        <w:tabs>
          <w:tab w:val="left" w:pos="284"/>
        </w:tabs>
        <w:rPr>
          <w:szCs w:val="22"/>
          <w:lang w:val="pt-BR"/>
        </w:rPr>
      </w:pPr>
    </w:p>
    <w:p w14:paraId="08C5BCD8" w14:textId="77777777" w:rsidR="00583272" w:rsidRPr="003F6AC9" w:rsidRDefault="00262C72" w:rsidP="00583272">
      <w:pPr>
        <w:tabs>
          <w:tab w:val="left" w:pos="284"/>
        </w:tabs>
        <w:rPr>
          <w:b/>
          <w:szCs w:val="22"/>
          <w:lang w:val="pt-BR"/>
        </w:rPr>
      </w:pPr>
      <w:r w:rsidRPr="003F6AC9">
        <w:rPr>
          <w:b/>
          <w:lang w:val="pt-BR"/>
        </w:rPr>
        <w:t>b)</w:t>
      </w:r>
      <w:r w:rsidRPr="003F6AC9">
        <w:rPr>
          <w:b/>
          <w:lang w:val="pt-BR"/>
        </w:rPr>
        <w:tab/>
      </w:r>
      <w:r w:rsidR="00583272" w:rsidRPr="003F6AC9">
        <w:rPr>
          <w:b/>
          <w:szCs w:val="22"/>
          <w:lang w:val="pt-BR"/>
        </w:rPr>
        <w:t>Zoznam ďalších vedľajších účinkov</w:t>
      </w:r>
    </w:p>
    <w:p w14:paraId="08C5BCD9" w14:textId="77777777" w:rsidR="00583272" w:rsidRPr="003F6AC9" w:rsidRDefault="00583272" w:rsidP="00583272">
      <w:pPr>
        <w:widowControl w:val="0"/>
        <w:suppressAutoHyphens w:val="0"/>
        <w:rPr>
          <w:bCs/>
          <w:lang w:val="pt-BR"/>
        </w:rPr>
      </w:pPr>
    </w:p>
    <w:p w14:paraId="08C5BCDA" w14:textId="77777777" w:rsidR="00583272" w:rsidRPr="003F6AC9" w:rsidRDefault="00583272" w:rsidP="00583272">
      <w:pPr>
        <w:widowControl w:val="0"/>
        <w:numPr>
          <w:ilvl w:val="12"/>
          <w:numId w:val="0"/>
        </w:numPr>
        <w:suppressAutoHyphens w:val="0"/>
        <w:rPr>
          <w:lang w:val="pt-BR"/>
        </w:rPr>
      </w:pPr>
      <w:r w:rsidRPr="003F6AC9">
        <w:rPr>
          <w:b/>
          <w:lang w:val="pt-BR"/>
        </w:rPr>
        <w:t>Menej časté vedľajšie účinky</w:t>
      </w:r>
    </w:p>
    <w:p w14:paraId="08C5BCDB" w14:textId="77777777" w:rsidR="00583272" w:rsidRPr="003F6AC9" w:rsidRDefault="00583272" w:rsidP="00583272">
      <w:pPr>
        <w:widowControl w:val="0"/>
        <w:numPr>
          <w:ilvl w:val="12"/>
          <w:numId w:val="0"/>
        </w:numPr>
        <w:suppressAutoHyphens w:val="0"/>
        <w:rPr>
          <w:lang w:val="pt-BR"/>
        </w:rPr>
      </w:pPr>
      <w:r w:rsidRPr="003F6AC9">
        <w:rPr>
          <w:lang w:val="pt-BR"/>
        </w:rPr>
        <w:t>Môžu postihovať menej ako 1 z 100 osôb.</w:t>
      </w:r>
    </w:p>
    <w:p w14:paraId="08C5BCDC" w14:textId="77777777" w:rsidR="00583272" w:rsidRPr="003F6AC9" w:rsidRDefault="00583272" w:rsidP="00583272">
      <w:pPr>
        <w:widowControl w:val="0"/>
        <w:numPr>
          <w:ilvl w:val="12"/>
          <w:numId w:val="0"/>
        </w:numPr>
        <w:suppressAutoHyphens w:val="0"/>
        <w:rPr>
          <w:u w:val="single"/>
          <w:lang w:val="pt-BR"/>
        </w:rPr>
      </w:pPr>
    </w:p>
    <w:p w14:paraId="08C5BCDD" w14:textId="77777777" w:rsidR="00583272" w:rsidRPr="003F6AC9" w:rsidRDefault="00E50E3B" w:rsidP="00583272">
      <w:pPr>
        <w:widowControl w:val="0"/>
        <w:suppressAutoHyphens w:val="0"/>
        <w:rPr>
          <w:lang w:val="pt-BR"/>
        </w:rPr>
      </w:pPr>
      <w:r w:rsidRPr="003F6AC9">
        <w:rPr>
          <w:bCs/>
          <w:u w:val="single"/>
          <w:lang w:val="pt-BR"/>
        </w:rPr>
        <w:t>Prejavy</w:t>
      </w:r>
      <w:r w:rsidR="00583272" w:rsidRPr="003F6AC9">
        <w:rPr>
          <w:bCs/>
          <w:u w:val="single"/>
          <w:lang w:val="pt-BR"/>
        </w:rPr>
        <w:t xml:space="preserve"> alergie</w:t>
      </w:r>
      <w:r w:rsidR="00583272" w:rsidRPr="003F6AC9">
        <w:rPr>
          <w:lang w:val="pt-BR"/>
        </w:rPr>
        <w:t xml:space="preserve">: Lokálne alergické reakcie (bolesť, začervenanie, žihľavka, zápal, podliatina, opuch a svrbenie) </w:t>
      </w:r>
      <w:r w:rsidR="0009614F" w:rsidRPr="003F6AC9">
        <w:rPr>
          <w:lang w:val="pt-BR"/>
        </w:rPr>
        <w:t xml:space="preserve">sa môžu objaviť </w:t>
      </w:r>
      <w:r w:rsidR="00583272" w:rsidRPr="003F6AC9">
        <w:rPr>
          <w:lang w:val="pt-BR"/>
        </w:rPr>
        <w:t>v mieste pod</w:t>
      </w:r>
      <w:r w:rsidR="00FB2DDB" w:rsidRPr="003F6AC9">
        <w:rPr>
          <w:lang w:val="pt-BR"/>
        </w:rPr>
        <w:t>áv</w:t>
      </w:r>
      <w:r w:rsidR="00583272" w:rsidRPr="003F6AC9">
        <w:rPr>
          <w:lang w:val="pt-BR"/>
        </w:rPr>
        <w:t xml:space="preserve">ania. Tieto obvykle vymiznú po </w:t>
      </w:r>
      <w:r w:rsidR="00C00310" w:rsidRPr="003F6AC9">
        <w:rPr>
          <w:lang w:val="pt-BR"/>
        </w:rPr>
        <w:t>pár</w:t>
      </w:r>
      <w:r w:rsidR="00583272" w:rsidRPr="003F6AC9">
        <w:rPr>
          <w:lang w:val="pt-BR"/>
        </w:rPr>
        <w:t xml:space="preserve"> týždňoch podávania inzulínu. Ak tieto príznaky pretrvávajú, navštívte svojho lekára, alebo ak sa rozšíria na iné časti tela, po</w:t>
      </w:r>
      <w:r w:rsidR="0031181E" w:rsidRPr="003F6AC9">
        <w:rPr>
          <w:lang w:val="pt-BR"/>
        </w:rPr>
        <w:t>ve</w:t>
      </w:r>
      <w:r w:rsidR="00583272" w:rsidRPr="003F6AC9">
        <w:rPr>
          <w:lang w:val="pt-BR"/>
        </w:rPr>
        <w:t>dzte to ihneď lekárovi. Pozri tiež vyššie Závažné alergické reakcie.</w:t>
      </w:r>
    </w:p>
    <w:p w14:paraId="08C5BCDE" w14:textId="77777777" w:rsidR="00583272" w:rsidRPr="003F6AC9" w:rsidRDefault="00583272" w:rsidP="00583272">
      <w:pPr>
        <w:widowControl w:val="0"/>
        <w:suppressAutoHyphens w:val="0"/>
        <w:rPr>
          <w:lang w:val="pt-BR"/>
        </w:rPr>
      </w:pPr>
    </w:p>
    <w:p w14:paraId="08C5BCDF" w14:textId="77777777" w:rsidR="00583272" w:rsidRPr="003F6AC9" w:rsidRDefault="00583272" w:rsidP="00583272">
      <w:pPr>
        <w:widowControl w:val="0"/>
        <w:suppressAutoHyphens w:val="0"/>
        <w:rPr>
          <w:lang w:val="pt-BR"/>
        </w:rPr>
      </w:pPr>
      <w:r w:rsidRPr="003F6AC9">
        <w:rPr>
          <w:bCs/>
          <w:szCs w:val="22"/>
          <w:u w:val="single"/>
          <w:lang w:val="pt-BR"/>
        </w:rPr>
        <w:t>Problémy so zrakom</w:t>
      </w:r>
      <w:r w:rsidRPr="003F6AC9">
        <w:rPr>
          <w:u w:val="single"/>
          <w:lang w:val="pt-BR"/>
        </w:rPr>
        <w:t>:</w:t>
      </w:r>
      <w:r w:rsidRPr="003F6AC9">
        <w:rPr>
          <w:lang w:val="pt-BR"/>
        </w:rPr>
        <w:t xml:space="preserve"> Pri začatí liečby inzulínom sa môžu objaviť poruchy zraku, ktoré sú obyčajne prechodné.</w:t>
      </w:r>
    </w:p>
    <w:p w14:paraId="08C5BCE0" w14:textId="77777777" w:rsidR="00583272" w:rsidRPr="003F6AC9" w:rsidRDefault="00583272" w:rsidP="00583272">
      <w:pPr>
        <w:widowControl w:val="0"/>
        <w:suppressAutoHyphens w:val="0"/>
        <w:jc w:val="both"/>
        <w:rPr>
          <w:lang w:val="pt-BR"/>
        </w:rPr>
      </w:pPr>
    </w:p>
    <w:p w14:paraId="08C5BCE1" w14:textId="77777777" w:rsidR="00583272" w:rsidRPr="003F6AC9" w:rsidRDefault="00583272" w:rsidP="00583272">
      <w:pPr>
        <w:tabs>
          <w:tab w:val="left" w:pos="284"/>
        </w:tabs>
        <w:rPr>
          <w:szCs w:val="22"/>
          <w:lang w:val="pt-BR"/>
        </w:rPr>
      </w:pPr>
      <w:r w:rsidRPr="003F6AC9">
        <w:rPr>
          <w:bCs/>
          <w:szCs w:val="22"/>
          <w:u w:val="single"/>
          <w:lang w:val="pt-BR"/>
        </w:rPr>
        <w:t>Opuchy kĺbov:</w:t>
      </w:r>
      <w:r w:rsidRPr="003F6AC9">
        <w:rPr>
          <w:szCs w:val="22"/>
          <w:lang w:val="pt-BR"/>
        </w:rPr>
        <w:t xml:space="preserve"> Pri začatí liečby inzulínom sa môžu objaviť opuchy v oblasti členkov alebo iných kĺbov. Normálne tieto príznaky čoskoro vymiznú. Ak nie, povedzte to lekárovi.</w:t>
      </w:r>
    </w:p>
    <w:p w14:paraId="08C5BCE2" w14:textId="77777777" w:rsidR="00583272" w:rsidRPr="003F6AC9" w:rsidRDefault="00583272" w:rsidP="00583272">
      <w:pPr>
        <w:widowControl w:val="0"/>
        <w:suppressAutoHyphens w:val="0"/>
        <w:rPr>
          <w:bCs/>
          <w:lang w:val="pt-BR"/>
        </w:rPr>
      </w:pPr>
    </w:p>
    <w:p w14:paraId="08C5BCE3" w14:textId="77777777" w:rsidR="00583272" w:rsidRPr="003F6AC9" w:rsidRDefault="00583272" w:rsidP="00583272">
      <w:pPr>
        <w:tabs>
          <w:tab w:val="left" w:pos="284"/>
        </w:tabs>
        <w:rPr>
          <w:szCs w:val="22"/>
          <w:lang w:val="pt-BR"/>
        </w:rPr>
      </w:pPr>
      <w:r w:rsidRPr="003F6AC9">
        <w:rPr>
          <w:szCs w:val="22"/>
          <w:u w:val="single"/>
          <w:lang w:val="pt-BR"/>
        </w:rPr>
        <w:t>Diabetická retinopatia</w:t>
      </w:r>
      <w:r w:rsidRPr="003F6AC9">
        <w:rPr>
          <w:szCs w:val="22"/>
          <w:lang w:val="pt-BR"/>
        </w:rPr>
        <w:t xml:space="preserve"> (ochorenie oka spojené s cukrovkou, ktoré môže viesť k strate zraku): Ak máte diabetickú retinopatiu a hladina cukru v krvi sa veľmi rýchlo zlepšuje, retinopatia sa môže zhoršiť. Opýtajte sa na to lekára.</w:t>
      </w:r>
    </w:p>
    <w:p w14:paraId="08C5BCE4" w14:textId="77777777" w:rsidR="00583272" w:rsidRPr="003F6AC9" w:rsidRDefault="00583272" w:rsidP="00583272">
      <w:pPr>
        <w:widowControl w:val="0"/>
        <w:suppressAutoHyphens w:val="0"/>
        <w:rPr>
          <w:lang w:val="pt-BR"/>
        </w:rPr>
      </w:pPr>
    </w:p>
    <w:p w14:paraId="08C5BCE5" w14:textId="77777777" w:rsidR="00583272" w:rsidRPr="003F6AC9" w:rsidRDefault="00583272" w:rsidP="00583272">
      <w:pPr>
        <w:widowControl w:val="0"/>
        <w:numPr>
          <w:ilvl w:val="12"/>
          <w:numId w:val="0"/>
        </w:numPr>
        <w:suppressAutoHyphens w:val="0"/>
        <w:rPr>
          <w:lang w:val="pt-BR"/>
        </w:rPr>
      </w:pPr>
      <w:r w:rsidRPr="003F6AC9">
        <w:rPr>
          <w:b/>
          <w:lang w:val="pt-BR"/>
        </w:rPr>
        <w:t>Zriedkavé vedľajšie účinky</w:t>
      </w:r>
    </w:p>
    <w:p w14:paraId="08C5BCE6" w14:textId="77777777" w:rsidR="00583272" w:rsidRPr="003F6AC9" w:rsidRDefault="00583272" w:rsidP="00583272">
      <w:pPr>
        <w:widowControl w:val="0"/>
        <w:numPr>
          <w:ilvl w:val="12"/>
          <w:numId w:val="0"/>
        </w:numPr>
        <w:suppressAutoHyphens w:val="0"/>
        <w:rPr>
          <w:lang w:val="pt-BR"/>
        </w:rPr>
      </w:pPr>
      <w:r w:rsidRPr="003F6AC9">
        <w:rPr>
          <w:lang w:val="pt-BR"/>
        </w:rPr>
        <w:t>Môžu postihovať menej ako 1 z 1</w:t>
      </w:r>
      <w:r w:rsidR="005E51A1" w:rsidRPr="003F6AC9">
        <w:rPr>
          <w:lang w:val="pt-BR"/>
        </w:rPr>
        <w:t> </w:t>
      </w:r>
      <w:r w:rsidRPr="003F6AC9">
        <w:rPr>
          <w:lang w:val="pt-BR"/>
        </w:rPr>
        <w:t>000 osôb.</w:t>
      </w:r>
    </w:p>
    <w:p w14:paraId="08C5BCE7" w14:textId="77777777" w:rsidR="00583272" w:rsidRPr="003F6AC9" w:rsidRDefault="00583272" w:rsidP="00583272">
      <w:pPr>
        <w:widowControl w:val="0"/>
        <w:suppressAutoHyphens w:val="0"/>
        <w:rPr>
          <w:lang w:val="pt-BR"/>
        </w:rPr>
      </w:pPr>
    </w:p>
    <w:p w14:paraId="08C5BCE8" w14:textId="77777777" w:rsidR="00583272" w:rsidRPr="003F6AC9" w:rsidRDefault="00583272" w:rsidP="00583272">
      <w:pPr>
        <w:tabs>
          <w:tab w:val="left" w:pos="284"/>
        </w:tabs>
        <w:rPr>
          <w:bCs/>
          <w:szCs w:val="22"/>
          <w:lang w:val="pt-BR"/>
        </w:rPr>
      </w:pPr>
      <w:r w:rsidRPr="003F6AC9">
        <w:rPr>
          <w:bCs/>
          <w:szCs w:val="22"/>
          <w:u w:val="single"/>
          <w:lang w:val="pt-BR"/>
        </w:rPr>
        <w:t>Bolestivá neuropatia</w:t>
      </w:r>
      <w:r w:rsidRPr="003F6AC9">
        <w:rPr>
          <w:bCs/>
          <w:szCs w:val="22"/>
          <w:lang w:val="pt-BR"/>
        </w:rPr>
        <w:t xml:space="preserve"> (bolesť spôsobená poškodením nervu): Ak sa hladina cukru v krvi veľmi rýchlo zlepšuje, môžete pociťovať bolesť nervového pôvodu</w:t>
      </w:r>
      <w:r w:rsidR="004F0B67" w:rsidRPr="003F6AC9">
        <w:rPr>
          <w:bCs/>
          <w:szCs w:val="22"/>
          <w:lang w:val="pt-BR"/>
        </w:rPr>
        <w:t>.</w:t>
      </w:r>
      <w:r w:rsidRPr="003F6AC9">
        <w:rPr>
          <w:bCs/>
          <w:szCs w:val="22"/>
          <w:lang w:val="pt-BR"/>
        </w:rPr>
        <w:t xml:space="preserve"> </w:t>
      </w:r>
      <w:r w:rsidR="004F0B67" w:rsidRPr="003F6AC9">
        <w:rPr>
          <w:bCs/>
          <w:szCs w:val="22"/>
          <w:lang w:val="pt-BR"/>
        </w:rPr>
        <w:t>T</w:t>
      </w:r>
      <w:r w:rsidRPr="003F6AC9">
        <w:rPr>
          <w:bCs/>
          <w:szCs w:val="22"/>
          <w:lang w:val="pt-BR"/>
        </w:rPr>
        <w:t>o sa nazýva akútna bolestivá neuropatia a zvyčajne je prechodná.</w:t>
      </w:r>
    </w:p>
    <w:p w14:paraId="08C5BCE9" w14:textId="77777777" w:rsidR="00583272" w:rsidRPr="003F6AC9" w:rsidRDefault="00583272" w:rsidP="00583272">
      <w:pPr>
        <w:widowControl w:val="0"/>
        <w:numPr>
          <w:ilvl w:val="12"/>
          <w:numId w:val="0"/>
        </w:numPr>
        <w:suppressAutoHyphens w:val="0"/>
        <w:ind w:right="-2"/>
        <w:rPr>
          <w:lang w:val="pt-BR"/>
        </w:rPr>
      </w:pPr>
    </w:p>
    <w:p w14:paraId="08C5BCEA" w14:textId="77777777" w:rsidR="00F172FC" w:rsidRPr="003F6AC9" w:rsidRDefault="00F172FC" w:rsidP="00F172FC">
      <w:pPr>
        <w:widowControl w:val="0"/>
        <w:numPr>
          <w:ilvl w:val="12"/>
          <w:numId w:val="0"/>
        </w:numPr>
        <w:suppressAutoHyphens w:val="0"/>
        <w:ind w:right="-2"/>
        <w:rPr>
          <w:b/>
          <w:lang w:val="pt-BR"/>
        </w:rPr>
      </w:pPr>
      <w:r w:rsidRPr="003F6AC9">
        <w:rPr>
          <w:b/>
          <w:lang w:val="pt-BR"/>
        </w:rPr>
        <w:t>Hlásenie vedľajších účinkov</w:t>
      </w:r>
    </w:p>
    <w:p w14:paraId="08C5BCEB" w14:textId="77777777" w:rsidR="00F172FC" w:rsidRPr="003F6AC9" w:rsidRDefault="00F172FC" w:rsidP="00F172FC">
      <w:pPr>
        <w:widowControl w:val="0"/>
        <w:numPr>
          <w:ilvl w:val="12"/>
          <w:numId w:val="0"/>
        </w:numPr>
        <w:suppressAutoHyphens w:val="0"/>
        <w:rPr>
          <w:lang w:val="pt-BR"/>
        </w:rPr>
      </w:pPr>
      <w:r w:rsidRPr="003F6AC9">
        <w:rPr>
          <w:lang w:val="pt-BR"/>
        </w:rPr>
        <w:t>Ak</w:t>
      </w:r>
      <w:r w:rsidR="00B74D08" w:rsidRPr="003F6AC9">
        <w:rPr>
          <w:lang w:val="pt-BR"/>
        </w:rPr>
        <w:t xml:space="preserve"> </w:t>
      </w:r>
      <w:r w:rsidRPr="003F6AC9">
        <w:rPr>
          <w:lang w:val="pt-BR"/>
        </w:rPr>
        <w:t xml:space="preserve">sa u vás vyskytne akýkoľvek vedľajší účinok, obráťte sa na svojho lekára, zdravotnú sestru alebo lekárnika. To sa týka aj akýchkoľvek vedľajších účinkov, ktoré nie sú uvedené v tejto písomnej informácii. Vedľajšie účinky môžete hlásiť aj priamo </w:t>
      </w:r>
      <w:r w:rsidR="00040FF8" w:rsidRPr="003F6AC9">
        <w:rPr>
          <w:lang w:val="pt-BR"/>
        </w:rPr>
        <w:t>na</w:t>
      </w:r>
      <w:r w:rsidRPr="003F6AC9">
        <w:rPr>
          <w:lang w:val="pt-BR"/>
        </w:rPr>
        <w:t xml:space="preserve"> </w:t>
      </w:r>
      <w:r w:rsidRPr="003F6AC9">
        <w:rPr>
          <w:shd w:val="pct25" w:color="auto" w:fill="auto"/>
          <w:lang w:val="pt-BR"/>
        </w:rPr>
        <w:t xml:space="preserve">národné </w:t>
      </w:r>
      <w:r w:rsidR="00040FF8" w:rsidRPr="003F6AC9">
        <w:rPr>
          <w:shd w:val="pct25" w:color="auto" w:fill="auto"/>
          <w:lang w:val="pt-BR"/>
        </w:rPr>
        <w:t>centrum</w:t>
      </w:r>
      <w:r w:rsidRPr="003F6AC9">
        <w:rPr>
          <w:shd w:val="pct25" w:color="auto" w:fill="auto"/>
          <w:lang w:val="pt-BR"/>
        </w:rPr>
        <w:t xml:space="preserve"> hlásenia uvedené v </w:t>
      </w:r>
      <w:r>
        <w:fldChar w:fldCharType="begin"/>
      </w:r>
      <w:r w:rsidRPr="00B43F1C">
        <w:rPr>
          <w:lang w:val="pt-BR"/>
          <w:rPrChange w:id="204" w:author="LCUK (Lubomir Culka)" w:date="2025-04-30T10:05:00Z" w16du:dateUtc="2025-04-30T08:05:00Z">
            <w:rPr/>
          </w:rPrChange>
        </w:rPr>
        <w:instrText>HYPERLINK "http://www.ema.europa.eu/docs/en_GB/document_library/Template_or_form/2013/03/WC500139752.do"</w:instrText>
      </w:r>
      <w:r>
        <w:fldChar w:fldCharType="separate"/>
      </w:r>
      <w:r w:rsidRPr="003F6AC9">
        <w:rPr>
          <w:rStyle w:val="Hyperlink"/>
          <w:shd w:val="pct25" w:color="auto" w:fill="auto"/>
          <w:lang w:val="pt-BR"/>
        </w:rPr>
        <w:t>Prílohe V</w:t>
      </w:r>
      <w:r>
        <w:fldChar w:fldCharType="end"/>
      </w:r>
      <w:r w:rsidRPr="003F6AC9">
        <w:rPr>
          <w:lang w:val="pt-BR"/>
        </w:rPr>
        <w:t>. Hlásením vedľajších účinkov môžete pr</w:t>
      </w:r>
      <w:r w:rsidR="00A933BB" w:rsidRPr="003F6AC9">
        <w:rPr>
          <w:lang w:val="pt-BR"/>
        </w:rPr>
        <w:t>i</w:t>
      </w:r>
      <w:r w:rsidRPr="003F6AC9">
        <w:rPr>
          <w:lang w:val="pt-BR"/>
        </w:rPr>
        <w:t>spieť k získaniu ďalších informácii o bezpečnosti tohto lieku.</w:t>
      </w:r>
    </w:p>
    <w:p w14:paraId="08C5BCEC" w14:textId="77777777" w:rsidR="00583272" w:rsidRPr="003F6AC9" w:rsidRDefault="00583272" w:rsidP="00583272">
      <w:pPr>
        <w:widowControl w:val="0"/>
        <w:numPr>
          <w:ilvl w:val="12"/>
          <w:numId w:val="0"/>
        </w:numPr>
        <w:suppressAutoHyphens w:val="0"/>
        <w:ind w:right="-2"/>
        <w:rPr>
          <w:lang w:val="pt-BR"/>
        </w:rPr>
      </w:pPr>
    </w:p>
    <w:p w14:paraId="08C5BCED" w14:textId="77777777" w:rsidR="00583272" w:rsidRPr="003F6AC9" w:rsidRDefault="00583272" w:rsidP="00583272">
      <w:pPr>
        <w:widowControl w:val="0"/>
        <w:numPr>
          <w:ilvl w:val="12"/>
          <w:numId w:val="0"/>
        </w:numPr>
        <w:suppressAutoHyphens w:val="0"/>
        <w:ind w:right="-2"/>
        <w:rPr>
          <w:b/>
          <w:lang w:val="pt-BR"/>
        </w:rPr>
      </w:pPr>
      <w:r w:rsidRPr="003F6AC9">
        <w:rPr>
          <w:b/>
          <w:lang w:val="pt-BR"/>
        </w:rPr>
        <w:t>c)</w:t>
      </w:r>
      <w:r w:rsidRPr="003F6AC9">
        <w:rPr>
          <w:b/>
          <w:lang w:val="pt-BR"/>
        </w:rPr>
        <w:tab/>
      </w:r>
      <w:r w:rsidR="00726D78" w:rsidRPr="003F6AC9">
        <w:rPr>
          <w:b/>
          <w:lang w:val="pt-BR"/>
        </w:rPr>
        <w:t>Prejavy</w:t>
      </w:r>
      <w:r w:rsidRPr="003F6AC9">
        <w:rPr>
          <w:b/>
          <w:lang w:val="pt-BR"/>
        </w:rPr>
        <w:t xml:space="preserve"> pri cukrovke</w:t>
      </w:r>
    </w:p>
    <w:p w14:paraId="08C5BCEE" w14:textId="77777777" w:rsidR="00583272" w:rsidRPr="003F6AC9" w:rsidRDefault="00583272" w:rsidP="00583272">
      <w:pPr>
        <w:widowControl w:val="0"/>
        <w:numPr>
          <w:ilvl w:val="12"/>
          <w:numId w:val="0"/>
        </w:numPr>
        <w:suppressAutoHyphens w:val="0"/>
        <w:ind w:right="-2"/>
        <w:rPr>
          <w:b/>
          <w:lang w:val="pt-BR"/>
        </w:rPr>
      </w:pPr>
    </w:p>
    <w:p w14:paraId="08C5BCEF" w14:textId="77777777" w:rsidR="00583272" w:rsidRPr="003F6AC9" w:rsidRDefault="00583272" w:rsidP="00583272">
      <w:pPr>
        <w:ind w:left="567" w:hanging="567"/>
        <w:rPr>
          <w:lang w:val="pt-BR"/>
        </w:rPr>
      </w:pPr>
      <w:r w:rsidRPr="003F6AC9">
        <w:rPr>
          <w:lang w:val="pt-BR"/>
        </w:rPr>
        <w:t>►</w:t>
      </w:r>
      <w:r w:rsidRPr="003F6AC9">
        <w:rPr>
          <w:lang w:val="pt-BR"/>
        </w:rPr>
        <w:tab/>
      </w:r>
      <w:r w:rsidRPr="003F6AC9">
        <w:rPr>
          <w:b/>
          <w:lang w:val="pt-BR"/>
        </w:rPr>
        <w:t>Vysoká hladina cukru v krvi (hyperglykémia)</w:t>
      </w:r>
    </w:p>
    <w:p w14:paraId="08C5BCF0" w14:textId="77777777" w:rsidR="00583272" w:rsidRPr="003F6AC9" w:rsidRDefault="00583272" w:rsidP="00583272">
      <w:pPr>
        <w:ind w:left="567" w:hanging="567"/>
        <w:rPr>
          <w:lang w:val="pt-BR"/>
        </w:rPr>
      </w:pPr>
    </w:p>
    <w:p w14:paraId="08C5BCF1" w14:textId="77777777" w:rsidR="00583272" w:rsidRPr="003F6AC9" w:rsidRDefault="00583272" w:rsidP="00583272">
      <w:pPr>
        <w:ind w:left="567" w:hanging="567"/>
        <w:rPr>
          <w:u w:val="single"/>
          <w:lang w:val="pt-BR"/>
        </w:rPr>
      </w:pPr>
      <w:r w:rsidRPr="003F6AC9">
        <w:rPr>
          <w:u w:val="single"/>
          <w:lang w:val="pt-BR"/>
        </w:rPr>
        <w:t>Vysoká hladina cukru v krvi sa môže vyskytnúť, ak:</w:t>
      </w:r>
    </w:p>
    <w:p w14:paraId="08C5BCF2" w14:textId="77777777" w:rsidR="00583272" w:rsidRPr="003F6AC9" w:rsidRDefault="00583272" w:rsidP="00583272">
      <w:pPr>
        <w:ind w:left="567" w:hanging="567"/>
        <w:rPr>
          <w:lang w:val="pt-BR"/>
        </w:rPr>
      </w:pPr>
      <w:r w:rsidRPr="003F6AC9">
        <w:rPr>
          <w:lang w:val="pt-BR"/>
        </w:rPr>
        <w:t>•</w:t>
      </w:r>
      <w:r w:rsidRPr="003F6AC9">
        <w:rPr>
          <w:lang w:val="pt-BR"/>
        </w:rPr>
        <w:tab/>
        <w:t>Si nepodáte dostatok inzulínu.</w:t>
      </w:r>
    </w:p>
    <w:p w14:paraId="08C5BCF3" w14:textId="77777777" w:rsidR="00583272" w:rsidRPr="003F6AC9" w:rsidRDefault="00583272" w:rsidP="00583272">
      <w:pPr>
        <w:ind w:left="567" w:hanging="567"/>
        <w:rPr>
          <w:lang w:val="pt-BR"/>
        </w:rPr>
      </w:pPr>
      <w:r w:rsidRPr="003F6AC9">
        <w:rPr>
          <w:lang w:val="pt-BR"/>
        </w:rPr>
        <w:t>•</w:t>
      </w:r>
      <w:r w:rsidRPr="003F6AC9">
        <w:rPr>
          <w:lang w:val="pt-BR"/>
        </w:rPr>
        <w:tab/>
        <w:t>Si zabudnete podať inzulín alebo si prestanete podávať inzulín.</w:t>
      </w:r>
    </w:p>
    <w:p w14:paraId="08C5BCF4" w14:textId="77777777" w:rsidR="00583272" w:rsidRPr="003F6AC9" w:rsidRDefault="00583272" w:rsidP="00583272">
      <w:pPr>
        <w:ind w:left="567" w:hanging="567"/>
        <w:rPr>
          <w:lang w:val="it-IT"/>
        </w:rPr>
      </w:pPr>
      <w:r w:rsidRPr="003F6AC9">
        <w:rPr>
          <w:lang w:val="it-IT"/>
        </w:rPr>
        <w:t>•</w:t>
      </w:r>
      <w:r w:rsidRPr="003F6AC9">
        <w:rPr>
          <w:lang w:val="it-IT"/>
        </w:rPr>
        <w:tab/>
        <w:t>Opakovane si podávate menej inzulínu ako potrebujete.</w:t>
      </w:r>
    </w:p>
    <w:p w14:paraId="08C5BCF5" w14:textId="77777777" w:rsidR="00583272" w:rsidRPr="006118F6" w:rsidRDefault="00583272" w:rsidP="00583272">
      <w:pPr>
        <w:ind w:left="567" w:hanging="567"/>
        <w:rPr>
          <w:lang w:val="pl-PL"/>
        </w:rPr>
      </w:pPr>
      <w:r w:rsidRPr="006118F6">
        <w:rPr>
          <w:lang w:val="pl-PL"/>
        </w:rPr>
        <w:t>•</w:t>
      </w:r>
      <w:r w:rsidRPr="006118F6">
        <w:rPr>
          <w:lang w:val="pl-PL"/>
        </w:rPr>
        <w:tab/>
      </w:r>
      <w:r>
        <w:rPr>
          <w:lang w:val="pl-PL"/>
        </w:rPr>
        <w:t>Máte</w:t>
      </w:r>
      <w:r w:rsidRPr="006118F6">
        <w:rPr>
          <w:lang w:val="pl-PL"/>
        </w:rPr>
        <w:t xml:space="preserve"> infekciu a/alebo horúčku.</w:t>
      </w:r>
    </w:p>
    <w:p w14:paraId="08C5BCF6" w14:textId="77777777" w:rsidR="00583272" w:rsidRPr="006118F6" w:rsidRDefault="00583272" w:rsidP="00583272">
      <w:pPr>
        <w:ind w:left="567" w:hanging="567"/>
        <w:rPr>
          <w:lang w:val="pl-PL"/>
        </w:rPr>
      </w:pPr>
      <w:r w:rsidRPr="00FB5AA6">
        <w:rPr>
          <w:lang w:val="pl-PL"/>
        </w:rPr>
        <w:lastRenderedPageBreak/>
        <w:t>•</w:t>
      </w:r>
      <w:r w:rsidRPr="00FB5AA6">
        <w:rPr>
          <w:lang w:val="pl-PL"/>
        </w:rPr>
        <w:tab/>
      </w:r>
      <w:r w:rsidRPr="006118F6">
        <w:rPr>
          <w:lang w:val="pl-PL"/>
        </w:rPr>
        <w:t>Jete viac ako obvykle.</w:t>
      </w:r>
    </w:p>
    <w:p w14:paraId="08C5BCF7" w14:textId="77777777" w:rsidR="00583272" w:rsidRDefault="00583272" w:rsidP="00583272">
      <w:pPr>
        <w:ind w:left="567" w:hanging="567"/>
        <w:rPr>
          <w:lang w:val="pl-PL"/>
        </w:rPr>
      </w:pPr>
      <w:r w:rsidRPr="00FB5AA6">
        <w:rPr>
          <w:lang w:val="pl-PL"/>
        </w:rPr>
        <w:t>•</w:t>
      </w:r>
      <w:r w:rsidRPr="00FB5AA6">
        <w:rPr>
          <w:lang w:val="pl-PL"/>
        </w:rPr>
        <w:tab/>
      </w:r>
      <w:r>
        <w:rPr>
          <w:lang w:val="pl-PL"/>
        </w:rPr>
        <w:t>Športujete</w:t>
      </w:r>
      <w:r w:rsidRPr="006118F6">
        <w:rPr>
          <w:lang w:val="pl-PL"/>
        </w:rPr>
        <w:t xml:space="preserve"> menej ako obvykle.</w:t>
      </w:r>
    </w:p>
    <w:p w14:paraId="08C5BCF8" w14:textId="77777777" w:rsidR="00583272" w:rsidRPr="003F6AC9" w:rsidRDefault="00583272" w:rsidP="00583272">
      <w:pPr>
        <w:widowControl w:val="0"/>
        <w:numPr>
          <w:ilvl w:val="12"/>
          <w:numId w:val="0"/>
        </w:numPr>
        <w:suppressAutoHyphens w:val="0"/>
        <w:ind w:right="-2"/>
        <w:rPr>
          <w:b/>
          <w:lang w:val="pl-PL"/>
        </w:rPr>
      </w:pPr>
    </w:p>
    <w:p w14:paraId="08C5BCF9" w14:textId="77777777" w:rsidR="00583272" w:rsidRPr="003F6AC9" w:rsidRDefault="00583272" w:rsidP="00583272">
      <w:pPr>
        <w:ind w:left="567" w:hanging="567"/>
        <w:rPr>
          <w:bCs/>
          <w:u w:val="single"/>
          <w:lang w:val="pl-PL"/>
        </w:rPr>
      </w:pPr>
      <w:r w:rsidRPr="003F6AC9">
        <w:rPr>
          <w:bCs/>
          <w:u w:val="single"/>
          <w:lang w:val="pl-PL"/>
        </w:rPr>
        <w:t xml:space="preserve">Varovné </w:t>
      </w:r>
      <w:r w:rsidR="00912799" w:rsidRPr="003F6AC9">
        <w:rPr>
          <w:bCs/>
          <w:u w:val="single"/>
          <w:lang w:val="pl-PL"/>
        </w:rPr>
        <w:t>prejavy</w:t>
      </w:r>
      <w:r w:rsidRPr="003F6AC9">
        <w:rPr>
          <w:bCs/>
          <w:u w:val="single"/>
          <w:lang w:val="pl-PL"/>
        </w:rPr>
        <w:t xml:space="preserve"> pri vysokej hladine cukru v krvi:</w:t>
      </w:r>
    </w:p>
    <w:p w14:paraId="08C5BCFA" w14:textId="77777777" w:rsidR="00583272" w:rsidRPr="003F6AC9" w:rsidRDefault="00583272" w:rsidP="00583272">
      <w:pPr>
        <w:tabs>
          <w:tab w:val="clear" w:pos="567"/>
        </w:tabs>
        <w:rPr>
          <w:lang w:val="pl-PL"/>
        </w:rPr>
      </w:pPr>
      <w:r w:rsidRPr="003F6AC9">
        <w:rPr>
          <w:lang w:val="pl-PL"/>
        </w:rPr>
        <w:t>Varovné príznaky sa objavujú postupne. Zahŕňajú: častejšie močenie, pocit smädu, stratu chuti do jedla, pocit nevoľnosti (napínanie na vracanie alebo vracanie), pocit ospalosti alebo únavy, sčevenanie, suchú pokožku, sucho v ústach a ovocný (acetónový) zápach v dychu.</w:t>
      </w:r>
    </w:p>
    <w:p w14:paraId="08C5BCFB" w14:textId="77777777" w:rsidR="00583272" w:rsidRPr="003F6AC9" w:rsidRDefault="00583272" w:rsidP="00583272">
      <w:pPr>
        <w:tabs>
          <w:tab w:val="clear" w:pos="567"/>
        </w:tabs>
        <w:rPr>
          <w:lang w:val="pl-PL"/>
        </w:rPr>
      </w:pPr>
    </w:p>
    <w:p w14:paraId="08C5BCFC" w14:textId="77777777" w:rsidR="00583272" w:rsidRPr="003F6AC9" w:rsidRDefault="00583272" w:rsidP="00583272">
      <w:pPr>
        <w:tabs>
          <w:tab w:val="clear" w:pos="567"/>
        </w:tabs>
        <w:rPr>
          <w:bCs/>
          <w:u w:val="single"/>
          <w:lang w:val="pl-PL"/>
        </w:rPr>
      </w:pPr>
      <w:r w:rsidRPr="003F6AC9">
        <w:rPr>
          <w:bCs/>
          <w:u w:val="single"/>
          <w:lang w:val="pl-PL"/>
        </w:rPr>
        <w:t>Čo robiť, ak pocítite vysokú hladinu cukru v krvi:</w:t>
      </w:r>
    </w:p>
    <w:p w14:paraId="08C5BCFD" w14:textId="77777777" w:rsidR="00583272" w:rsidRPr="003F6AC9" w:rsidRDefault="00583272" w:rsidP="00583272">
      <w:pPr>
        <w:ind w:left="567" w:hanging="567"/>
        <w:rPr>
          <w:lang w:val="pl-PL"/>
        </w:rPr>
      </w:pPr>
      <w:r w:rsidRPr="003F6AC9">
        <w:rPr>
          <w:lang w:val="pl-PL"/>
        </w:rPr>
        <w:t>►</w:t>
      </w:r>
      <w:r w:rsidRPr="003F6AC9">
        <w:rPr>
          <w:lang w:val="pl-PL"/>
        </w:rPr>
        <w:tab/>
        <w:t>Ak pocítite niektorý z horeuvedených príznakov: skontrolujte si hladinu cukru v krvi, ak môžete, vykonajte test na ketóny v moči, potom ihneď vyhľadajte lekársku pomoc.</w:t>
      </w:r>
    </w:p>
    <w:p w14:paraId="08C5BCFE" w14:textId="77777777" w:rsidR="00583272" w:rsidRPr="003F6AC9" w:rsidRDefault="00583272" w:rsidP="00583272">
      <w:pPr>
        <w:ind w:left="567" w:hanging="567"/>
        <w:rPr>
          <w:lang w:val="pl-PL"/>
        </w:rPr>
      </w:pPr>
      <w:r w:rsidRPr="003F6AC9">
        <w:rPr>
          <w:lang w:val="pl-PL"/>
        </w:rPr>
        <w:t>►</w:t>
      </w:r>
      <w:r w:rsidRPr="003F6AC9">
        <w:rPr>
          <w:lang w:val="pl-PL"/>
        </w:rPr>
        <w:tab/>
        <w:t>To môžu byť príznaky veľmi vážneho stavu nazývaného diabetická ketoacitóza (hromadenie kyseliny v krvi, pretože telo odbúrava tuky namiesto cukru). Ak sa neliečite, môže tento stav viesť k diabetickej kóme a prípadne k smrti.</w:t>
      </w:r>
    </w:p>
    <w:p w14:paraId="08C5BCFF" w14:textId="77777777" w:rsidR="00B95F48" w:rsidRPr="003F6AC9" w:rsidRDefault="00B95F48" w:rsidP="00E7538B">
      <w:pPr>
        <w:widowControl w:val="0"/>
        <w:numPr>
          <w:ilvl w:val="12"/>
          <w:numId w:val="0"/>
        </w:numPr>
        <w:suppressAutoHyphens w:val="0"/>
        <w:ind w:right="-2"/>
        <w:rPr>
          <w:lang w:val="pl-PL"/>
        </w:rPr>
      </w:pPr>
    </w:p>
    <w:p w14:paraId="08C5BD00" w14:textId="77777777" w:rsidR="002F4394" w:rsidRPr="003F6AC9" w:rsidRDefault="002F4394" w:rsidP="00E7538B">
      <w:pPr>
        <w:widowControl w:val="0"/>
        <w:numPr>
          <w:ilvl w:val="12"/>
          <w:numId w:val="0"/>
        </w:numPr>
        <w:suppressAutoHyphens w:val="0"/>
        <w:ind w:right="-2"/>
        <w:rPr>
          <w:lang w:val="pl-PL"/>
        </w:rPr>
      </w:pPr>
    </w:p>
    <w:p w14:paraId="08C5BD01" w14:textId="77777777" w:rsidR="00B95F48" w:rsidRPr="003F6AC9" w:rsidRDefault="00587997" w:rsidP="00E7538B">
      <w:pPr>
        <w:widowControl w:val="0"/>
        <w:numPr>
          <w:ilvl w:val="12"/>
          <w:numId w:val="0"/>
        </w:numPr>
        <w:suppressAutoHyphens w:val="0"/>
        <w:ind w:left="567" w:hanging="567"/>
        <w:rPr>
          <w:lang w:val="pl-PL"/>
        </w:rPr>
      </w:pPr>
      <w:r w:rsidRPr="003F6AC9">
        <w:rPr>
          <w:b/>
          <w:lang w:val="pl-PL"/>
        </w:rPr>
        <w:t>5</w:t>
      </w:r>
      <w:r w:rsidR="00312B4A" w:rsidRPr="003F6AC9">
        <w:rPr>
          <w:b/>
          <w:lang w:val="pl-PL"/>
        </w:rPr>
        <w:t>.</w:t>
      </w:r>
      <w:r w:rsidR="00312B4A" w:rsidRPr="003F6AC9">
        <w:rPr>
          <w:b/>
          <w:lang w:val="pl-PL"/>
        </w:rPr>
        <w:tab/>
      </w:r>
      <w:r w:rsidR="005E5C90" w:rsidRPr="003F6AC9">
        <w:rPr>
          <w:b/>
          <w:lang w:val="pl-PL"/>
        </w:rPr>
        <w:t>A</w:t>
      </w:r>
      <w:r w:rsidR="00203845" w:rsidRPr="003F6AC9">
        <w:rPr>
          <w:b/>
          <w:lang w:val="pl-PL"/>
        </w:rPr>
        <w:t>ko uchovávať NovoRapid</w:t>
      </w:r>
    </w:p>
    <w:p w14:paraId="08C5BD02" w14:textId="77777777" w:rsidR="00B95F48" w:rsidRPr="003F6AC9" w:rsidRDefault="00B95F48" w:rsidP="00E7538B">
      <w:pPr>
        <w:widowControl w:val="0"/>
        <w:numPr>
          <w:ilvl w:val="12"/>
          <w:numId w:val="0"/>
        </w:numPr>
        <w:suppressAutoHyphens w:val="0"/>
        <w:rPr>
          <w:lang w:val="pl-PL"/>
        </w:rPr>
      </w:pPr>
    </w:p>
    <w:p w14:paraId="08C5BD03" w14:textId="77777777" w:rsidR="00B95F48" w:rsidRPr="003F6AC9" w:rsidRDefault="00000D6B" w:rsidP="00E7538B">
      <w:pPr>
        <w:widowControl w:val="0"/>
        <w:numPr>
          <w:ilvl w:val="12"/>
          <w:numId w:val="0"/>
        </w:numPr>
        <w:suppressAutoHyphens w:val="0"/>
        <w:ind w:right="-2"/>
        <w:rPr>
          <w:lang w:val="pl-PL"/>
        </w:rPr>
      </w:pPr>
      <w:r w:rsidRPr="003F6AC9">
        <w:rPr>
          <w:lang w:val="pl-PL"/>
        </w:rPr>
        <w:t>Tento liek u</w:t>
      </w:r>
      <w:r w:rsidR="00B95F48" w:rsidRPr="003F6AC9">
        <w:rPr>
          <w:lang w:val="pl-PL"/>
        </w:rPr>
        <w:t xml:space="preserve">chovávajte mimo </w:t>
      </w:r>
      <w:r w:rsidR="00203845" w:rsidRPr="003F6AC9">
        <w:rPr>
          <w:lang w:val="pl-PL"/>
        </w:rPr>
        <w:t xml:space="preserve">dohľadu a </w:t>
      </w:r>
      <w:r w:rsidR="00B95F48" w:rsidRPr="003F6AC9">
        <w:rPr>
          <w:lang w:val="pl-PL"/>
        </w:rPr>
        <w:t>dosahu detí.</w:t>
      </w:r>
    </w:p>
    <w:p w14:paraId="08C5BD04" w14:textId="77777777" w:rsidR="0071341F" w:rsidRPr="003F6AC9" w:rsidRDefault="0071341F" w:rsidP="00E7538B">
      <w:pPr>
        <w:widowControl w:val="0"/>
        <w:numPr>
          <w:ilvl w:val="12"/>
          <w:numId w:val="0"/>
        </w:numPr>
        <w:suppressAutoHyphens w:val="0"/>
        <w:ind w:right="-2"/>
        <w:rPr>
          <w:lang w:val="pl-PL"/>
        </w:rPr>
      </w:pPr>
      <w:r w:rsidRPr="003F6AC9">
        <w:rPr>
          <w:lang w:val="pl-PL"/>
        </w:rPr>
        <w:t xml:space="preserve">Nepoužívajte </w:t>
      </w:r>
      <w:r w:rsidR="00203845" w:rsidRPr="003F6AC9">
        <w:rPr>
          <w:lang w:val="pl-PL"/>
        </w:rPr>
        <w:t>tento liek</w:t>
      </w:r>
      <w:r w:rsidRPr="003F6AC9">
        <w:rPr>
          <w:lang w:val="pl-PL"/>
        </w:rPr>
        <w:t xml:space="preserve"> po dátume exspirácie, ktorý je uvedený na štítku </w:t>
      </w:r>
      <w:r w:rsidR="002F4394" w:rsidRPr="003F6AC9">
        <w:rPr>
          <w:lang w:val="pl-PL"/>
        </w:rPr>
        <w:t xml:space="preserve">pera FlexPen </w:t>
      </w:r>
      <w:r w:rsidRPr="003F6AC9">
        <w:rPr>
          <w:lang w:val="pl-PL"/>
        </w:rPr>
        <w:t>a</w:t>
      </w:r>
      <w:r w:rsidR="007D4087" w:rsidRPr="003F6AC9">
        <w:rPr>
          <w:lang w:val="pl-PL"/>
        </w:rPr>
        <w:t> </w:t>
      </w:r>
      <w:r w:rsidR="00203845" w:rsidRPr="003F6AC9">
        <w:rPr>
          <w:lang w:val="pl-PL"/>
        </w:rPr>
        <w:t>škatu</w:t>
      </w:r>
      <w:r w:rsidR="00000D6B" w:rsidRPr="003F6AC9">
        <w:rPr>
          <w:lang w:val="pl-PL"/>
        </w:rPr>
        <w:t>ľke</w:t>
      </w:r>
      <w:r w:rsidR="00955963" w:rsidRPr="003F6AC9">
        <w:rPr>
          <w:lang w:val="pl-PL"/>
        </w:rPr>
        <w:t xml:space="preserve">, po </w:t>
      </w:r>
      <w:r w:rsidR="009C53B9" w:rsidRPr="003F6AC9">
        <w:rPr>
          <w:lang w:val="pl-PL"/>
        </w:rPr>
        <w:t>„</w:t>
      </w:r>
      <w:r w:rsidR="00955963" w:rsidRPr="003F6AC9">
        <w:rPr>
          <w:lang w:val="pl-PL"/>
        </w:rPr>
        <w:t>EXP</w:t>
      </w:r>
      <w:r w:rsidR="009C53B9" w:rsidRPr="003F6AC9">
        <w:rPr>
          <w:lang w:val="pl-PL"/>
        </w:rPr>
        <w:t>“</w:t>
      </w:r>
      <w:r w:rsidR="007D4087" w:rsidRPr="003F6AC9">
        <w:rPr>
          <w:lang w:val="pl-PL"/>
        </w:rPr>
        <w:t>.</w:t>
      </w:r>
      <w:r w:rsidRPr="003F6AC9">
        <w:rPr>
          <w:lang w:val="pl-PL"/>
        </w:rPr>
        <w:t xml:space="preserve"> </w:t>
      </w:r>
      <w:r w:rsidR="00587997" w:rsidRPr="003F6AC9">
        <w:rPr>
          <w:lang w:val="pl-PL"/>
        </w:rPr>
        <w:t>Dátum exspirácie sa vzťahuje na posledný deň v mesiaci.</w:t>
      </w:r>
    </w:p>
    <w:p w14:paraId="08C5BD05" w14:textId="77777777" w:rsidR="00203845" w:rsidRPr="003F6AC9" w:rsidRDefault="00203845" w:rsidP="00203845">
      <w:pPr>
        <w:widowControl w:val="0"/>
        <w:numPr>
          <w:ilvl w:val="12"/>
          <w:numId w:val="0"/>
        </w:numPr>
        <w:suppressAutoHyphens w:val="0"/>
        <w:rPr>
          <w:lang w:val="pl-PL"/>
        </w:rPr>
      </w:pPr>
      <w:r w:rsidRPr="003F6AC9">
        <w:rPr>
          <w:lang w:val="pl-PL"/>
        </w:rPr>
        <w:t xml:space="preserve">Vždy majte na pere FlexPen, ktoré nepoužívate, </w:t>
      </w:r>
      <w:r w:rsidR="00000D6B" w:rsidRPr="003F6AC9">
        <w:rPr>
          <w:lang w:val="pl-PL"/>
        </w:rPr>
        <w:t xml:space="preserve">kryt </w:t>
      </w:r>
      <w:r w:rsidRPr="003F6AC9">
        <w:rPr>
          <w:lang w:val="pl-PL"/>
        </w:rPr>
        <w:t>na ochranu pred svetlom.</w:t>
      </w:r>
      <w:r w:rsidR="009C1E69" w:rsidRPr="003F6AC9">
        <w:rPr>
          <w:lang w:val="pl-PL"/>
        </w:rPr>
        <w:t xml:space="preserve"> </w:t>
      </w:r>
      <w:r w:rsidRPr="003F6AC9">
        <w:rPr>
          <w:lang w:val="pl-PL"/>
        </w:rPr>
        <w:t>NovoRapid musí byť chránený pred nadmerným teplom a svetlom.</w:t>
      </w:r>
    </w:p>
    <w:p w14:paraId="08C5BD06" w14:textId="77777777" w:rsidR="00203845" w:rsidRPr="003F6AC9" w:rsidRDefault="00203845" w:rsidP="00E7538B">
      <w:pPr>
        <w:widowControl w:val="0"/>
        <w:numPr>
          <w:ilvl w:val="12"/>
          <w:numId w:val="0"/>
        </w:numPr>
        <w:suppressAutoHyphens w:val="0"/>
        <w:rPr>
          <w:lang w:val="pl-PL"/>
        </w:rPr>
      </w:pPr>
    </w:p>
    <w:p w14:paraId="08C5BD07" w14:textId="77777777" w:rsidR="00B95F48" w:rsidRPr="003F6AC9" w:rsidRDefault="00203845" w:rsidP="00E7538B">
      <w:pPr>
        <w:widowControl w:val="0"/>
        <w:numPr>
          <w:ilvl w:val="12"/>
          <w:numId w:val="0"/>
        </w:numPr>
        <w:suppressAutoHyphens w:val="0"/>
        <w:rPr>
          <w:lang w:val="pl-PL"/>
        </w:rPr>
      </w:pPr>
      <w:r w:rsidRPr="003F6AC9">
        <w:rPr>
          <w:b/>
          <w:u w:val="single"/>
          <w:lang w:val="pl-PL"/>
        </w:rPr>
        <w:t xml:space="preserve">Pred otvorením: </w:t>
      </w:r>
      <w:r w:rsidR="00B95F48" w:rsidRPr="003F6AC9">
        <w:rPr>
          <w:lang w:val="pl-PL"/>
        </w:rPr>
        <w:t>NovoRapid FlexPen, ktorý práve nepoužívate</w:t>
      </w:r>
      <w:r w:rsidR="00B95F48" w:rsidRPr="003F6AC9">
        <w:rPr>
          <w:b/>
          <w:lang w:val="pl-PL"/>
        </w:rPr>
        <w:t xml:space="preserve"> </w:t>
      </w:r>
      <w:r w:rsidR="00B95F48" w:rsidRPr="003F6AC9">
        <w:rPr>
          <w:lang w:val="pl-PL"/>
        </w:rPr>
        <w:t xml:space="preserve">uchovávajte </w:t>
      </w:r>
      <w:r w:rsidR="00587997" w:rsidRPr="003F6AC9">
        <w:rPr>
          <w:lang w:val="pl-PL"/>
        </w:rPr>
        <w:t xml:space="preserve">v chladničke </w:t>
      </w:r>
      <w:r w:rsidR="00B95F48" w:rsidRPr="003F6AC9">
        <w:rPr>
          <w:lang w:val="pl-PL"/>
        </w:rPr>
        <w:t>2</w:t>
      </w:r>
      <w:r w:rsidR="005E51A1" w:rsidRPr="003F6AC9">
        <w:rPr>
          <w:lang w:val="pl-PL"/>
        </w:rPr>
        <w:t> </w:t>
      </w:r>
      <w:r w:rsidR="00B95F48" w:rsidRPr="003F6AC9">
        <w:rPr>
          <w:lang w:val="pl-PL"/>
        </w:rPr>
        <w:t>°C</w:t>
      </w:r>
      <w:r w:rsidR="00587997" w:rsidRPr="003F6AC9">
        <w:rPr>
          <w:bCs/>
          <w:szCs w:val="22"/>
          <w:lang w:val="pl-PL"/>
        </w:rPr>
        <w:t xml:space="preserve"> </w:t>
      </w:r>
      <w:r w:rsidR="005E51A1" w:rsidRPr="003F6AC9">
        <w:rPr>
          <w:bCs/>
          <w:szCs w:val="22"/>
          <w:lang w:val="pl-PL"/>
        </w:rPr>
        <w:t>–</w:t>
      </w:r>
      <w:r w:rsidR="00587997" w:rsidRPr="003F6AC9">
        <w:rPr>
          <w:bCs/>
          <w:szCs w:val="22"/>
          <w:lang w:val="pl-PL"/>
        </w:rPr>
        <w:t xml:space="preserve"> </w:t>
      </w:r>
      <w:r w:rsidR="00B95F48" w:rsidRPr="003F6AC9">
        <w:rPr>
          <w:lang w:val="pl-PL"/>
        </w:rPr>
        <w:t>8</w:t>
      </w:r>
      <w:r w:rsidR="005E51A1" w:rsidRPr="003F6AC9">
        <w:rPr>
          <w:lang w:val="pl-PL"/>
        </w:rPr>
        <w:t> </w:t>
      </w:r>
      <w:r w:rsidR="00B95F48" w:rsidRPr="003F6AC9">
        <w:rPr>
          <w:lang w:val="pl-PL"/>
        </w:rPr>
        <w:t>°C</w:t>
      </w:r>
      <w:r w:rsidR="00587997" w:rsidRPr="003F6AC9">
        <w:rPr>
          <w:lang w:val="pl-PL"/>
        </w:rPr>
        <w:t>,</w:t>
      </w:r>
      <w:r w:rsidR="00B95F48" w:rsidRPr="003F6AC9">
        <w:rPr>
          <w:lang w:val="pl-PL"/>
        </w:rPr>
        <w:t xml:space="preserve"> nie v blízkosti </w:t>
      </w:r>
      <w:r w:rsidR="002649BB" w:rsidRPr="003F6AC9">
        <w:rPr>
          <w:lang w:val="pl-PL"/>
        </w:rPr>
        <w:t xml:space="preserve">chladiacich </w:t>
      </w:r>
      <w:r w:rsidR="00B95F48" w:rsidRPr="003F6AC9">
        <w:rPr>
          <w:lang w:val="pl-PL"/>
        </w:rPr>
        <w:t>čast</w:t>
      </w:r>
      <w:r w:rsidR="002649BB" w:rsidRPr="003F6AC9">
        <w:rPr>
          <w:lang w:val="pl-PL"/>
        </w:rPr>
        <w:t>í</w:t>
      </w:r>
      <w:r w:rsidR="00B95F48" w:rsidRPr="003F6AC9">
        <w:rPr>
          <w:lang w:val="pl-PL"/>
        </w:rPr>
        <w:t>. Neuchovávajte v mrazničke.</w:t>
      </w:r>
    </w:p>
    <w:p w14:paraId="08C5BD08" w14:textId="77777777" w:rsidR="00203845" w:rsidRPr="003F6AC9" w:rsidRDefault="00203845" w:rsidP="00E7538B">
      <w:pPr>
        <w:widowControl w:val="0"/>
        <w:numPr>
          <w:ilvl w:val="12"/>
          <w:numId w:val="0"/>
        </w:numPr>
        <w:suppressAutoHyphens w:val="0"/>
        <w:rPr>
          <w:lang w:val="pl-PL"/>
        </w:rPr>
      </w:pPr>
    </w:p>
    <w:p w14:paraId="08C5BD09" w14:textId="77777777" w:rsidR="008E1EF0" w:rsidRPr="003F6AC9" w:rsidRDefault="00203845" w:rsidP="008E1EF0">
      <w:pPr>
        <w:widowControl w:val="0"/>
        <w:numPr>
          <w:ilvl w:val="12"/>
          <w:numId w:val="0"/>
        </w:numPr>
        <w:suppressAutoHyphens w:val="0"/>
        <w:rPr>
          <w:lang w:val="pl-PL"/>
        </w:rPr>
      </w:pPr>
      <w:r w:rsidRPr="003F6AC9">
        <w:rPr>
          <w:b/>
          <w:u w:val="single"/>
          <w:lang w:val="pl-PL"/>
        </w:rPr>
        <w:t xml:space="preserve">Počas </w:t>
      </w:r>
      <w:r w:rsidR="00000D6B" w:rsidRPr="003F6AC9">
        <w:rPr>
          <w:b/>
          <w:u w:val="single"/>
          <w:lang w:val="pl-PL"/>
        </w:rPr>
        <w:t>po</w:t>
      </w:r>
      <w:r w:rsidRPr="003F6AC9">
        <w:rPr>
          <w:b/>
          <w:u w:val="single"/>
          <w:lang w:val="pl-PL"/>
        </w:rPr>
        <w:t>užívania</w:t>
      </w:r>
      <w:r w:rsidR="00000D6B" w:rsidRPr="003F6AC9">
        <w:rPr>
          <w:b/>
          <w:u w:val="single"/>
          <w:lang w:val="pl-PL"/>
        </w:rPr>
        <w:t>,</w:t>
      </w:r>
      <w:r w:rsidRPr="003F6AC9">
        <w:rPr>
          <w:b/>
          <w:u w:val="single"/>
          <w:lang w:val="pl-PL"/>
        </w:rPr>
        <w:t xml:space="preserve"> a</w:t>
      </w:r>
      <w:r w:rsidR="00000D6B" w:rsidRPr="003F6AC9">
        <w:rPr>
          <w:b/>
          <w:u w:val="single"/>
          <w:lang w:val="pl-PL"/>
        </w:rPr>
        <w:t>lebo</w:t>
      </w:r>
      <w:r w:rsidRPr="003F6AC9">
        <w:rPr>
          <w:b/>
          <w:u w:val="single"/>
          <w:lang w:val="pl-PL"/>
        </w:rPr>
        <w:t xml:space="preserve"> keď sa nosí ako </w:t>
      </w:r>
      <w:r w:rsidR="00000D6B" w:rsidRPr="003F6AC9">
        <w:rPr>
          <w:b/>
          <w:u w:val="single"/>
          <w:lang w:val="pl-PL"/>
        </w:rPr>
        <w:t>rezerva</w:t>
      </w:r>
      <w:r w:rsidRPr="003F6AC9">
        <w:rPr>
          <w:b/>
          <w:u w:val="single"/>
          <w:lang w:val="pl-PL"/>
        </w:rPr>
        <w:t>:</w:t>
      </w:r>
      <w:r w:rsidR="00B95F48" w:rsidRPr="003F6AC9">
        <w:rPr>
          <w:lang w:val="pl-PL"/>
        </w:rPr>
        <w:t xml:space="preserve"> </w:t>
      </w:r>
      <w:r w:rsidR="008E1EF0" w:rsidRPr="003F6AC9">
        <w:rPr>
          <w:lang w:val="pl-PL"/>
        </w:rPr>
        <w:t>NovoRapid FlexPen m</w:t>
      </w:r>
      <w:r w:rsidR="00B95F48" w:rsidRPr="003F6AC9">
        <w:rPr>
          <w:lang w:val="pl-PL"/>
        </w:rPr>
        <w:t xml:space="preserve">ôžete nosiť pri sebe a uchovávať pri teplote </w:t>
      </w:r>
      <w:r w:rsidR="002649BB" w:rsidRPr="003F6AC9">
        <w:rPr>
          <w:lang w:val="pl-PL"/>
        </w:rPr>
        <w:t xml:space="preserve">do </w:t>
      </w:r>
      <w:r w:rsidR="0094638F" w:rsidRPr="003F6AC9">
        <w:rPr>
          <w:lang w:val="pl-PL"/>
        </w:rPr>
        <w:t>30</w:t>
      </w:r>
      <w:r w:rsidR="005E51A1" w:rsidRPr="003F6AC9">
        <w:rPr>
          <w:lang w:val="pl-PL"/>
        </w:rPr>
        <w:t> </w:t>
      </w:r>
      <w:r w:rsidR="0094638F" w:rsidRPr="003F6AC9">
        <w:rPr>
          <w:lang w:val="pl-PL"/>
        </w:rPr>
        <w:t>°C</w:t>
      </w:r>
      <w:r w:rsidR="00B95F48" w:rsidRPr="003F6AC9">
        <w:rPr>
          <w:lang w:val="pl-PL"/>
        </w:rPr>
        <w:t xml:space="preserve"> </w:t>
      </w:r>
      <w:r w:rsidR="008E1EF0" w:rsidRPr="003F6AC9">
        <w:rPr>
          <w:lang w:val="pl-PL"/>
        </w:rPr>
        <w:t xml:space="preserve">alebo v chladničke (2 °C – 8 °C) počas </w:t>
      </w:r>
      <w:r w:rsidR="00B95F48" w:rsidRPr="003F6AC9">
        <w:rPr>
          <w:lang w:val="pl-PL"/>
        </w:rPr>
        <w:t>4</w:t>
      </w:r>
      <w:r w:rsidR="00917A6E" w:rsidRPr="003F6AC9">
        <w:rPr>
          <w:lang w:val="pl-PL"/>
        </w:rPr>
        <w:t> </w:t>
      </w:r>
      <w:r w:rsidR="00B95F48" w:rsidRPr="003F6AC9">
        <w:rPr>
          <w:lang w:val="pl-PL"/>
        </w:rPr>
        <w:t>týžd</w:t>
      </w:r>
      <w:r w:rsidR="008E1EF0" w:rsidRPr="003F6AC9">
        <w:rPr>
          <w:lang w:val="pl-PL"/>
        </w:rPr>
        <w:t>ňov</w:t>
      </w:r>
      <w:r w:rsidR="00B95F48" w:rsidRPr="003F6AC9">
        <w:rPr>
          <w:lang w:val="pl-PL"/>
        </w:rPr>
        <w:t>.</w:t>
      </w:r>
      <w:r w:rsidR="008E1EF0" w:rsidRPr="003F6AC9">
        <w:rPr>
          <w:lang w:val="pl-PL"/>
        </w:rPr>
        <w:t xml:space="preserve"> Ak je v chladničke, neuchovávajte ho v blízkosti chladiacej jednotky. Neuchovávajte v mrazničke.</w:t>
      </w:r>
    </w:p>
    <w:p w14:paraId="08C5BD0A" w14:textId="77777777" w:rsidR="005E5C90" w:rsidRPr="003F6AC9" w:rsidRDefault="005E5C90" w:rsidP="00E7538B">
      <w:pPr>
        <w:widowControl w:val="0"/>
        <w:numPr>
          <w:ilvl w:val="12"/>
          <w:numId w:val="0"/>
        </w:numPr>
        <w:suppressAutoHyphens w:val="0"/>
        <w:rPr>
          <w:lang w:val="pl-PL"/>
        </w:rPr>
      </w:pPr>
    </w:p>
    <w:p w14:paraId="08C5BD0B" w14:textId="77777777" w:rsidR="005E5C90" w:rsidRPr="003F6AC9" w:rsidRDefault="00970074" w:rsidP="00E7538B">
      <w:pPr>
        <w:widowControl w:val="0"/>
        <w:numPr>
          <w:ilvl w:val="12"/>
          <w:numId w:val="0"/>
        </w:numPr>
        <w:suppressAutoHyphens w:val="0"/>
        <w:rPr>
          <w:lang w:val="pl-PL"/>
        </w:rPr>
      </w:pPr>
      <w:r w:rsidRPr="003F6AC9">
        <w:rPr>
          <w:lang w:val="pl-PL"/>
        </w:rPr>
        <w:t>Nelikvidujte</w:t>
      </w:r>
      <w:r w:rsidR="006F16C1" w:rsidRPr="003F6AC9">
        <w:rPr>
          <w:lang w:val="pl-PL"/>
        </w:rPr>
        <w:t xml:space="preserve"> lieky</w:t>
      </w:r>
      <w:r w:rsidR="005E5C90" w:rsidRPr="003F6AC9">
        <w:rPr>
          <w:lang w:val="pl-PL"/>
        </w:rPr>
        <w:t xml:space="preserve"> odpadovou vodou alebo domovým odpadom.</w:t>
      </w:r>
      <w:r w:rsidR="00587997" w:rsidRPr="003F6AC9" w:rsidDel="004215AA">
        <w:rPr>
          <w:lang w:val="pl-PL"/>
        </w:rPr>
        <w:t xml:space="preserve"> </w:t>
      </w:r>
      <w:r w:rsidR="00587997" w:rsidRPr="003F6AC9">
        <w:rPr>
          <w:lang w:val="pl-PL"/>
        </w:rPr>
        <w:t xml:space="preserve">Nepoužitý liek vráťte do lekárne. </w:t>
      </w:r>
      <w:r w:rsidR="005E5C90" w:rsidRPr="003F6AC9">
        <w:rPr>
          <w:lang w:val="pl-PL"/>
        </w:rPr>
        <w:t>Tieto opatrenia pomôžu chrániť životné prostredie.</w:t>
      </w:r>
    </w:p>
    <w:p w14:paraId="08C5BD0C" w14:textId="77777777" w:rsidR="005E5C90" w:rsidRPr="003F6AC9" w:rsidRDefault="005E5C90" w:rsidP="00E7538B">
      <w:pPr>
        <w:widowControl w:val="0"/>
        <w:numPr>
          <w:ilvl w:val="12"/>
          <w:numId w:val="0"/>
        </w:numPr>
        <w:suppressAutoHyphens w:val="0"/>
        <w:rPr>
          <w:lang w:val="pl-PL"/>
        </w:rPr>
      </w:pPr>
    </w:p>
    <w:p w14:paraId="08C5BD0D" w14:textId="77777777" w:rsidR="005E5C90" w:rsidRPr="003F6AC9" w:rsidRDefault="005E5C90" w:rsidP="00E7538B">
      <w:pPr>
        <w:widowControl w:val="0"/>
        <w:numPr>
          <w:ilvl w:val="12"/>
          <w:numId w:val="0"/>
        </w:numPr>
        <w:suppressAutoHyphens w:val="0"/>
        <w:rPr>
          <w:lang w:val="pl-PL"/>
        </w:rPr>
      </w:pPr>
    </w:p>
    <w:p w14:paraId="08C5BD0E" w14:textId="77777777" w:rsidR="005E5C90" w:rsidRPr="003F6AC9" w:rsidRDefault="00587997" w:rsidP="00E7538B">
      <w:pPr>
        <w:widowControl w:val="0"/>
        <w:numPr>
          <w:ilvl w:val="12"/>
          <w:numId w:val="0"/>
        </w:numPr>
        <w:suppressAutoHyphens w:val="0"/>
        <w:ind w:left="567" w:right="-2" w:hanging="567"/>
        <w:rPr>
          <w:b/>
          <w:szCs w:val="22"/>
          <w:lang w:val="pl-PL"/>
        </w:rPr>
      </w:pPr>
      <w:r w:rsidRPr="003F6AC9">
        <w:rPr>
          <w:b/>
          <w:szCs w:val="22"/>
          <w:lang w:val="pl-PL"/>
        </w:rPr>
        <w:t>6</w:t>
      </w:r>
      <w:r w:rsidR="005E5C90" w:rsidRPr="003F6AC9">
        <w:rPr>
          <w:b/>
          <w:szCs w:val="22"/>
          <w:lang w:val="pl-PL"/>
        </w:rPr>
        <w:t>.</w:t>
      </w:r>
      <w:r w:rsidR="005E5C90" w:rsidRPr="003F6AC9">
        <w:rPr>
          <w:b/>
          <w:szCs w:val="22"/>
          <w:lang w:val="pl-PL"/>
        </w:rPr>
        <w:tab/>
      </w:r>
      <w:r w:rsidR="00203845" w:rsidRPr="003F6AC9">
        <w:rPr>
          <w:b/>
          <w:szCs w:val="22"/>
          <w:lang w:val="pl-PL"/>
        </w:rPr>
        <w:t>Obsah balenia a ďalšie informácie</w:t>
      </w:r>
    </w:p>
    <w:p w14:paraId="08C5BD0F" w14:textId="77777777" w:rsidR="005E5C90" w:rsidRPr="003F6AC9" w:rsidRDefault="005E5C90" w:rsidP="00E7538B">
      <w:pPr>
        <w:widowControl w:val="0"/>
        <w:numPr>
          <w:ilvl w:val="12"/>
          <w:numId w:val="0"/>
        </w:numPr>
        <w:suppressAutoHyphens w:val="0"/>
        <w:ind w:right="-2"/>
        <w:rPr>
          <w:szCs w:val="22"/>
          <w:lang w:val="pl-PL"/>
        </w:rPr>
      </w:pPr>
    </w:p>
    <w:p w14:paraId="08C5BD10" w14:textId="77777777" w:rsidR="005E5C90" w:rsidRPr="003F6AC9" w:rsidRDefault="005E5C90" w:rsidP="00E7538B">
      <w:pPr>
        <w:widowControl w:val="0"/>
        <w:numPr>
          <w:ilvl w:val="12"/>
          <w:numId w:val="0"/>
        </w:numPr>
        <w:suppressAutoHyphens w:val="0"/>
        <w:ind w:right="-2"/>
        <w:rPr>
          <w:b/>
          <w:szCs w:val="22"/>
          <w:lang w:val="pl-PL"/>
        </w:rPr>
      </w:pPr>
      <w:r w:rsidRPr="003F6AC9">
        <w:rPr>
          <w:b/>
          <w:szCs w:val="22"/>
          <w:lang w:val="pl-PL"/>
        </w:rPr>
        <w:t>Čo NovoRapid obsahuje</w:t>
      </w:r>
    </w:p>
    <w:p w14:paraId="08C5BD11" w14:textId="77777777" w:rsidR="005E5C90" w:rsidRPr="003F6AC9" w:rsidRDefault="005E5C90" w:rsidP="00E7538B">
      <w:pPr>
        <w:widowControl w:val="0"/>
        <w:numPr>
          <w:ilvl w:val="12"/>
          <w:numId w:val="0"/>
        </w:numPr>
        <w:suppressAutoHyphens w:val="0"/>
        <w:ind w:right="-2"/>
        <w:rPr>
          <w:b/>
          <w:szCs w:val="22"/>
          <w:lang w:val="pl-PL"/>
        </w:rPr>
      </w:pPr>
    </w:p>
    <w:p w14:paraId="08C5BD12" w14:textId="77777777" w:rsidR="005E5C90" w:rsidRPr="003F6AC9" w:rsidRDefault="00203845" w:rsidP="00203845">
      <w:pPr>
        <w:ind w:left="567" w:hanging="567"/>
        <w:rPr>
          <w:szCs w:val="22"/>
          <w:lang w:val="pl-PL"/>
        </w:rPr>
      </w:pPr>
      <w:r w:rsidRPr="003F6AC9">
        <w:rPr>
          <w:lang w:val="pl-PL"/>
        </w:rPr>
        <w:t>•</w:t>
      </w:r>
      <w:r w:rsidRPr="003F6AC9">
        <w:rPr>
          <w:lang w:val="pl-PL"/>
        </w:rPr>
        <w:tab/>
      </w:r>
      <w:r w:rsidR="005E5C90" w:rsidRPr="003F6AC9">
        <w:rPr>
          <w:szCs w:val="22"/>
          <w:lang w:val="pl-PL"/>
        </w:rPr>
        <w:t xml:space="preserve">Liečivo je </w:t>
      </w:r>
      <w:r w:rsidR="005E5C90" w:rsidRPr="003F6AC9">
        <w:rPr>
          <w:lang w:val="pl-PL"/>
        </w:rPr>
        <w:t>inzulín aspart</w:t>
      </w:r>
      <w:r w:rsidR="005D6352" w:rsidRPr="003F6AC9">
        <w:rPr>
          <w:lang w:val="pl-PL"/>
        </w:rPr>
        <w:t>át</w:t>
      </w:r>
      <w:r w:rsidR="002649BB" w:rsidRPr="003F6AC9">
        <w:rPr>
          <w:lang w:val="pl-PL"/>
        </w:rPr>
        <w:t>. Každý ml obsahuje 100 </w:t>
      </w:r>
      <w:r w:rsidRPr="003F6AC9">
        <w:rPr>
          <w:lang w:val="pl-PL"/>
        </w:rPr>
        <w:t>jednotiek</w:t>
      </w:r>
      <w:r w:rsidR="00846C71" w:rsidRPr="003F6AC9">
        <w:rPr>
          <w:lang w:val="pl-PL"/>
        </w:rPr>
        <w:t> inzulínu aspart</w:t>
      </w:r>
      <w:r w:rsidR="005D6352" w:rsidRPr="003F6AC9">
        <w:rPr>
          <w:lang w:val="pl-PL"/>
        </w:rPr>
        <w:t>átu</w:t>
      </w:r>
      <w:r w:rsidR="00846C71" w:rsidRPr="003F6AC9">
        <w:rPr>
          <w:lang w:val="pl-PL"/>
        </w:rPr>
        <w:t>. Každé naplnené pero obsahuje 300 </w:t>
      </w:r>
      <w:r w:rsidRPr="003F6AC9">
        <w:rPr>
          <w:lang w:val="pl-PL"/>
        </w:rPr>
        <w:t xml:space="preserve">jednotiek </w:t>
      </w:r>
      <w:r w:rsidR="00846C71" w:rsidRPr="003F6AC9">
        <w:rPr>
          <w:lang w:val="pl-PL"/>
        </w:rPr>
        <w:t>inzulínu aspart</w:t>
      </w:r>
      <w:r w:rsidR="005D6352" w:rsidRPr="003F6AC9">
        <w:rPr>
          <w:lang w:val="pl-PL"/>
        </w:rPr>
        <w:t>átu</w:t>
      </w:r>
      <w:r w:rsidR="00846C71" w:rsidRPr="003F6AC9">
        <w:rPr>
          <w:lang w:val="pl-PL"/>
        </w:rPr>
        <w:t xml:space="preserve"> v 3 ml injekčného roztoku.</w:t>
      </w:r>
    </w:p>
    <w:p w14:paraId="08C5BD13" w14:textId="77777777" w:rsidR="005E5C90" w:rsidRPr="003F6AC9" w:rsidRDefault="00203845" w:rsidP="00203845">
      <w:pPr>
        <w:ind w:left="567" w:hanging="567"/>
        <w:rPr>
          <w:szCs w:val="22"/>
          <w:lang w:val="pl-PL"/>
        </w:rPr>
      </w:pPr>
      <w:r w:rsidRPr="003F6AC9">
        <w:rPr>
          <w:lang w:val="pl-PL"/>
        </w:rPr>
        <w:t>•</w:t>
      </w:r>
      <w:r w:rsidRPr="003F6AC9">
        <w:rPr>
          <w:lang w:val="pl-PL"/>
        </w:rPr>
        <w:tab/>
      </w:r>
      <w:r w:rsidR="005E5C90" w:rsidRPr="003F6AC9">
        <w:rPr>
          <w:szCs w:val="22"/>
          <w:lang w:val="pl-PL"/>
        </w:rPr>
        <w:t xml:space="preserve">Ďalšie zložky sú </w:t>
      </w:r>
      <w:r w:rsidR="005E5C90" w:rsidRPr="003F6AC9">
        <w:rPr>
          <w:lang w:val="pl-PL"/>
        </w:rPr>
        <w:t>glycerol, fenol, metakrezol, chlorid zinočnatý,</w:t>
      </w:r>
      <w:r w:rsidR="00587997" w:rsidRPr="003F6AC9">
        <w:rPr>
          <w:lang w:val="pl-PL"/>
        </w:rPr>
        <w:t xml:space="preserve"> dihydrát hydrogénfosforečnanu sodného,</w:t>
      </w:r>
      <w:r w:rsidR="005E5C90" w:rsidRPr="003F6AC9">
        <w:rPr>
          <w:lang w:val="pl-PL"/>
        </w:rPr>
        <w:t xml:space="preserve"> chlorid sodný,</w:t>
      </w:r>
      <w:r w:rsidR="00587997" w:rsidRPr="003F6AC9" w:rsidDel="00587997">
        <w:rPr>
          <w:lang w:val="pl-PL"/>
        </w:rPr>
        <w:t xml:space="preserve"> </w:t>
      </w:r>
      <w:r w:rsidR="00587997" w:rsidRPr="003F6AC9">
        <w:rPr>
          <w:lang w:val="pl-PL"/>
        </w:rPr>
        <w:t>kyselina chlorovodíková</w:t>
      </w:r>
      <w:r w:rsidR="00926430" w:rsidRPr="003F6AC9">
        <w:rPr>
          <w:lang w:val="pl-PL"/>
        </w:rPr>
        <w:t xml:space="preserve">, </w:t>
      </w:r>
      <w:r w:rsidR="005E5C90" w:rsidRPr="003F6AC9">
        <w:rPr>
          <w:lang w:val="pl-PL"/>
        </w:rPr>
        <w:t>hydroxid sodný a voda na injekciu.</w:t>
      </w:r>
    </w:p>
    <w:p w14:paraId="08C5BD14" w14:textId="77777777" w:rsidR="005E5C90" w:rsidRPr="003F6AC9" w:rsidRDefault="005E5C90" w:rsidP="00E7538B">
      <w:pPr>
        <w:widowControl w:val="0"/>
        <w:numPr>
          <w:ilvl w:val="12"/>
          <w:numId w:val="0"/>
        </w:numPr>
        <w:suppressAutoHyphens w:val="0"/>
        <w:ind w:right="-2"/>
        <w:rPr>
          <w:szCs w:val="22"/>
          <w:lang w:val="pl-PL"/>
        </w:rPr>
      </w:pPr>
    </w:p>
    <w:p w14:paraId="08C5BD15" w14:textId="77777777" w:rsidR="005E5C90" w:rsidRPr="003F6AC9" w:rsidRDefault="005E5C90" w:rsidP="00E7538B">
      <w:pPr>
        <w:widowControl w:val="0"/>
        <w:numPr>
          <w:ilvl w:val="12"/>
          <w:numId w:val="0"/>
        </w:numPr>
        <w:suppressAutoHyphens w:val="0"/>
        <w:ind w:right="-2"/>
        <w:rPr>
          <w:b/>
          <w:szCs w:val="22"/>
          <w:lang w:val="pt-BR"/>
        </w:rPr>
      </w:pPr>
      <w:r w:rsidRPr="003F6AC9">
        <w:rPr>
          <w:b/>
          <w:szCs w:val="22"/>
          <w:lang w:val="pt-BR"/>
        </w:rPr>
        <w:t>Ako vyzerá NovoRapid a obsah balenia</w:t>
      </w:r>
    </w:p>
    <w:p w14:paraId="08C5BD16" w14:textId="77777777" w:rsidR="005E5C90" w:rsidRPr="003F6AC9" w:rsidRDefault="005E5C90" w:rsidP="00E7538B">
      <w:pPr>
        <w:widowControl w:val="0"/>
        <w:numPr>
          <w:ilvl w:val="12"/>
          <w:numId w:val="0"/>
        </w:numPr>
        <w:suppressAutoHyphens w:val="0"/>
        <w:ind w:right="-2"/>
        <w:rPr>
          <w:b/>
          <w:szCs w:val="22"/>
          <w:lang w:val="pt-BR"/>
        </w:rPr>
      </w:pPr>
    </w:p>
    <w:p w14:paraId="08C5BD17" w14:textId="77777777" w:rsidR="00203845" w:rsidRPr="003F6AC9" w:rsidRDefault="00203845" w:rsidP="00E7538B">
      <w:pPr>
        <w:widowControl w:val="0"/>
        <w:numPr>
          <w:ilvl w:val="12"/>
          <w:numId w:val="0"/>
        </w:numPr>
        <w:suppressAutoHyphens w:val="0"/>
        <w:ind w:right="-2"/>
        <w:rPr>
          <w:lang w:val="pt-BR"/>
        </w:rPr>
      </w:pPr>
      <w:r w:rsidRPr="003F6AC9">
        <w:rPr>
          <w:lang w:val="pt-BR"/>
        </w:rPr>
        <w:t>NovoRapid je dodávaný ako injekčný roztok.</w:t>
      </w:r>
    </w:p>
    <w:p w14:paraId="08C5BD18" w14:textId="77777777" w:rsidR="00203845" w:rsidRPr="003F6AC9" w:rsidRDefault="00203845" w:rsidP="00E7538B">
      <w:pPr>
        <w:widowControl w:val="0"/>
        <w:numPr>
          <w:ilvl w:val="12"/>
          <w:numId w:val="0"/>
        </w:numPr>
        <w:suppressAutoHyphens w:val="0"/>
        <w:ind w:right="-2"/>
        <w:rPr>
          <w:lang w:val="pt-BR"/>
        </w:rPr>
      </w:pPr>
    </w:p>
    <w:p w14:paraId="08C5BD19" w14:textId="77777777" w:rsidR="005E5C90" w:rsidRPr="003F6AC9" w:rsidRDefault="00846C71" w:rsidP="00E7538B">
      <w:pPr>
        <w:widowControl w:val="0"/>
        <w:numPr>
          <w:ilvl w:val="12"/>
          <w:numId w:val="0"/>
        </w:numPr>
        <w:suppressAutoHyphens w:val="0"/>
        <w:ind w:right="-2"/>
        <w:rPr>
          <w:lang w:val="pt-BR"/>
        </w:rPr>
      </w:pPr>
      <w:r w:rsidRPr="003F6AC9">
        <w:rPr>
          <w:lang w:val="pt-BR"/>
        </w:rPr>
        <w:t>Veľkosť balení je</w:t>
      </w:r>
      <w:r w:rsidR="005E5C90" w:rsidRPr="003F6AC9">
        <w:rPr>
          <w:lang w:val="pt-BR"/>
        </w:rPr>
        <w:t xml:space="preserve"> 1</w:t>
      </w:r>
      <w:r w:rsidR="0037567A" w:rsidRPr="003F6AC9">
        <w:rPr>
          <w:lang w:val="pt-BR"/>
        </w:rPr>
        <w:t xml:space="preserve"> (s ihlami alebo bez ihiel)</w:t>
      </w:r>
      <w:r w:rsidR="005E5C90" w:rsidRPr="003F6AC9">
        <w:rPr>
          <w:lang w:val="pt-BR"/>
        </w:rPr>
        <w:t xml:space="preserve">, 5 </w:t>
      </w:r>
      <w:r w:rsidR="0037567A" w:rsidRPr="003F6AC9">
        <w:rPr>
          <w:lang w:val="pt-BR"/>
        </w:rPr>
        <w:t xml:space="preserve">(bez ihiel) </w:t>
      </w:r>
      <w:r w:rsidR="005E5C90" w:rsidRPr="003F6AC9">
        <w:rPr>
          <w:lang w:val="pt-BR"/>
        </w:rPr>
        <w:t>a 10 </w:t>
      </w:r>
      <w:r w:rsidR="0037567A" w:rsidRPr="003F6AC9">
        <w:rPr>
          <w:lang w:val="pt-BR"/>
        </w:rPr>
        <w:t xml:space="preserve">(bez ihiel) </w:t>
      </w:r>
      <w:r w:rsidR="005E5C90" w:rsidRPr="003F6AC9">
        <w:rPr>
          <w:lang w:val="pt-BR"/>
        </w:rPr>
        <w:t>naplnených pier s obsahom 3 ml</w:t>
      </w:r>
      <w:r w:rsidR="00587997" w:rsidRPr="003F6AC9">
        <w:rPr>
          <w:lang w:val="pt-BR"/>
        </w:rPr>
        <w:t>.</w:t>
      </w:r>
      <w:r w:rsidR="005E5C90" w:rsidRPr="003F6AC9">
        <w:rPr>
          <w:lang w:val="pt-BR"/>
        </w:rPr>
        <w:t xml:space="preserve"> </w:t>
      </w:r>
      <w:r w:rsidR="00041822" w:rsidRPr="003F6AC9">
        <w:rPr>
          <w:lang w:val="pt-BR"/>
        </w:rPr>
        <w:t>Na trh nemusia byť uvedené všetky veľkosti balenia</w:t>
      </w:r>
      <w:r w:rsidR="005E5C90" w:rsidRPr="003F6AC9">
        <w:rPr>
          <w:lang w:val="pt-BR"/>
        </w:rPr>
        <w:t>.</w:t>
      </w:r>
    </w:p>
    <w:p w14:paraId="08C5BD1A" w14:textId="77777777" w:rsidR="00203845" w:rsidRPr="003F6AC9" w:rsidRDefault="00203845" w:rsidP="00203845">
      <w:pPr>
        <w:widowControl w:val="0"/>
        <w:numPr>
          <w:ilvl w:val="12"/>
          <w:numId w:val="0"/>
        </w:numPr>
        <w:suppressAutoHyphens w:val="0"/>
        <w:ind w:right="-2"/>
        <w:rPr>
          <w:lang w:val="pt-BR"/>
        </w:rPr>
      </w:pPr>
    </w:p>
    <w:p w14:paraId="08C5BD1B" w14:textId="77777777" w:rsidR="00203845" w:rsidRPr="003F6AC9" w:rsidRDefault="00203845" w:rsidP="00203845">
      <w:pPr>
        <w:widowControl w:val="0"/>
        <w:numPr>
          <w:ilvl w:val="12"/>
          <w:numId w:val="0"/>
        </w:numPr>
        <w:suppressAutoHyphens w:val="0"/>
        <w:ind w:right="-2"/>
        <w:rPr>
          <w:lang w:val="pt-BR"/>
        </w:rPr>
      </w:pPr>
      <w:r w:rsidRPr="003F6AC9">
        <w:rPr>
          <w:lang w:val="pt-BR"/>
        </w:rPr>
        <w:t xml:space="preserve">Roztok je číry </w:t>
      </w:r>
      <w:r w:rsidR="009035F8" w:rsidRPr="003F6AC9">
        <w:rPr>
          <w:lang w:val="pt-BR"/>
        </w:rPr>
        <w:t>a</w:t>
      </w:r>
      <w:r w:rsidRPr="003F6AC9">
        <w:rPr>
          <w:lang w:val="pt-BR"/>
        </w:rPr>
        <w:t xml:space="preserve"> bezfarebný.</w:t>
      </w:r>
    </w:p>
    <w:p w14:paraId="08C5BD1C" w14:textId="77777777" w:rsidR="005E5C90" w:rsidRPr="003F6AC9" w:rsidRDefault="005E5C90" w:rsidP="00E7538B">
      <w:pPr>
        <w:widowControl w:val="0"/>
        <w:numPr>
          <w:ilvl w:val="12"/>
          <w:numId w:val="0"/>
        </w:numPr>
        <w:suppressAutoHyphens w:val="0"/>
        <w:ind w:right="-2"/>
        <w:rPr>
          <w:szCs w:val="22"/>
          <w:lang w:val="pt-BR"/>
        </w:rPr>
      </w:pPr>
    </w:p>
    <w:p w14:paraId="08C5BD1D" w14:textId="77777777" w:rsidR="005E5C90" w:rsidRPr="003F6AC9" w:rsidRDefault="005E5C90" w:rsidP="00E7538B">
      <w:pPr>
        <w:widowControl w:val="0"/>
        <w:numPr>
          <w:ilvl w:val="12"/>
          <w:numId w:val="0"/>
        </w:numPr>
        <w:suppressAutoHyphens w:val="0"/>
        <w:ind w:right="-2"/>
        <w:rPr>
          <w:b/>
          <w:szCs w:val="22"/>
          <w:lang w:val="pt-BR"/>
        </w:rPr>
      </w:pPr>
      <w:r w:rsidRPr="003F6AC9">
        <w:rPr>
          <w:b/>
          <w:szCs w:val="22"/>
          <w:lang w:val="pt-BR"/>
        </w:rPr>
        <w:t xml:space="preserve">Držiteľ rozhodnutia o registrácii </w:t>
      </w:r>
      <w:r w:rsidR="00203845" w:rsidRPr="003F6AC9">
        <w:rPr>
          <w:b/>
          <w:szCs w:val="22"/>
          <w:lang w:val="pt-BR"/>
        </w:rPr>
        <w:t>a výrobca</w:t>
      </w:r>
    </w:p>
    <w:p w14:paraId="08C5BD1E" w14:textId="77777777" w:rsidR="00C361DF" w:rsidRPr="003F6AC9" w:rsidRDefault="00C361DF" w:rsidP="00E7538B">
      <w:pPr>
        <w:widowControl w:val="0"/>
        <w:numPr>
          <w:ilvl w:val="12"/>
          <w:numId w:val="0"/>
        </w:numPr>
        <w:suppressAutoHyphens w:val="0"/>
        <w:ind w:right="-2"/>
        <w:rPr>
          <w:szCs w:val="22"/>
          <w:lang w:val="pt-BR"/>
        </w:rPr>
      </w:pPr>
    </w:p>
    <w:p w14:paraId="08C5BD1F" w14:textId="77777777" w:rsidR="00262C72" w:rsidRPr="003F6AC9" w:rsidRDefault="00262C72" w:rsidP="00E7538B">
      <w:pPr>
        <w:widowControl w:val="0"/>
        <w:numPr>
          <w:ilvl w:val="12"/>
          <w:numId w:val="0"/>
        </w:numPr>
        <w:suppressAutoHyphens w:val="0"/>
        <w:ind w:right="-2"/>
        <w:rPr>
          <w:b/>
          <w:szCs w:val="22"/>
          <w:lang w:val="pt-BR"/>
        </w:rPr>
      </w:pPr>
      <w:r w:rsidRPr="003F6AC9">
        <w:rPr>
          <w:b/>
          <w:szCs w:val="22"/>
          <w:lang w:val="pt-BR"/>
        </w:rPr>
        <w:t>Držiteľ rozhodnutia o registrácii</w:t>
      </w:r>
    </w:p>
    <w:p w14:paraId="08C5BD20" w14:textId="77777777" w:rsidR="00262C72" w:rsidRPr="003F6AC9" w:rsidRDefault="00262C72" w:rsidP="00E7538B">
      <w:pPr>
        <w:widowControl w:val="0"/>
        <w:numPr>
          <w:ilvl w:val="12"/>
          <w:numId w:val="0"/>
        </w:numPr>
        <w:suppressAutoHyphens w:val="0"/>
        <w:ind w:right="-2"/>
        <w:rPr>
          <w:szCs w:val="22"/>
          <w:lang w:val="pt-BR"/>
        </w:rPr>
      </w:pPr>
    </w:p>
    <w:p w14:paraId="08C5BD21" w14:textId="77777777" w:rsidR="005E5C90" w:rsidRPr="003F6AC9" w:rsidRDefault="005E5C90" w:rsidP="00E7538B">
      <w:pPr>
        <w:widowControl w:val="0"/>
        <w:numPr>
          <w:ilvl w:val="12"/>
          <w:numId w:val="0"/>
        </w:numPr>
        <w:suppressAutoHyphens w:val="0"/>
        <w:ind w:right="-2"/>
        <w:rPr>
          <w:szCs w:val="22"/>
          <w:lang w:val="pt-BR"/>
        </w:rPr>
      </w:pPr>
      <w:r w:rsidRPr="003F6AC9">
        <w:rPr>
          <w:szCs w:val="22"/>
          <w:lang w:val="pt-BR"/>
        </w:rPr>
        <w:lastRenderedPageBreak/>
        <w:t>Novo Nordisk A/S</w:t>
      </w:r>
      <w:r w:rsidR="007F52A8" w:rsidRPr="003F6AC9">
        <w:rPr>
          <w:szCs w:val="22"/>
          <w:lang w:val="pt-BR"/>
        </w:rPr>
        <w:t xml:space="preserve">, </w:t>
      </w:r>
      <w:r w:rsidRPr="003F6AC9">
        <w:rPr>
          <w:szCs w:val="22"/>
          <w:lang w:val="pt-BR"/>
        </w:rPr>
        <w:t>Novo Allé</w:t>
      </w:r>
      <w:r w:rsidR="007F52A8" w:rsidRPr="003F6AC9">
        <w:rPr>
          <w:szCs w:val="22"/>
          <w:lang w:val="pt-BR"/>
        </w:rPr>
        <w:t xml:space="preserve">, </w:t>
      </w:r>
      <w:r w:rsidRPr="003F6AC9">
        <w:rPr>
          <w:szCs w:val="22"/>
          <w:lang w:val="pt-BR"/>
        </w:rPr>
        <w:t>DK-2880 Bagsværd, Dánsko</w:t>
      </w:r>
    </w:p>
    <w:p w14:paraId="08C5BD22" w14:textId="77777777" w:rsidR="007D4087" w:rsidRPr="003F6AC9" w:rsidRDefault="007D4087" w:rsidP="00E7538B">
      <w:pPr>
        <w:widowControl w:val="0"/>
        <w:numPr>
          <w:ilvl w:val="12"/>
          <w:numId w:val="0"/>
        </w:numPr>
        <w:suppressAutoHyphens w:val="0"/>
        <w:ind w:right="-2"/>
        <w:rPr>
          <w:szCs w:val="22"/>
          <w:lang w:val="pt-BR"/>
        </w:rPr>
      </w:pPr>
    </w:p>
    <w:p w14:paraId="08C5BD23" w14:textId="77777777" w:rsidR="005E5C90" w:rsidRPr="003F6AC9" w:rsidRDefault="00C11153" w:rsidP="00E7538B">
      <w:pPr>
        <w:widowControl w:val="0"/>
        <w:numPr>
          <w:ilvl w:val="12"/>
          <w:numId w:val="0"/>
        </w:numPr>
        <w:suppressAutoHyphens w:val="0"/>
        <w:rPr>
          <w:b/>
          <w:szCs w:val="22"/>
          <w:lang w:val="pt-BR"/>
        </w:rPr>
      </w:pPr>
      <w:r w:rsidRPr="003F6AC9">
        <w:rPr>
          <w:b/>
          <w:szCs w:val="22"/>
          <w:lang w:val="pt-BR"/>
        </w:rPr>
        <w:t>V</w:t>
      </w:r>
      <w:r w:rsidR="005E5C90" w:rsidRPr="003F6AC9">
        <w:rPr>
          <w:b/>
          <w:szCs w:val="22"/>
          <w:lang w:val="pt-BR"/>
        </w:rPr>
        <w:t>ýrobca</w:t>
      </w:r>
    </w:p>
    <w:p w14:paraId="08C5BD24" w14:textId="77777777" w:rsidR="00C361DF" w:rsidRPr="003F6AC9" w:rsidRDefault="00C361DF" w:rsidP="00E7538B">
      <w:pPr>
        <w:widowControl w:val="0"/>
        <w:numPr>
          <w:ilvl w:val="12"/>
          <w:numId w:val="0"/>
        </w:numPr>
        <w:suppressAutoHyphens w:val="0"/>
        <w:rPr>
          <w:lang w:val="pt-BR"/>
        </w:rPr>
      </w:pPr>
    </w:p>
    <w:p w14:paraId="08C5BD25" w14:textId="77777777" w:rsidR="007D4087" w:rsidRPr="003F6AC9" w:rsidRDefault="00C11153" w:rsidP="00E7538B">
      <w:pPr>
        <w:widowControl w:val="0"/>
        <w:numPr>
          <w:ilvl w:val="12"/>
          <w:numId w:val="0"/>
        </w:numPr>
        <w:suppressAutoHyphens w:val="0"/>
        <w:rPr>
          <w:lang w:val="pt-BR"/>
        </w:rPr>
      </w:pPr>
      <w:r w:rsidRPr="003F6AC9">
        <w:rPr>
          <w:lang w:val="pt-BR"/>
        </w:rPr>
        <w:t>Výrobca môže byť identifikovaný číslom šarže, ktoré je vytlačené na prúžku na škatuli a na štítku:</w:t>
      </w:r>
    </w:p>
    <w:p w14:paraId="08C5BD26" w14:textId="77777777" w:rsidR="00C11153" w:rsidRPr="003F6AC9" w:rsidRDefault="00C11153" w:rsidP="00E7538B">
      <w:pPr>
        <w:widowControl w:val="0"/>
        <w:numPr>
          <w:ilvl w:val="12"/>
          <w:numId w:val="0"/>
        </w:numPr>
        <w:suppressAutoHyphens w:val="0"/>
        <w:rPr>
          <w:lang w:val="pt-BR"/>
        </w:rPr>
      </w:pPr>
    </w:p>
    <w:p w14:paraId="08C5BD27" w14:textId="77777777" w:rsidR="005E5C90" w:rsidRPr="003F6AC9" w:rsidRDefault="00203845" w:rsidP="00203845">
      <w:pPr>
        <w:ind w:left="567" w:hanging="567"/>
        <w:rPr>
          <w:szCs w:val="22"/>
          <w:lang w:val="pt-BR"/>
        </w:rPr>
      </w:pPr>
      <w:r w:rsidRPr="003F6AC9">
        <w:rPr>
          <w:lang w:val="pt-BR"/>
        </w:rPr>
        <w:t>•</w:t>
      </w:r>
      <w:r w:rsidRPr="003F6AC9">
        <w:rPr>
          <w:lang w:val="pt-BR"/>
        </w:rPr>
        <w:tab/>
      </w:r>
      <w:r w:rsidR="00C11153" w:rsidRPr="003F6AC9">
        <w:rPr>
          <w:lang w:val="pt-BR"/>
        </w:rPr>
        <w:t>Ak druhé a tretie znaky sú S6, P5, K7</w:t>
      </w:r>
      <w:r w:rsidR="00846C71" w:rsidRPr="003F6AC9">
        <w:rPr>
          <w:lang w:val="pt-BR"/>
        </w:rPr>
        <w:t>, R7</w:t>
      </w:r>
      <w:r w:rsidRPr="003F6AC9">
        <w:rPr>
          <w:lang w:val="pt-BR"/>
        </w:rPr>
        <w:t>, VG, FG</w:t>
      </w:r>
      <w:r w:rsidR="00C11153" w:rsidRPr="003F6AC9">
        <w:rPr>
          <w:lang w:val="pt-BR"/>
        </w:rPr>
        <w:t xml:space="preserve"> alebo ZF </w:t>
      </w:r>
      <w:r w:rsidRPr="003F6AC9">
        <w:rPr>
          <w:lang w:val="pt-BR"/>
        </w:rPr>
        <w:t xml:space="preserve">výrobcom je </w:t>
      </w:r>
      <w:r w:rsidR="005E5C90" w:rsidRPr="003F6AC9">
        <w:rPr>
          <w:lang w:val="pt-BR"/>
        </w:rPr>
        <w:t xml:space="preserve">Novo Nordisk A/S, </w:t>
      </w:r>
      <w:r w:rsidR="005E5C90" w:rsidRPr="003F6AC9">
        <w:rPr>
          <w:szCs w:val="22"/>
          <w:lang w:val="pt-BR"/>
        </w:rPr>
        <w:t>Novo Allé, DK-2880 Bagsværd, D</w:t>
      </w:r>
      <w:r w:rsidR="009B3F08" w:rsidRPr="003F6AC9">
        <w:rPr>
          <w:szCs w:val="22"/>
          <w:lang w:val="pt-BR"/>
        </w:rPr>
        <w:t>á</w:t>
      </w:r>
      <w:r w:rsidR="005E5C90" w:rsidRPr="003F6AC9">
        <w:rPr>
          <w:szCs w:val="22"/>
          <w:lang w:val="pt-BR"/>
        </w:rPr>
        <w:t>nsko</w:t>
      </w:r>
      <w:r w:rsidRPr="003F6AC9">
        <w:rPr>
          <w:szCs w:val="22"/>
          <w:lang w:val="pt-BR"/>
        </w:rPr>
        <w:t>.</w:t>
      </w:r>
    </w:p>
    <w:p w14:paraId="08C5BD28" w14:textId="77777777" w:rsidR="007D4087" w:rsidRPr="003F6AC9" w:rsidRDefault="007D4087" w:rsidP="00E7538B">
      <w:pPr>
        <w:widowControl w:val="0"/>
        <w:suppressAutoHyphens w:val="0"/>
        <w:rPr>
          <w:szCs w:val="22"/>
          <w:lang w:val="pt-BR"/>
        </w:rPr>
      </w:pPr>
    </w:p>
    <w:p w14:paraId="08C5BD29" w14:textId="77777777" w:rsidR="005E5C90" w:rsidRPr="003F6AC9" w:rsidRDefault="00203845" w:rsidP="00203845">
      <w:pPr>
        <w:ind w:left="567" w:hanging="567"/>
        <w:rPr>
          <w:szCs w:val="22"/>
          <w:lang w:val="pt-BR"/>
        </w:rPr>
      </w:pPr>
      <w:r w:rsidRPr="003F6AC9">
        <w:rPr>
          <w:lang w:val="pt-BR"/>
        </w:rPr>
        <w:t>•</w:t>
      </w:r>
      <w:r w:rsidRPr="003F6AC9">
        <w:rPr>
          <w:lang w:val="pt-BR"/>
        </w:rPr>
        <w:tab/>
      </w:r>
      <w:r w:rsidR="00C11153" w:rsidRPr="003F6AC9">
        <w:rPr>
          <w:lang w:val="pt-BR"/>
        </w:rPr>
        <w:t xml:space="preserve">Ak druhé a tretie znaky sú H7 alebo T6 </w:t>
      </w:r>
      <w:r w:rsidRPr="003F6AC9">
        <w:rPr>
          <w:lang w:val="pt-BR"/>
        </w:rPr>
        <w:t xml:space="preserve">výrobcom je </w:t>
      </w:r>
      <w:r w:rsidR="005E5C90" w:rsidRPr="003F6AC9">
        <w:rPr>
          <w:lang w:val="pt-BR"/>
        </w:rPr>
        <w:t>Novo Nordisk Production SAS</w:t>
      </w:r>
      <w:r w:rsidR="00C11153" w:rsidRPr="003F6AC9">
        <w:rPr>
          <w:szCs w:val="22"/>
          <w:lang w:val="pt-BR"/>
        </w:rPr>
        <w:t xml:space="preserve">, </w:t>
      </w:r>
      <w:r w:rsidR="005E5C90" w:rsidRPr="003F6AC9">
        <w:rPr>
          <w:szCs w:val="22"/>
          <w:lang w:val="pt-BR"/>
        </w:rPr>
        <w:t xml:space="preserve">45 Avenue d’Orléans </w:t>
      </w:r>
      <w:r w:rsidR="005E5C90" w:rsidRPr="003F6AC9">
        <w:rPr>
          <w:color w:val="000000"/>
          <w:szCs w:val="22"/>
          <w:lang w:val="pt-BR"/>
        </w:rPr>
        <w:t>F-2800</w:t>
      </w:r>
      <w:r w:rsidR="008B42F0" w:rsidRPr="003F6AC9">
        <w:rPr>
          <w:color w:val="000000"/>
          <w:szCs w:val="22"/>
          <w:lang w:val="pt-BR"/>
        </w:rPr>
        <w:t>0</w:t>
      </w:r>
      <w:r w:rsidR="005E5C90" w:rsidRPr="003F6AC9">
        <w:rPr>
          <w:color w:val="000000"/>
          <w:szCs w:val="22"/>
          <w:lang w:val="pt-BR"/>
        </w:rPr>
        <w:t xml:space="preserve"> Chartres, Francúzsko</w:t>
      </w:r>
      <w:r w:rsidR="00C11153" w:rsidRPr="003F6AC9">
        <w:rPr>
          <w:color w:val="000000"/>
          <w:szCs w:val="22"/>
          <w:lang w:val="pt-BR"/>
        </w:rPr>
        <w:t>.</w:t>
      </w:r>
    </w:p>
    <w:p w14:paraId="08C5BD2A" w14:textId="77777777" w:rsidR="00B95F48" w:rsidRPr="003F6AC9" w:rsidRDefault="00B95F48" w:rsidP="00E7538B">
      <w:pPr>
        <w:widowControl w:val="0"/>
        <w:numPr>
          <w:ilvl w:val="12"/>
          <w:numId w:val="0"/>
        </w:numPr>
        <w:suppressAutoHyphens w:val="0"/>
        <w:rPr>
          <w:lang w:val="pt-BR"/>
        </w:rPr>
      </w:pPr>
    </w:p>
    <w:p w14:paraId="08C5BD2B" w14:textId="77777777" w:rsidR="00B95F48" w:rsidRPr="003F6AC9" w:rsidRDefault="00B95F48" w:rsidP="00E7538B">
      <w:pPr>
        <w:widowControl w:val="0"/>
        <w:suppressAutoHyphens w:val="0"/>
        <w:rPr>
          <w:b/>
          <w:lang w:val="pt-BR"/>
        </w:rPr>
      </w:pPr>
      <w:r w:rsidRPr="003F6AC9">
        <w:rPr>
          <w:b/>
          <w:lang w:val="pt-BR"/>
        </w:rPr>
        <w:t xml:space="preserve">Teraz otočte na druhú stranu, kde sú informácie na použitie </w:t>
      </w:r>
      <w:r w:rsidR="008E76F9" w:rsidRPr="003F6AC9">
        <w:rPr>
          <w:b/>
          <w:lang w:val="pt-BR"/>
        </w:rPr>
        <w:t>pera</w:t>
      </w:r>
      <w:r w:rsidRPr="003F6AC9">
        <w:rPr>
          <w:b/>
          <w:lang w:val="pt-BR"/>
        </w:rPr>
        <w:t xml:space="preserve"> FlexPen.</w:t>
      </w:r>
    </w:p>
    <w:p w14:paraId="08C5BD2C" w14:textId="77777777" w:rsidR="00B95F48" w:rsidRPr="003F6AC9" w:rsidRDefault="00B95F48" w:rsidP="00E7538B">
      <w:pPr>
        <w:widowControl w:val="0"/>
        <w:numPr>
          <w:ilvl w:val="12"/>
          <w:numId w:val="0"/>
        </w:numPr>
        <w:suppressAutoHyphens w:val="0"/>
        <w:ind w:right="-2"/>
        <w:rPr>
          <w:b/>
          <w:lang w:val="pt-BR"/>
        </w:rPr>
      </w:pPr>
    </w:p>
    <w:p w14:paraId="08C5BD2D" w14:textId="77777777" w:rsidR="000A3964" w:rsidRPr="003F6AC9" w:rsidRDefault="00B95F48" w:rsidP="000A3964">
      <w:pPr>
        <w:ind w:left="567" w:hanging="567"/>
        <w:rPr>
          <w:b/>
          <w:lang w:val="pt-BR"/>
        </w:rPr>
      </w:pPr>
      <w:r w:rsidRPr="003F6AC9">
        <w:rPr>
          <w:b/>
          <w:lang w:val="pt-BR"/>
        </w:rPr>
        <w:t xml:space="preserve">Táto písomná informácia bola </w:t>
      </w:r>
      <w:r w:rsidR="00E03A0F" w:rsidRPr="003F6AC9">
        <w:rPr>
          <w:b/>
          <w:lang w:val="pt-BR"/>
        </w:rPr>
        <w:t xml:space="preserve">naposledy </w:t>
      </w:r>
      <w:r w:rsidR="00BD535C" w:rsidRPr="003F6AC9">
        <w:rPr>
          <w:b/>
          <w:lang w:val="pt-BR"/>
        </w:rPr>
        <w:t>aktualizovaná</w:t>
      </w:r>
      <w:r w:rsidRPr="003F6AC9">
        <w:rPr>
          <w:b/>
          <w:lang w:val="pt-BR"/>
        </w:rPr>
        <w:t xml:space="preserve"> </w:t>
      </w:r>
      <w:r w:rsidR="00FA6609" w:rsidRPr="003F6AC9">
        <w:rPr>
          <w:b/>
          <w:lang w:val="pt-BR"/>
        </w:rPr>
        <w:t>v</w:t>
      </w:r>
      <w:r w:rsidR="000A32A0" w:rsidRPr="003F6AC9">
        <w:rPr>
          <w:b/>
          <w:lang w:val="pt-BR"/>
        </w:rPr>
        <w:t xml:space="preserve"> </w:t>
      </w:r>
    </w:p>
    <w:p w14:paraId="08C5BD2E" w14:textId="77777777" w:rsidR="00BD535C" w:rsidRPr="003F6AC9" w:rsidRDefault="00BD535C" w:rsidP="000A3964">
      <w:pPr>
        <w:ind w:left="567" w:hanging="567"/>
        <w:rPr>
          <w:b/>
          <w:lang w:val="pt-BR"/>
        </w:rPr>
      </w:pPr>
    </w:p>
    <w:p w14:paraId="08C5BD2F" w14:textId="77777777" w:rsidR="00BD535C" w:rsidRPr="003F6AC9" w:rsidRDefault="00BD535C" w:rsidP="00BD535C">
      <w:pPr>
        <w:widowControl w:val="0"/>
        <w:numPr>
          <w:ilvl w:val="12"/>
          <w:numId w:val="0"/>
        </w:numPr>
        <w:suppressAutoHyphens w:val="0"/>
        <w:ind w:right="-2"/>
        <w:rPr>
          <w:b/>
          <w:lang w:val="pt-BR"/>
        </w:rPr>
      </w:pPr>
      <w:r w:rsidRPr="003F6AC9">
        <w:rPr>
          <w:b/>
          <w:lang w:val="pt-BR"/>
        </w:rPr>
        <w:t>Ďalšie zdroje informácií</w:t>
      </w:r>
    </w:p>
    <w:p w14:paraId="08C5BD30" w14:textId="77777777" w:rsidR="00BD535C" w:rsidRPr="003F6AC9" w:rsidRDefault="00BD535C" w:rsidP="00BD535C">
      <w:pPr>
        <w:widowControl w:val="0"/>
        <w:numPr>
          <w:ilvl w:val="12"/>
          <w:numId w:val="0"/>
        </w:numPr>
        <w:suppressAutoHyphens w:val="0"/>
        <w:ind w:right="-2"/>
        <w:rPr>
          <w:b/>
          <w:lang w:val="pt-BR"/>
        </w:rPr>
      </w:pPr>
    </w:p>
    <w:p w14:paraId="08C5BD31" w14:textId="77777777" w:rsidR="00BD535C" w:rsidRPr="003F6AC9" w:rsidRDefault="00BD535C" w:rsidP="00BD535C">
      <w:pPr>
        <w:widowControl w:val="0"/>
        <w:suppressAutoHyphens w:val="0"/>
        <w:rPr>
          <w:noProof w:val="0"/>
          <w:szCs w:val="22"/>
          <w:lang w:val="pt-BR"/>
        </w:rPr>
      </w:pPr>
      <w:r w:rsidRPr="003F6AC9">
        <w:rPr>
          <w:noProof w:val="0"/>
          <w:szCs w:val="22"/>
          <w:lang w:val="pt-BR"/>
        </w:rPr>
        <w:t xml:space="preserve">Podrobné informácie o tomto lieku sú dostupné na internetovej stránke Európskej agentúry pre lieky </w:t>
      </w:r>
      <w:r>
        <w:fldChar w:fldCharType="begin"/>
      </w:r>
      <w:r w:rsidRPr="00B43F1C">
        <w:rPr>
          <w:lang w:val="pt-BR"/>
          <w:rPrChange w:id="205" w:author="LCUK (Lubomir Culka)" w:date="2025-04-30T10:05:00Z" w16du:dateUtc="2025-04-30T08:05:00Z">
            <w:rPr/>
          </w:rPrChange>
        </w:rPr>
        <w:instrText>HYPERLINK "http://www.ema.europa.eu"</w:instrText>
      </w:r>
      <w:r>
        <w:fldChar w:fldCharType="separate"/>
      </w:r>
      <w:r w:rsidRPr="003F6AC9">
        <w:rPr>
          <w:rStyle w:val="Hyperlink"/>
          <w:noProof w:val="0"/>
          <w:szCs w:val="22"/>
          <w:lang w:val="pt-BR"/>
        </w:rPr>
        <w:t>http://www.ema.europa.eu</w:t>
      </w:r>
      <w:r>
        <w:fldChar w:fldCharType="end"/>
      </w:r>
      <w:r w:rsidRPr="003F6AC9">
        <w:rPr>
          <w:noProof w:val="0"/>
          <w:szCs w:val="22"/>
          <w:lang w:val="pt-BR"/>
        </w:rPr>
        <w:t>.</w:t>
      </w:r>
    </w:p>
    <w:p w14:paraId="08C5BD32" w14:textId="77777777" w:rsidR="00BD535C" w:rsidRPr="003F6AC9" w:rsidRDefault="00BD535C" w:rsidP="000A3964">
      <w:pPr>
        <w:ind w:left="567" w:hanging="567"/>
        <w:rPr>
          <w:bCs/>
          <w:szCs w:val="22"/>
          <w:lang w:val="pt-BR"/>
        </w:rPr>
      </w:pPr>
    </w:p>
    <w:p w14:paraId="08C5BD33" w14:textId="77777777" w:rsidR="00B95F48" w:rsidRPr="003F6AC9" w:rsidRDefault="00B95F48" w:rsidP="00E7538B">
      <w:pPr>
        <w:widowControl w:val="0"/>
        <w:suppressAutoHyphens w:val="0"/>
        <w:rPr>
          <w:lang w:val="pt-BR"/>
        </w:rPr>
      </w:pPr>
    </w:p>
    <w:p w14:paraId="08C5BD34" w14:textId="77777777" w:rsidR="00371D5D" w:rsidRPr="003F6AC9" w:rsidRDefault="00B95F48" w:rsidP="00371D5D">
      <w:pPr>
        <w:widowControl w:val="0"/>
        <w:suppressAutoHyphens w:val="0"/>
        <w:rPr>
          <w:b/>
          <w:bCs/>
          <w:noProof w:val="0"/>
          <w:szCs w:val="22"/>
          <w:lang w:val="pt-BR"/>
        </w:rPr>
      </w:pPr>
      <w:r w:rsidRPr="003F6AC9">
        <w:rPr>
          <w:b/>
          <w:lang w:val="pt-BR"/>
        </w:rPr>
        <w:br w:type="page"/>
      </w:r>
      <w:r w:rsidR="00371D5D" w:rsidRPr="003F6AC9">
        <w:rPr>
          <w:b/>
          <w:noProof w:val="0"/>
          <w:szCs w:val="22"/>
          <w:lang w:val="pt-BR"/>
        </w:rPr>
        <w:lastRenderedPageBreak/>
        <w:t>Návod na použ</w:t>
      </w:r>
      <w:r w:rsidR="003407F6" w:rsidRPr="003F6AC9">
        <w:rPr>
          <w:b/>
          <w:noProof w:val="0"/>
          <w:szCs w:val="22"/>
          <w:lang w:val="pt-BR"/>
        </w:rPr>
        <w:t>it</w:t>
      </w:r>
      <w:r w:rsidR="00371D5D" w:rsidRPr="003F6AC9">
        <w:rPr>
          <w:b/>
          <w:noProof w:val="0"/>
          <w:szCs w:val="22"/>
          <w:lang w:val="pt-BR"/>
        </w:rPr>
        <w:t>ie</w:t>
      </w:r>
      <w:r w:rsidR="00371D5D" w:rsidRPr="003F6AC9">
        <w:rPr>
          <w:b/>
          <w:bCs/>
          <w:noProof w:val="0"/>
          <w:szCs w:val="22"/>
          <w:lang w:val="pt-BR"/>
        </w:rPr>
        <w:t xml:space="preserve"> NovoRapid injekčný roztok</w:t>
      </w:r>
      <w:r w:rsidR="00371D5D" w:rsidRPr="003F6AC9">
        <w:rPr>
          <w:b/>
          <w:noProof w:val="0"/>
          <w:szCs w:val="22"/>
          <w:lang w:val="pt-BR"/>
        </w:rPr>
        <w:t xml:space="preserve"> vo FlexPen.</w:t>
      </w:r>
    </w:p>
    <w:p w14:paraId="08C5BD35" w14:textId="77777777" w:rsidR="00E92F07" w:rsidRPr="003F6AC9" w:rsidRDefault="00E92F07" w:rsidP="00E7538B">
      <w:pPr>
        <w:widowControl w:val="0"/>
        <w:suppressAutoHyphens w:val="0"/>
        <w:rPr>
          <w:b/>
          <w:noProof w:val="0"/>
          <w:szCs w:val="22"/>
          <w:lang w:val="pt-BR"/>
        </w:rPr>
      </w:pPr>
    </w:p>
    <w:p w14:paraId="08C5BD36" w14:textId="77777777" w:rsidR="00371D5D" w:rsidRPr="003F6AC9" w:rsidRDefault="00371D5D" w:rsidP="00371D5D">
      <w:pPr>
        <w:widowControl w:val="0"/>
        <w:suppressAutoHyphens w:val="0"/>
        <w:rPr>
          <w:bCs/>
          <w:noProof w:val="0"/>
          <w:szCs w:val="22"/>
          <w:lang w:val="pt-BR"/>
        </w:rPr>
      </w:pPr>
      <w:r w:rsidRPr="003F6AC9">
        <w:rPr>
          <w:b/>
          <w:bCs/>
          <w:noProof w:val="0"/>
          <w:szCs w:val="22"/>
          <w:lang w:val="pt-BR"/>
        </w:rPr>
        <w:t xml:space="preserve">Pred použitím FlexPen si prosím starostlivo prečítajte tento návod. </w:t>
      </w:r>
      <w:r w:rsidRPr="003F6AC9">
        <w:rPr>
          <w:bCs/>
          <w:noProof w:val="0"/>
          <w:szCs w:val="22"/>
          <w:lang w:val="pt-BR"/>
        </w:rPr>
        <w:t>Ak nebudete postupovať presne podľa návodu, môžete si podať príliš málo alebo príliš veľa inzulínu, čo môže viesť k príliš vysokej alebo príliš nízkej hladine cukru v krvi.</w:t>
      </w:r>
    </w:p>
    <w:p w14:paraId="08C5BD37" w14:textId="77777777" w:rsidR="00E92F07" w:rsidRPr="003F6AC9" w:rsidRDefault="00E92F07" w:rsidP="00E7538B">
      <w:pPr>
        <w:widowControl w:val="0"/>
        <w:suppressAutoHyphens w:val="0"/>
        <w:rPr>
          <w:b/>
          <w:bCs/>
          <w:noProof w:val="0"/>
          <w:szCs w:val="22"/>
          <w:lang w:val="pt-BR"/>
        </w:rPr>
      </w:pPr>
    </w:p>
    <w:p w14:paraId="08C5BD38" w14:textId="77777777" w:rsidR="00E92F07" w:rsidRPr="003F6AC9" w:rsidRDefault="00E92F07" w:rsidP="00EA3D4F">
      <w:pPr>
        <w:widowControl w:val="0"/>
        <w:suppressAutoHyphens w:val="0"/>
        <w:rPr>
          <w:b/>
          <w:lang w:val="pt-BR"/>
        </w:rPr>
      </w:pPr>
      <w:r w:rsidRPr="003F6AC9">
        <w:rPr>
          <w:noProof w:val="0"/>
          <w:szCs w:val="22"/>
          <w:lang w:val="pt-BR"/>
        </w:rPr>
        <w:t xml:space="preserve">FlexPen je </w:t>
      </w:r>
      <w:r w:rsidR="00371D5D" w:rsidRPr="003F6AC9">
        <w:rPr>
          <w:noProof w:val="0"/>
          <w:szCs w:val="22"/>
          <w:lang w:val="pt-BR"/>
        </w:rPr>
        <w:t>naplnené</w:t>
      </w:r>
      <w:r w:rsidRPr="003F6AC9">
        <w:rPr>
          <w:noProof w:val="0"/>
          <w:szCs w:val="22"/>
          <w:lang w:val="pt-BR"/>
        </w:rPr>
        <w:t xml:space="preserve"> inzulínové pero s </w:t>
      </w:r>
      <w:r w:rsidR="00C61826" w:rsidRPr="003F6AC9">
        <w:rPr>
          <w:noProof w:val="0"/>
          <w:szCs w:val="22"/>
          <w:lang w:val="pt-BR"/>
        </w:rPr>
        <w:t>nastaviteľným dávkovaním</w:t>
      </w:r>
      <w:r w:rsidRPr="003F6AC9">
        <w:rPr>
          <w:noProof w:val="0"/>
          <w:szCs w:val="22"/>
          <w:lang w:val="pt-BR"/>
        </w:rPr>
        <w:t>.</w:t>
      </w:r>
      <w:r w:rsidR="00371D5D" w:rsidRPr="003F6AC9">
        <w:rPr>
          <w:lang w:val="pt-BR"/>
        </w:rPr>
        <w:t xml:space="preserve"> </w:t>
      </w:r>
      <w:r w:rsidRPr="003F6AC9">
        <w:rPr>
          <w:lang w:val="pt-BR"/>
        </w:rPr>
        <w:t>Môžete si zvoliť dávku v rozsahu 1</w:t>
      </w:r>
      <w:r w:rsidR="00371D5D" w:rsidRPr="003F6AC9">
        <w:rPr>
          <w:lang w:val="pt-BR"/>
        </w:rPr>
        <w:t> </w:t>
      </w:r>
      <w:r w:rsidRPr="003F6AC9">
        <w:rPr>
          <w:lang w:val="pt-BR"/>
        </w:rPr>
        <w:t>až 60 jednotiek, s</w:t>
      </w:r>
      <w:r w:rsidR="00C61826" w:rsidRPr="003F6AC9">
        <w:rPr>
          <w:lang w:val="pt-BR"/>
        </w:rPr>
        <w:t> možnosťou nastavenia</w:t>
      </w:r>
      <w:r w:rsidRPr="003F6AC9">
        <w:rPr>
          <w:lang w:val="pt-BR"/>
        </w:rPr>
        <w:t xml:space="preserve"> po 1 jednotke.</w:t>
      </w:r>
      <w:r w:rsidR="00371D5D" w:rsidRPr="003F6AC9">
        <w:rPr>
          <w:lang w:val="pt-BR"/>
        </w:rPr>
        <w:t xml:space="preserve"> </w:t>
      </w:r>
      <w:r w:rsidRPr="003F6AC9">
        <w:rPr>
          <w:lang w:val="pt-BR"/>
        </w:rPr>
        <w:t xml:space="preserve">FlexPen je </w:t>
      </w:r>
      <w:r w:rsidR="00FB2DDB" w:rsidRPr="003F6AC9">
        <w:rPr>
          <w:lang w:val="pt-BR"/>
        </w:rPr>
        <w:t>určené</w:t>
      </w:r>
      <w:r w:rsidRPr="003F6AC9">
        <w:rPr>
          <w:lang w:val="pt-BR"/>
        </w:rPr>
        <w:t xml:space="preserve"> na použitie s jednorazovými ihlami NovoFine</w:t>
      </w:r>
      <w:r w:rsidRPr="003F6AC9">
        <w:rPr>
          <w:bCs/>
          <w:lang w:val="pt-BR"/>
        </w:rPr>
        <w:t> alebo NovoTwist</w:t>
      </w:r>
      <w:r w:rsidRPr="003F6AC9">
        <w:rPr>
          <w:lang w:val="pt-BR"/>
        </w:rPr>
        <w:t xml:space="preserve"> s dĺžkou do 8 mm.</w:t>
      </w:r>
      <w:r w:rsidR="00371D5D" w:rsidRPr="003F6AC9">
        <w:rPr>
          <w:lang w:val="pt-BR"/>
        </w:rPr>
        <w:t xml:space="preserve"> </w:t>
      </w:r>
      <w:r w:rsidR="00855749" w:rsidRPr="003F6AC9">
        <w:rPr>
          <w:lang w:val="pt-BR"/>
        </w:rPr>
        <w:t>Preventívne v</w:t>
      </w:r>
      <w:r w:rsidRPr="003F6AC9">
        <w:rPr>
          <w:lang w:val="pt-BR"/>
        </w:rPr>
        <w:t xml:space="preserve">ždy pri sebe </w:t>
      </w:r>
      <w:r w:rsidR="008E76F9" w:rsidRPr="003F6AC9">
        <w:rPr>
          <w:lang w:val="pt-BR"/>
        </w:rPr>
        <w:t xml:space="preserve">noste </w:t>
      </w:r>
      <w:r w:rsidR="00E41873" w:rsidRPr="003F6AC9">
        <w:rPr>
          <w:lang w:val="pt-BR"/>
        </w:rPr>
        <w:t>rezervnú</w:t>
      </w:r>
      <w:r w:rsidR="00C61826" w:rsidRPr="003F6AC9">
        <w:rPr>
          <w:lang w:val="pt-BR"/>
        </w:rPr>
        <w:t xml:space="preserve"> pomôcku na pod</w:t>
      </w:r>
      <w:r w:rsidR="00855749" w:rsidRPr="003F6AC9">
        <w:rPr>
          <w:lang w:val="pt-BR"/>
        </w:rPr>
        <w:t>áv</w:t>
      </w:r>
      <w:r w:rsidR="00C61826" w:rsidRPr="003F6AC9">
        <w:rPr>
          <w:lang w:val="pt-BR"/>
        </w:rPr>
        <w:t>anie</w:t>
      </w:r>
      <w:r w:rsidRPr="003F6AC9">
        <w:rPr>
          <w:lang w:val="pt-BR"/>
        </w:rPr>
        <w:t xml:space="preserve"> inzulínu pre prípad, že FlexPen strat</w:t>
      </w:r>
      <w:r w:rsidR="007F52A8" w:rsidRPr="003F6AC9">
        <w:rPr>
          <w:lang w:val="pt-BR"/>
        </w:rPr>
        <w:t>íte</w:t>
      </w:r>
      <w:r w:rsidRPr="003F6AC9">
        <w:rPr>
          <w:lang w:val="pt-BR"/>
        </w:rPr>
        <w:t xml:space="preserve"> alebo poškod</w:t>
      </w:r>
      <w:r w:rsidR="007F52A8" w:rsidRPr="003F6AC9">
        <w:rPr>
          <w:lang w:val="pt-BR"/>
        </w:rPr>
        <w:t>íte</w:t>
      </w:r>
      <w:r w:rsidRPr="003F6AC9">
        <w:rPr>
          <w:lang w:val="pt-BR"/>
        </w:rPr>
        <w:t>.</w:t>
      </w:r>
    </w:p>
    <w:p w14:paraId="08C5BD39" w14:textId="77777777" w:rsidR="003A6186" w:rsidRPr="003F6AC9" w:rsidRDefault="003A6186" w:rsidP="00E7538B">
      <w:pPr>
        <w:widowControl w:val="0"/>
        <w:suppressAutoHyphens w:val="0"/>
        <w:rPr>
          <w:noProof w:val="0"/>
          <w:szCs w:val="22"/>
          <w:lang w:val="pt-BR"/>
        </w:rPr>
      </w:pPr>
    </w:p>
    <w:bookmarkStart w:id="206" w:name="_MON_1494226910"/>
    <w:bookmarkEnd w:id="206"/>
    <w:p w14:paraId="08C5BD3A" w14:textId="77777777" w:rsidR="00E92F07" w:rsidRPr="00E7538B" w:rsidRDefault="00A436D1" w:rsidP="00E7538B">
      <w:pPr>
        <w:widowControl w:val="0"/>
        <w:suppressAutoHyphens w:val="0"/>
        <w:rPr>
          <w:b/>
        </w:rPr>
      </w:pPr>
      <w:r w:rsidRPr="00DC32DD">
        <w:rPr>
          <w:noProof w:val="0"/>
          <w:color w:val="075095"/>
          <w:szCs w:val="22"/>
          <w:lang w:val="en-GB"/>
        </w:rPr>
        <w:object w:dxaOrig="9030" w:dyaOrig="1632" w14:anchorId="08C5C261">
          <v:shape id="_x0000_i1030" type="#_x0000_t75" style="width:453.05pt;height:80.15pt" o:ole="">
            <v:imagedata r:id="rId11" o:title=""/>
          </v:shape>
          <o:OLEObject Type="Embed" ProgID="Word.Document.12" ShapeID="_x0000_i1030" DrawAspect="Content" ObjectID="_1807513381" r:id="rId12">
            <o:FieldCodes>\s</o:FieldCodes>
          </o:OLEObject>
        </w:object>
      </w:r>
      <w:bookmarkStart w:id="207" w:name="_MON_1221505475"/>
      <w:bookmarkStart w:id="208" w:name="_MON_1221506151"/>
      <w:bookmarkStart w:id="209" w:name="_MON_1221506198"/>
      <w:bookmarkStart w:id="210" w:name="_MON_1221506200"/>
      <w:bookmarkStart w:id="211" w:name="_MON_1221508854"/>
      <w:bookmarkStart w:id="212" w:name="_MON_1258803534"/>
      <w:bookmarkStart w:id="213" w:name="_MON_1258869317"/>
      <w:bookmarkStart w:id="214" w:name="_MON_1258872361"/>
      <w:bookmarkStart w:id="215" w:name="_MON_1258872370"/>
      <w:bookmarkStart w:id="216" w:name="_MON_1258872439"/>
      <w:bookmarkStart w:id="217" w:name="_MON_1258872444"/>
      <w:bookmarkStart w:id="218" w:name="_MON_1258874791"/>
      <w:bookmarkStart w:id="219" w:name="_MON_1258880419"/>
      <w:bookmarkStart w:id="220" w:name="_MON_1258881407"/>
      <w:bookmarkStart w:id="221" w:name="_MON_1259129906"/>
      <w:bookmarkStart w:id="222" w:name="_MON_1259130533"/>
      <w:bookmarkStart w:id="223" w:name="_MON_1259131607"/>
      <w:bookmarkStart w:id="224" w:name="_MON_1259134027"/>
      <w:bookmarkStart w:id="225" w:name="_MON_1259134173"/>
      <w:bookmarkStart w:id="226" w:name="_MON_1259134289"/>
      <w:bookmarkStart w:id="227" w:name="_MON_1266990718"/>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08C5BD3B" w14:textId="77777777" w:rsidR="00E92F07" w:rsidRPr="00EA3D4F" w:rsidRDefault="00E92F07" w:rsidP="00E7538B">
      <w:pPr>
        <w:widowControl w:val="0"/>
        <w:suppressAutoHyphens w:val="0"/>
      </w:pPr>
    </w:p>
    <w:p w14:paraId="08C5BD3C" w14:textId="77777777" w:rsidR="00E92F07" w:rsidRPr="00E7538B" w:rsidRDefault="007309C3" w:rsidP="00E7538B">
      <w:pPr>
        <w:widowControl w:val="0"/>
        <w:numPr>
          <w:ilvl w:val="12"/>
          <w:numId w:val="0"/>
        </w:numPr>
        <w:suppressAutoHyphens w:val="0"/>
        <w:rPr>
          <w:b/>
          <w:noProof w:val="0"/>
          <w:szCs w:val="22"/>
        </w:rPr>
      </w:pPr>
      <w:proofErr w:type="spellStart"/>
      <w:r w:rsidRPr="007309C3">
        <w:rPr>
          <w:b/>
          <w:noProof w:val="0"/>
          <w:szCs w:val="22"/>
        </w:rPr>
        <w:t>Starostlivosť</w:t>
      </w:r>
      <w:proofErr w:type="spellEnd"/>
      <w:r w:rsidRPr="007309C3">
        <w:rPr>
          <w:b/>
          <w:noProof w:val="0"/>
          <w:szCs w:val="22"/>
        </w:rPr>
        <w:t xml:space="preserve"> o </w:t>
      </w:r>
      <w:proofErr w:type="spellStart"/>
      <w:r w:rsidRPr="007309C3">
        <w:rPr>
          <w:b/>
          <w:noProof w:val="0"/>
          <w:szCs w:val="22"/>
        </w:rPr>
        <w:t>pero</w:t>
      </w:r>
      <w:proofErr w:type="spellEnd"/>
    </w:p>
    <w:p w14:paraId="08C5BD3D" w14:textId="77777777" w:rsidR="000E1DA1" w:rsidRPr="000E1DA1" w:rsidRDefault="000E1DA1" w:rsidP="000E1DA1">
      <w:pPr>
        <w:widowControl w:val="0"/>
        <w:suppressAutoHyphens w:val="0"/>
        <w:rPr>
          <w:bCs/>
          <w:noProof w:val="0"/>
          <w:szCs w:val="22"/>
        </w:rPr>
      </w:pPr>
      <w:proofErr w:type="spellStart"/>
      <w:r w:rsidRPr="000E1DA1">
        <w:rPr>
          <w:bCs/>
          <w:noProof w:val="0"/>
          <w:szCs w:val="22"/>
        </w:rPr>
        <w:t>Starajte</w:t>
      </w:r>
      <w:proofErr w:type="spellEnd"/>
      <w:r w:rsidRPr="000E1DA1">
        <w:rPr>
          <w:bCs/>
          <w:noProof w:val="0"/>
          <w:szCs w:val="22"/>
        </w:rPr>
        <w:t xml:space="preserve"> </w:t>
      </w:r>
      <w:proofErr w:type="spellStart"/>
      <w:r w:rsidRPr="000E1DA1">
        <w:rPr>
          <w:bCs/>
          <w:noProof w:val="0"/>
          <w:szCs w:val="22"/>
        </w:rPr>
        <w:t>sa</w:t>
      </w:r>
      <w:proofErr w:type="spellEnd"/>
      <w:r w:rsidRPr="000E1DA1">
        <w:rPr>
          <w:bCs/>
          <w:noProof w:val="0"/>
          <w:szCs w:val="22"/>
        </w:rPr>
        <w:t xml:space="preserve"> o </w:t>
      </w:r>
      <w:proofErr w:type="spellStart"/>
      <w:r w:rsidRPr="000E1DA1">
        <w:rPr>
          <w:bCs/>
          <w:noProof w:val="0"/>
          <w:szCs w:val="22"/>
        </w:rPr>
        <w:t>FlexPen</w:t>
      </w:r>
      <w:proofErr w:type="spellEnd"/>
      <w:r w:rsidRPr="000E1DA1">
        <w:rPr>
          <w:bCs/>
          <w:noProof w:val="0"/>
          <w:szCs w:val="22"/>
        </w:rPr>
        <w:t xml:space="preserve"> </w:t>
      </w:r>
      <w:proofErr w:type="spellStart"/>
      <w:r w:rsidRPr="000E1DA1">
        <w:rPr>
          <w:bCs/>
          <w:noProof w:val="0"/>
          <w:szCs w:val="22"/>
        </w:rPr>
        <w:t>náležite</w:t>
      </w:r>
      <w:proofErr w:type="spellEnd"/>
      <w:r w:rsidRPr="000E1DA1">
        <w:rPr>
          <w:bCs/>
          <w:noProof w:val="0"/>
          <w:szCs w:val="22"/>
        </w:rPr>
        <w:t>.</w:t>
      </w:r>
    </w:p>
    <w:p w14:paraId="08C5BD3E" w14:textId="77777777" w:rsidR="000E1DA1" w:rsidRPr="000E1DA1" w:rsidRDefault="000E1DA1" w:rsidP="000E1DA1">
      <w:pPr>
        <w:widowControl w:val="0"/>
        <w:suppressAutoHyphens w:val="0"/>
        <w:rPr>
          <w:bCs/>
          <w:noProof w:val="0"/>
          <w:szCs w:val="22"/>
        </w:rPr>
      </w:pPr>
      <w:proofErr w:type="spellStart"/>
      <w:r w:rsidRPr="000E1DA1">
        <w:rPr>
          <w:bCs/>
          <w:noProof w:val="0"/>
          <w:szCs w:val="22"/>
        </w:rPr>
        <w:t>Keď</w:t>
      </w:r>
      <w:proofErr w:type="spellEnd"/>
      <w:r w:rsidRPr="000E1DA1">
        <w:rPr>
          <w:bCs/>
          <w:noProof w:val="0"/>
          <w:szCs w:val="22"/>
        </w:rPr>
        <w:t xml:space="preserve"> </w:t>
      </w:r>
      <w:proofErr w:type="spellStart"/>
      <w:r w:rsidRPr="000E1DA1">
        <w:rPr>
          <w:bCs/>
          <w:noProof w:val="0"/>
          <w:szCs w:val="22"/>
        </w:rPr>
        <w:t>spadne</w:t>
      </w:r>
      <w:proofErr w:type="spellEnd"/>
      <w:r w:rsidRPr="000E1DA1">
        <w:rPr>
          <w:bCs/>
          <w:noProof w:val="0"/>
          <w:szCs w:val="22"/>
        </w:rPr>
        <w:t xml:space="preserve">, </w:t>
      </w:r>
      <w:proofErr w:type="spellStart"/>
      <w:r w:rsidRPr="000E1DA1">
        <w:rPr>
          <w:bCs/>
          <w:noProof w:val="0"/>
          <w:szCs w:val="22"/>
        </w:rPr>
        <w:t>poškodí</w:t>
      </w:r>
      <w:proofErr w:type="spellEnd"/>
      <w:r w:rsidRPr="000E1DA1">
        <w:rPr>
          <w:bCs/>
          <w:noProof w:val="0"/>
          <w:szCs w:val="22"/>
        </w:rPr>
        <w:t xml:space="preserve"> </w:t>
      </w:r>
      <w:proofErr w:type="spellStart"/>
      <w:r w:rsidRPr="000E1DA1">
        <w:rPr>
          <w:bCs/>
          <w:noProof w:val="0"/>
          <w:szCs w:val="22"/>
        </w:rPr>
        <w:t>sa</w:t>
      </w:r>
      <w:proofErr w:type="spellEnd"/>
      <w:r w:rsidRPr="000E1DA1">
        <w:rPr>
          <w:bCs/>
          <w:noProof w:val="0"/>
          <w:szCs w:val="22"/>
        </w:rPr>
        <w:t xml:space="preserve">, </w:t>
      </w:r>
      <w:proofErr w:type="spellStart"/>
      <w:r w:rsidRPr="000E1DA1">
        <w:rPr>
          <w:bCs/>
          <w:noProof w:val="0"/>
          <w:szCs w:val="22"/>
        </w:rPr>
        <w:t>alebo</w:t>
      </w:r>
      <w:proofErr w:type="spellEnd"/>
      <w:r w:rsidRPr="000E1DA1">
        <w:rPr>
          <w:bCs/>
          <w:noProof w:val="0"/>
          <w:szCs w:val="22"/>
        </w:rPr>
        <w:t xml:space="preserve"> </w:t>
      </w:r>
      <w:proofErr w:type="spellStart"/>
      <w:r w:rsidRPr="000E1DA1">
        <w:rPr>
          <w:bCs/>
          <w:noProof w:val="0"/>
          <w:szCs w:val="22"/>
        </w:rPr>
        <w:t>praskne</w:t>
      </w:r>
      <w:proofErr w:type="spellEnd"/>
      <w:r w:rsidRPr="000E1DA1">
        <w:rPr>
          <w:bCs/>
          <w:noProof w:val="0"/>
          <w:szCs w:val="22"/>
        </w:rPr>
        <w:t xml:space="preserve">, je </w:t>
      </w:r>
      <w:proofErr w:type="spellStart"/>
      <w:r w:rsidRPr="000E1DA1">
        <w:rPr>
          <w:bCs/>
          <w:noProof w:val="0"/>
          <w:szCs w:val="22"/>
        </w:rPr>
        <w:t>tu</w:t>
      </w:r>
      <w:proofErr w:type="spellEnd"/>
      <w:r w:rsidRPr="000E1DA1">
        <w:rPr>
          <w:bCs/>
          <w:noProof w:val="0"/>
          <w:szCs w:val="22"/>
        </w:rPr>
        <w:t xml:space="preserve"> </w:t>
      </w:r>
      <w:proofErr w:type="spellStart"/>
      <w:r w:rsidRPr="000E1DA1">
        <w:rPr>
          <w:bCs/>
          <w:noProof w:val="0"/>
          <w:szCs w:val="22"/>
        </w:rPr>
        <w:t>riziko</w:t>
      </w:r>
      <w:proofErr w:type="spellEnd"/>
      <w:r w:rsidRPr="000E1DA1">
        <w:rPr>
          <w:bCs/>
          <w:noProof w:val="0"/>
          <w:szCs w:val="22"/>
        </w:rPr>
        <w:t xml:space="preserve"> </w:t>
      </w:r>
      <w:proofErr w:type="spellStart"/>
      <w:r w:rsidRPr="000E1DA1">
        <w:rPr>
          <w:bCs/>
          <w:noProof w:val="0"/>
          <w:szCs w:val="22"/>
        </w:rPr>
        <w:t>vytekania</w:t>
      </w:r>
      <w:proofErr w:type="spellEnd"/>
      <w:r w:rsidRPr="000E1DA1">
        <w:rPr>
          <w:bCs/>
          <w:noProof w:val="0"/>
          <w:szCs w:val="22"/>
        </w:rPr>
        <w:t xml:space="preserve"> </w:t>
      </w:r>
      <w:proofErr w:type="spellStart"/>
      <w:r w:rsidRPr="000E1DA1">
        <w:rPr>
          <w:bCs/>
          <w:noProof w:val="0"/>
          <w:szCs w:val="22"/>
        </w:rPr>
        <w:t>inzulínu</w:t>
      </w:r>
      <w:proofErr w:type="spellEnd"/>
      <w:r w:rsidRPr="000E1DA1">
        <w:rPr>
          <w:bCs/>
          <w:noProof w:val="0"/>
          <w:szCs w:val="22"/>
        </w:rPr>
        <w:t xml:space="preserve">. To </w:t>
      </w:r>
      <w:proofErr w:type="spellStart"/>
      <w:r w:rsidRPr="000E1DA1">
        <w:rPr>
          <w:bCs/>
          <w:noProof w:val="0"/>
          <w:szCs w:val="22"/>
        </w:rPr>
        <w:t>môže</w:t>
      </w:r>
      <w:proofErr w:type="spellEnd"/>
      <w:r w:rsidRPr="000E1DA1">
        <w:rPr>
          <w:bCs/>
          <w:noProof w:val="0"/>
          <w:szCs w:val="22"/>
        </w:rPr>
        <w:t xml:space="preserve"> </w:t>
      </w:r>
      <w:proofErr w:type="spellStart"/>
      <w:r w:rsidRPr="000E1DA1">
        <w:rPr>
          <w:bCs/>
          <w:noProof w:val="0"/>
          <w:szCs w:val="22"/>
        </w:rPr>
        <w:t>byť</w:t>
      </w:r>
      <w:proofErr w:type="spellEnd"/>
      <w:r w:rsidRPr="000E1DA1">
        <w:rPr>
          <w:bCs/>
          <w:noProof w:val="0"/>
          <w:szCs w:val="22"/>
        </w:rPr>
        <w:t xml:space="preserve"> </w:t>
      </w:r>
      <w:proofErr w:type="spellStart"/>
      <w:r w:rsidRPr="000E1DA1">
        <w:rPr>
          <w:bCs/>
          <w:noProof w:val="0"/>
          <w:szCs w:val="22"/>
        </w:rPr>
        <w:t>dôvodom</w:t>
      </w:r>
      <w:proofErr w:type="spellEnd"/>
      <w:r w:rsidRPr="000E1DA1">
        <w:rPr>
          <w:bCs/>
          <w:noProof w:val="0"/>
          <w:szCs w:val="22"/>
        </w:rPr>
        <w:t xml:space="preserve"> </w:t>
      </w:r>
      <w:proofErr w:type="spellStart"/>
      <w:r w:rsidRPr="000E1DA1">
        <w:rPr>
          <w:bCs/>
          <w:noProof w:val="0"/>
          <w:szCs w:val="22"/>
        </w:rPr>
        <w:t>nepresného</w:t>
      </w:r>
      <w:proofErr w:type="spellEnd"/>
      <w:r w:rsidRPr="000E1DA1">
        <w:rPr>
          <w:bCs/>
          <w:noProof w:val="0"/>
          <w:szCs w:val="22"/>
        </w:rPr>
        <w:t xml:space="preserve"> </w:t>
      </w:r>
      <w:proofErr w:type="spellStart"/>
      <w:r w:rsidRPr="000E1DA1">
        <w:rPr>
          <w:bCs/>
          <w:noProof w:val="0"/>
          <w:szCs w:val="22"/>
        </w:rPr>
        <w:t>dávkovania</w:t>
      </w:r>
      <w:proofErr w:type="spellEnd"/>
      <w:r w:rsidRPr="000E1DA1">
        <w:rPr>
          <w:bCs/>
          <w:noProof w:val="0"/>
          <w:szCs w:val="22"/>
        </w:rPr>
        <w:t xml:space="preserve">, </w:t>
      </w:r>
      <w:proofErr w:type="spellStart"/>
      <w:r w:rsidRPr="000E1DA1">
        <w:rPr>
          <w:bCs/>
          <w:noProof w:val="0"/>
          <w:szCs w:val="22"/>
        </w:rPr>
        <w:t>čo</w:t>
      </w:r>
      <w:proofErr w:type="spellEnd"/>
      <w:r w:rsidRPr="000E1DA1">
        <w:rPr>
          <w:bCs/>
          <w:noProof w:val="0"/>
          <w:szCs w:val="22"/>
        </w:rPr>
        <w:t xml:space="preserve"> </w:t>
      </w:r>
      <w:proofErr w:type="spellStart"/>
      <w:r w:rsidRPr="000E1DA1">
        <w:rPr>
          <w:bCs/>
          <w:noProof w:val="0"/>
          <w:szCs w:val="22"/>
        </w:rPr>
        <w:t>môže</w:t>
      </w:r>
      <w:proofErr w:type="spellEnd"/>
      <w:r w:rsidRPr="000E1DA1">
        <w:rPr>
          <w:bCs/>
          <w:noProof w:val="0"/>
          <w:szCs w:val="22"/>
        </w:rPr>
        <w:t xml:space="preserve"> </w:t>
      </w:r>
      <w:proofErr w:type="spellStart"/>
      <w:r w:rsidRPr="000E1DA1">
        <w:rPr>
          <w:bCs/>
          <w:noProof w:val="0"/>
          <w:szCs w:val="22"/>
        </w:rPr>
        <w:t>viesť</w:t>
      </w:r>
      <w:proofErr w:type="spellEnd"/>
      <w:r w:rsidRPr="000E1DA1">
        <w:rPr>
          <w:bCs/>
          <w:noProof w:val="0"/>
          <w:szCs w:val="22"/>
        </w:rPr>
        <w:t xml:space="preserve"> k </w:t>
      </w:r>
      <w:proofErr w:type="spellStart"/>
      <w:r w:rsidRPr="000E1DA1">
        <w:rPr>
          <w:bCs/>
          <w:noProof w:val="0"/>
          <w:szCs w:val="22"/>
        </w:rPr>
        <w:t>príliš</w:t>
      </w:r>
      <w:proofErr w:type="spellEnd"/>
      <w:r w:rsidRPr="000E1DA1">
        <w:rPr>
          <w:bCs/>
          <w:noProof w:val="0"/>
          <w:szCs w:val="22"/>
        </w:rPr>
        <w:t xml:space="preserve"> </w:t>
      </w:r>
      <w:proofErr w:type="spellStart"/>
      <w:r w:rsidRPr="000E1DA1">
        <w:rPr>
          <w:bCs/>
          <w:noProof w:val="0"/>
          <w:szCs w:val="22"/>
        </w:rPr>
        <w:t>vysokej</w:t>
      </w:r>
      <w:proofErr w:type="spellEnd"/>
      <w:r w:rsidRPr="000E1DA1">
        <w:rPr>
          <w:bCs/>
          <w:noProof w:val="0"/>
          <w:szCs w:val="22"/>
        </w:rPr>
        <w:t xml:space="preserve">, </w:t>
      </w:r>
      <w:proofErr w:type="spellStart"/>
      <w:r w:rsidRPr="000E1DA1">
        <w:rPr>
          <w:bCs/>
          <w:noProof w:val="0"/>
          <w:szCs w:val="22"/>
        </w:rPr>
        <w:t>alebo</w:t>
      </w:r>
      <w:proofErr w:type="spellEnd"/>
      <w:r w:rsidRPr="000E1DA1">
        <w:rPr>
          <w:bCs/>
          <w:noProof w:val="0"/>
          <w:szCs w:val="22"/>
        </w:rPr>
        <w:t xml:space="preserve"> </w:t>
      </w:r>
      <w:proofErr w:type="spellStart"/>
      <w:r w:rsidRPr="000E1DA1">
        <w:rPr>
          <w:bCs/>
          <w:noProof w:val="0"/>
          <w:szCs w:val="22"/>
        </w:rPr>
        <w:t>príliš</w:t>
      </w:r>
      <w:proofErr w:type="spellEnd"/>
      <w:r w:rsidRPr="000E1DA1">
        <w:rPr>
          <w:bCs/>
          <w:noProof w:val="0"/>
          <w:szCs w:val="22"/>
        </w:rPr>
        <w:t xml:space="preserve"> </w:t>
      </w:r>
      <w:proofErr w:type="spellStart"/>
      <w:r w:rsidRPr="000E1DA1">
        <w:rPr>
          <w:bCs/>
          <w:noProof w:val="0"/>
          <w:szCs w:val="22"/>
        </w:rPr>
        <w:t>nízkej</w:t>
      </w:r>
      <w:proofErr w:type="spellEnd"/>
      <w:r w:rsidRPr="000E1DA1">
        <w:rPr>
          <w:bCs/>
          <w:noProof w:val="0"/>
          <w:szCs w:val="22"/>
        </w:rPr>
        <w:t xml:space="preserve"> </w:t>
      </w:r>
      <w:proofErr w:type="spellStart"/>
      <w:r w:rsidRPr="000E1DA1">
        <w:rPr>
          <w:bCs/>
          <w:noProof w:val="0"/>
          <w:szCs w:val="22"/>
        </w:rPr>
        <w:t>hladine</w:t>
      </w:r>
      <w:proofErr w:type="spellEnd"/>
      <w:r w:rsidRPr="000E1DA1">
        <w:rPr>
          <w:bCs/>
          <w:noProof w:val="0"/>
          <w:szCs w:val="22"/>
        </w:rPr>
        <w:t xml:space="preserve"> </w:t>
      </w:r>
      <w:proofErr w:type="spellStart"/>
      <w:r w:rsidRPr="000E1DA1">
        <w:rPr>
          <w:bCs/>
          <w:noProof w:val="0"/>
          <w:szCs w:val="22"/>
        </w:rPr>
        <w:t>cukru</w:t>
      </w:r>
      <w:proofErr w:type="spellEnd"/>
      <w:r w:rsidRPr="000E1DA1">
        <w:rPr>
          <w:bCs/>
          <w:noProof w:val="0"/>
          <w:szCs w:val="22"/>
        </w:rPr>
        <w:t xml:space="preserve"> v </w:t>
      </w:r>
      <w:proofErr w:type="spellStart"/>
      <w:r w:rsidRPr="000E1DA1">
        <w:rPr>
          <w:bCs/>
          <w:noProof w:val="0"/>
          <w:szCs w:val="22"/>
        </w:rPr>
        <w:t>krvi</w:t>
      </w:r>
      <w:proofErr w:type="spellEnd"/>
      <w:r w:rsidRPr="000E1DA1">
        <w:rPr>
          <w:bCs/>
          <w:noProof w:val="0"/>
          <w:szCs w:val="22"/>
        </w:rPr>
        <w:t>.</w:t>
      </w:r>
    </w:p>
    <w:p w14:paraId="08C5BD3F" w14:textId="77777777" w:rsidR="00E92F07" w:rsidRPr="00E7538B" w:rsidRDefault="00E92F07" w:rsidP="00E7538B">
      <w:pPr>
        <w:widowControl w:val="0"/>
        <w:suppressAutoHyphens w:val="0"/>
        <w:rPr>
          <w:bCs/>
          <w:noProof w:val="0"/>
          <w:szCs w:val="22"/>
        </w:rPr>
      </w:pPr>
    </w:p>
    <w:p w14:paraId="08C5BD40" w14:textId="77777777" w:rsidR="00E92F07" w:rsidRPr="00E7538B" w:rsidRDefault="00E92F07" w:rsidP="000E1DA1">
      <w:pPr>
        <w:tabs>
          <w:tab w:val="clear" w:pos="567"/>
        </w:tabs>
      </w:pPr>
      <w:r w:rsidRPr="00E7538B">
        <w:rPr>
          <w:bCs/>
        </w:rPr>
        <w:t xml:space="preserve">Vonkajšiu časť pera FlexPen môžete </w:t>
      </w:r>
      <w:r w:rsidR="006A6E3D">
        <w:rPr>
          <w:bCs/>
        </w:rPr>
        <w:t>vy</w:t>
      </w:r>
      <w:r w:rsidRPr="00E7538B">
        <w:rPr>
          <w:bCs/>
        </w:rPr>
        <w:t xml:space="preserve">čistiť </w:t>
      </w:r>
      <w:r w:rsidR="006A6E3D">
        <w:t>zdravotníckym tampónom</w:t>
      </w:r>
      <w:r w:rsidRPr="00E7538B">
        <w:rPr>
          <w:bCs/>
        </w:rPr>
        <w:t xml:space="preserve">. </w:t>
      </w:r>
      <w:r w:rsidRPr="00E7538B">
        <w:t>Nesmiete ho namáčať, umývať alebo ma</w:t>
      </w:r>
      <w:r w:rsidR="007F52A8">
        <w:t>zať</w:t>
      </w:r>
      <w:r w:rsidRPr="00E7538B">
        <w:t xml:space="preserve">, </w:t>
      </w:r>
      <w:r w:rsidR="000E1DA1">
        <w:t xml:space="preserve">pretože to </w:t>
      </w:r>
      <w:r w:rsidRPr="00E7538B">
        <w:t>môže poškodiť pero.</w:t>
      </w:r>
    </w:p>
    <w:p w14:paraId="08C5BD41" w14:textId="77777777" w:rsidR="00E92F07" w:rsidRPr="00E7538B" w:rsidRDefault="00E92F07" w:rsidP="00E7538B">
      <w:pPr>
        <w:widowControl w:val="0"/>
        <w:suppressAutoHyphens w:val="0"/>
        <w:rPr>
          <w:bCs/>
          <w:noProof w:val="0"/>
          <w:szCs w:val="22"/>
        </w:rPr>
      </w:pPr>
    </w:p>
    <w:p w14:paraId="08C5BD42" w14:textId="77777777" w:rsidR="00E92F07" w:rsidRPr="000E1DA1" w:rsidRDefault="00E92F07" w:rsidP="006A6E3D">
      <w:pPr>
        <w:ind w:left="567" w:hanging="567"/>
      </w:pPr>
      <w:r w:rsidRPr="00EA3D4F">
        <w:t>FlexPen znova ne</w:t>
      </w:r>
      <w:r w:rsidR="000E1DA1">
        <w:t>na</w:t>
      </w:r>
      <w:r w:rsidRPr="00EA3D4F">
        <w:t>p</w:t>
      </w:r>
      <w:r w:rsidR="00886602">
        <w:t>ĺ</w:t>
      </w:r>
      <w:r w:rsidRPr="00EA3D4F">
        <w:t>ň</w:t>
      </w:r>
      <w:r w:rsidR="000E1DA1">
        <w:t>aj</w:t>
      </w:r>
      <w:r w:rsidRPr="00EA3D4F">
        <w:t>te</w:t>
      </w:r>
      <w:r w:rsidRPr="000E1DA1">
        <w:t>.</w:t>
      </w:r>
      <w:r w:rsidR="005129CB">
        <w:t xml:space="preserve"> Keď je </w:t>
      </w:r>
      <w:r w:rsidR="00932D52">
        <w:t xml:space="preserve">už </w:t>
      </w:r>
      <w:r w:rsidR="005129CB">
        <w:t>prázdne, musíte ho zlikvidovať.</w:t>
      </w:r>
    </w:p>
    <w:p w14:paraId="08C5BD43" w14:textId="77777777" w:rsidR="00E92F07" w:rsidRPr="00E7538B" w:rsidRDefault="00E92F07" w:rsidP="00E7538B">
      <w:pPr>
        <w:widowControl w:val="0"/>
        <w:suppressAutoHyphens w:val="0"/>
        <w:rPr>
          <w:noProof w:val="0"/>
          <w:szCs w:val="22"/>
        </w:rPr>
      </w:pPr>
    </w:p>
    <w:p w14:paraId="08C5BD44" w14:textId="77777777" w:rsidR="00E92F07" w:rsidRPr="00E7538B" w:rsidRDefault="00E92F07" w:rsidP="00E7538B">
      <w:pPr>
        <w:widowControl w:val="0"/>
        <w:suppressAutoHyphens w:val="0"/>
        <w:rPr>
          <w:noProof w:val="0"/>
          <w:szCs w:val="22"/>
        </w:rPr>
      </w:pPr>
      <w:proofErr w:type="spellStart"/>
      <w:r w:rsidRPr="00E7538B">
        <w:rPr>
          <w:b/>
          <w:noProof w:val="0"/>
          <w:szCs w:val="22"/>
        </w:rPr>
        <w:t>Príprava</w:t>
      </w:r>
      <w:proofErr w:type="spellEnd"/>
      <w:r w:rsidRPr="00E7538B">
        <w:rPr>
          <w:b/>
          <w:noProof w:val="0"/>
          <w:szCs w:val="22"/>
        </w:rPr>
        <w:t xml:space="preserve"> </w:t>
      </w:r>
      <w:proofErr w:type="spellStart"/>
      <w:r w:rsidRPr="00E7538B">
        <w:rPr>
          <w:b/>
          <w:noProof w:val="0"/>
          <w:szCs w:val="22"/>
        </w:rPr>
        <w:t>NovoRapid</w:t>
      </w:r>
      <w:proofErr w:type="spellEnd"/>
      <w:r w:rsidRPr="00E7538B">
        <w:rPr>
          <w:b/>
          <w:noProof w:val="0"/>
          <w:szCs w:val="22"/>
        </w:rPr>
        <w:t xml:space="preserve"> </w:t>
      </w:r>
      <w:proofErr w:type="spellStart"/>
      <w:r w:rsidRPr="00E7538B">
        <w:rPr>
          <w:b/>
          <w:noProof w:val="0"/>
          <w:szCs w:val="22"/>
        </w:rPr>
        <w:t>FlexPen</w:t>
      </w:r>
      <w:proofErr w:type="spellEnd"/>
    </w:p>
    <w:p w14:paraId="08C5BD45" w14:textId="77777777" w:rsidR="00E92F07" w:rsidRPr="00E7538B" w:rsidRDefault="00E92F07" w:rsidP="00E7538B">
      <w:pPr>
        <w:widowControl w:val="0"/>
        <w:suppressAutoHyphens w:val="0"/>
        <w:rPr>
          <w:noProof w:val="0"/>
          <w:szCs w:val="22"/>
        </w:rPr>
      </w:pPr>
    </w:p>
    <w:p w14:paraId="08C5BD46" w14:textId="77777777" w:rsidR="00E92F07" w:rsidRDefault="000E1DA1" w:rsidP="00E7538B">
      <w:pPr>
        <w:widowControl w:val="0"/>
        <w:suppressAutoHyphens w:val="0"/>
        <w:rPr>
          <w:noProof w:val="0"/>
          <w:szCs w:val="22"/>
        </w:rPr>
      </w:pPr>
      <w:proofErr w:type="spellStart"/>
      <w:r w:rsidRPr="000E1DA1">
        <w:rPr>
          <w:b/>
          <w:noProof w:val="0"/>
          <w:szCs w:val="22"/>
        </w:rPr>
        <w:t>Skontrolujte</w:t>
      </w:r>
      <w:proofErr w:type="spellEnd"/>
      <w:r w:rsidRPr="000E1DA1">
        <w:rPr>
          <w:b/>
          <w:noProof w:val="0"/>
          <w:szCs w:val="22"/>
        </w:rPr>
        <w:t xml:space="preserve"> </w:t>
      </w:r>
      <w:proofErr w:type="spellStart"/>
      <w:r w:rsidRPr="000E1DA1">
        <w:rPr>
          <w:b/>
          <w:noProof w:val="0"/>
          <w:szCs w:val="22"/>
        </w:rPr>
        <w:t>názov</w:t>
      </w:r>
      <w:proofErr w:type="spellEnd"/>
      <w:r w:rsidRPr="000E1DA1">
        <w:rPr>
          <w:b/>
          <w:noProof w:val="0"/>
          <w:szCs w:val="22"/>
        </w:rPr>
        <w:t xml:space="preserve"> a </w:t>
      </w:r>
      <w:proofErr w:type="spellStart"/>
      <w:r w:rsidRPr="000E1DA1">
        <w:rPr>
          <w:b/>
          <w:noProof w:val="0"/>
          <w:szCs w:val="22"/>
        </w:rPr>
        <w:t>farebný</w:t>
      </w:r>
      <w:proofErr w:type="spellEnd"/>
      <w:r w:rsidRPr="000E1DA1">
        <w:rPr>
          <w:b/>
          <w:noProof w:val="0"/>
          <w:szCs w:val="22"/>
        </w:rPr>
        <w:t xml:space="preserve"> </w:t>
      </w:r>
      <w:proofErr w:type="spellStart"/>
      <w:r w:rsidRPr="000E1DA1">
        <w:rPr>
          <w:b/>
          <w:noProof w:val="0"/>
          <w:szCs w:val="22"/>
        </w:rPr>
        <w:t>štítok</w:t>
      </w:r>
      <w:proofErr w:type="spellEnd"/>
      <w:r w:rsidRPr="000E1DA1">
        <w:rPr>
          <w:b/>
          <w:noProof w:val="0"/>
          <w:szCs w:val="22"/>
        </w:rPr>
        <w:t xml:space="preserve"> </w:t>
      </w:r>
      <w:proofErr w:type="spellStart"/>
      <w:r w:rsidRPr="000E1DA1">
        <w:rPr>
          <w:b/>
          <w:noProof w:val="0"/>
          <w:szCs w:val="22"/>
        </w:rPr>
        <w:t>na</w:t>
      </w:r>
      <w:proofErr w:type="spellEnd"/>
      <w:r w:rsidRPr="000E1DA1">
        <w:rPr>
          <w:b/>
          <w:noProof w:val="0"/>
          <w:szCs w:val="22"/>
        </w:rPr>
        <w:t xml:space="preserve"> </w:t>
      </w:r>
      <w:proofErr w:type="spellStart"/>
      <w:r w:rsidRPr="000E1DA1">
        <w:rPr>
          <w:b/>
          <w:noProof w:val="0"/>
          <w:szCs w:val="22"/>
        </w:rPr>
        <w:t>pere</w:t>
      </w:r>
      <w:proofErr w:type="spellEnd"/>
      <w:r w:rsidRPr="000E1DA1">
        <w:rPr>
          <w:b/>
          <w:noProof w:val="0"/>
          <w:szCs w:val="22"/>
        </w:rPr>
        <w:t xml:space="preserve">, aby </w:t>
      </w:r>
      <w:proofErr w:type="spellStart"/>
      <w:r w:rsidRPr="000E1DA1">
        <w:rPr>
          <w:b/>
          <w:noProof w:val="0"/>
          <w:szCs w:val="22"/>
        </w:rPr>
        <w:t>ste</w:t>
      </w:r>
      <w:proofErr w:type="spellEnd"/>
      <w:r w:rsidRPr="000E1DA1">
        <w:rPr>
          <w:b/>
          <w:noProof w:val="0"/>
          <w:szCs w:val="22"/>
        </w:rPr>
        <w:t xml:space="preserve"> </w:t>
      </w:r>
      <w:proofErr w:type="spellStart"/>
      <w:r w:rsidRPr="000E1DA1">
        <w:rPr>
          <w:b/>
          <w:noProof w:val="0"/>
          <w:szCs w:val="22"/>
        </w:rPr>
        <w:t>sa</w:t>
      </w:r>
      <w:proofErr w:type="spellEnd"/>
      <w:r w:rsidRPr="000E1DA1">
        <w:rPr>
          <w:b/>
          <w:noProof w:val="0"/>
          <w:szCs w:val="22"/>
        </w:rPr>
        <w:t xml:space="preserve"> </w:t>
      </w:r>
      <w:proofErr w:type="spellStart"/>
      <w:r w:rsidRPr="000E1DA1">
        <w:rPr>
          <w:b/>
          <w:noProof w:val="0"/>
          <w:szCs w:val="22"/>
        </w:rPr>
        <w:t>uistili</w:t>
      </w:r>
      <w:proofErr w:type="spellEnd"/>
      <w:r w:rsidRPr="000E1DA1">
        <w:rPr>
          <w:b/>
          <w:noProof w:val="0"/>
          <w:szCs w:val="22"/>
        </w:rPr>
        <w:t xml:space="preserve">, </w:t>
      </w:r>
      <w:proofErr w:type="spellStart"/>
      <w:r w:rsidRPr="000E1DA1">
        <w:rPr>
          <w:b/>
          <w:noProof w:val="0"/>
          <w:szCs w:val="22"/>
        </w:rPr>
        <w:t>že</w:t>
      </w:r>
      <w:proofErr w:type="spellEnd"/>
      <w:r w:rsidRPr="000E1DA1">
        <w:rPr>
          <w:b/>
          <w:noProof w:val="0"/>
          <w:szCs w:val="22"/>
        </w:rPr>
        <w:t xml:space="preserve"> </w:t>
      </w:r>
      <w:proofErr w:type="spellStart"/>
      <w:r w:rsidRPr="000E1DA1">
        <w:rPr>
          <w:b/>
          <w:noProof w:val="0"/>
          <w:szCs w:val="22"/>
        </w:rPr>
        <w:t>obsahuje</w:t>
      </w:r>
      <w:proofErr w:type="spellEnd"/>
      <w:r w:rsidRPr="000E1DA1">
        <w:rPr>
          <w:b/>
          <w:noProof w:val="0"/>
          <w:szCs w:val="22"/>
        </w:rPr>
        <w:t xml:space="preserve"> </w:t>
      </w:r>
      <w:proofErr w:type="spellStart"/>
      <w:r w:rsidRPr="000E1DA1">
        <w:rPr>
          <w:b/>
          <w:noProof w:val="0"/>
          <w:szCs w:val="22"/>
        </w:rPr>
        <w:t>správny</w:t>
      </w:r>
      <w:proofErr w:type="spellEnd"/>
      <w:r w:rsidRPr="000E1DA1">
        <w:rPr>
          <w:b/>
          <w:noProof w:val="0"/>
          <w:szCs w:val="22"/>
        </w:rPr>
        <w:t xml:space="preserve"> </w:t>
      </w:r>
      <w:proofErr w:type="spellStart"/>
      <w:r w:rsidRPr="000E1DA1">
        <w:rPr>
          <w:b/>
          <w:noProof w:val="0"/>
          <w:szCs w:val="22"/>
        </w:rPr>
        <w:t>typ</w:t>
      </w:r>
      <w:proofErr w:type="spellEnd"/>
      <w:r w:rsidRPr="000E1DA1">
        <w:rPr>
          <w:b/>
          <w:noProof w:val="0"/>
          <w:szCs w:val="22"/>
        </w:rPr>
        <w:t xml:space="preserve"> </w:t>
      </w:r>
      <w:proofErr w:type="spellStart"/>
      <w:r w:rsidRPr="000E1DA1">
        <w:rPr>
          <w:b/>
          <w:noProof w:val="0"/>
          <w:szCs w:val="22"/>
        </w:rPr>
        <w:t>inzulínu</w:t>
      </w:r>
      <w:proofErr w:type="spellEnd"/>
      <w:r w:rsidRPr="000E1DA1">
        <w:rPr>
          <w:b/>
          <w:noProof w:val="0"/>
          <w:szCs w:val="22"/>
        </w:rPr>
        <w:t>.</w:t>
      </w:r>
      <w:r w:rsidRPr="000E1DA1">
        <w:rPr>
          <w:noProof w:val="0"/>
          <w:szCs w:val="22"/>
        </w:rPr>
        <w:t xml:space="preserve"> To je </w:t>
      </w:r>
      <w:proofErr w:type="spellStart"/>
      <w:r w:rsidRPr="000E1DA1">
        <w:rPr>
          <w:noProof w:val="0"/>
          <w:szCs w:val="22"/>
        </w:rPr>
        <w:t>mimoriadne</w:t>
      </w:r>
      <w:proofErr w:type="spellEnd"/>
      <w:r w:rsidRPr="000E1DA1">
        <w:rPr>
          <w:noProof w:val="0"/>
          <w:szCs w:val="22"/>
        </w:rPr>
        <w:t xml:space="preserve"> </w:t>
      </w:r>
      <w:proofErr w:type="spellStart"/>
      <w:r w:rsidRPr="000E1DA1">
        <w:rPr>
          <w:noProof w:val="0"/>
          <w:szCs w:val="22"/>
        </w:rPr>
        <w:t>dôležité</w:t>
      </w:r>
      <w:proofErr w:type="spellEnd"/>
      <w:r w:rsidRPr="000E1DA1">
        <w:rPr>
          <w:noProof w:val="0"/>
          <w:szCs w:val="22"/>
        </w:rPr>
        <w:t xml:space="preserve">, </w:t>
      </w:r>
      <w:proofErr w:type="spellStart"/>
      <w:r w:rsidRPr="000E1DA1">
        <w:rPr>
          <w:noProof w:val="0"/>
          <w:szCs w:val="22"/>
        </w:rPr>
        <w:t>ak</w:t>
      </w:r>
      <w:proofErr w:type="spellEnd"/>
      <w:r w:rsidRPr="000E1DA1">
        <w:rPr>
          <w:noProof w:val="0"/>
          <w:szCs w:val="22"/>
        </w:rPr>
        <w:t xml:space="preserve"> </w:t>
      </w:r>
      <w:proofErr w:type="spellStart"/>
      <w:r w:rsidRPr="000E1DA1">
        <w:rPr>
          <w:noProof w:val="0"/>
          <w:szCs w:val="22"/>
        </w:rPr>
        <w:t>používate</w:t>
      </w:r>
      <w:proofErr w:type="spellEnd"/>
      <w:r w:rsidRPr="000E1DA1">
        <w:rPr>
          <w:noProof w:val="0"/>
          <w:szCs w:val="22"/>
        </w:rPr>
        <w:t xml:space="preserve"> </w:t>
      </w:r>
      <w:proofErr w:type="spellStart"/>
      <w:r w:rsidRPr="000E1DA1">
        <w:rPr>
          <w:noProof w:val="0"/>
          <w:szCs w:val="22"/>
        </w:rPr>
        <w:t>viac</w:t>
      </w:r>
      <w:proofErr w:type="spellEnd"/>
      <w:r w:rsidRPr="000E1DA1">
        <w:rPr>
          <w:noProof w:val="0"/>
          <w:szCs w:val="22"/>
        </w:rPr>
        <w:t xml:space="preserve"> </w:t>
      </w:r>
      <w:proofErr w:type="spellStart"/>
      <w:r w:rsidRPr="000E1DA1">
        <w:rPr>
          <w:noProof w:val="0"/>
          <w:szCs w:val="22"/>
        </w:rPr>
        <w:t>ako</w:t>
      </w:r>
      <w:proofErr w:type="spellEnd"/>
      <w:r w:rsidRPr="000E1DA1">
        <w:rPr>
          <w:noProof w:val="0"/>
          <w:szCs w:val="22"/>
        </w:rPr>
        <w:t xml:space="preserve"> </w:t>
      </w:r>
      <w:proofErr w:type="spellStart"/>
      <w:r w:rsidRPr="000E1DA1">
        <w:rPr>
          <w:noProof w:val="0"/>
          <w:szCs w:val="22"/>
        </w:rPr>
        <w:t>jeden</w:t>
      </w:r>
      <w:proofErr w:type="spellEnd"/>
      <w:r w:rsidRPr="000E1DA1">
        <w:rPr>
          <w:noProof w:val="0"/>
          <w:szCs w:val="22"/>
        </w:rPr>
        <w:t xml:space="preserve"> </w:t>
      </w:r>
      <w:proofErr w:type="spellStart"/>
      <w:r w:rsidRPr="000E1DA1">
        <w:rPr>
          <w:noProof w:val="0"/>
          <w:szCs w:val="22"/>
        </w:rPr>
        <w:t>typ</w:t>
      </w:r>
      <w:proofErr w:type="spellEnd"/>
      <w:r w:rsidRPr="000E1DA1">
        <w:rPr>
          <w:noProof w:val="0"/>
          <w:szCs w:val="22"/>
        </w:rPr>
        <w:t xml:space="preserve"> </w:t>
      </w:r>
      <w:proofErr w:type="spellStart"/>
      <w:r w:rsidRPr="000E1DA1">
        <w:rPr>
          <w:noProof w:val="0"/>
          <w:szCs w:val="22"/>
        </w:rPr>
        <w:t>inzulínu</w:t>
      </w:r>
      <w:proofErr w:type="spellEnd"/>
      <w:r w:rsidRPr="000E1DA1">
        <w:rPr>
          <w:noProof w:val="0"/>
          <w:szCs w:val="22"/>
        </w:rPr>
        <w:t xml:space="preserve">. Ak </w:t>
      </w:r>
      <w:proofErr w:type="spellStart"/>
      <w:r w:rsidRPr="000E1DA1">
        <w:rPr>
          <w:noProof w:val="0"/>
          <w:szCs w:val="22"/>
        </w:rPr>
        <w:t>použijete</w:t>
      </w:r>
      <w:proofErr w:type="spellEnd"/>
      <w:r w:rsidRPr="000E1DA1">
        <w:rPr>
          <w:noProof w:val="0"/>
          <w:szCs w:val="22"/>
        </w:rPr>
        <w:t xml:space="preserve"> </w:t>
      </w:r>
      <w:proofErr w:type="spellStart"/>
      <w:r w:rsidRPr="000E1DA1">
        <w:rPr>
          <w:noProof w:val="0"/>
          <w:szCs w:val="22"/>
        </w:rPr>
        <w:t>nesprávny</w:t>
      </w:r>
      <w:proofErr w:type="spellEnd"/>
      <w:r w:rsidRPr="000E1DA1">
        <w:rPr>
          <w:noProof w:val="0"/>
          <w:szCs w:val="22"/>
        </w:rPr>
        <w:t xml:space="preserve"> </w:t>
      </w:r>
      <w:proofErr w:type="spellStart"/>
      <w:r w:rsidRPr="000E1DA1">
        <w:rPr>
          <w:noProof w:val="0"/>
          <w:szCs w:val="22"/>
        </w:rPr>
        <w:t>typ</w:t>
      </w:r>
      <w:proofErr w:type="spellEnd"/>
      <w:r w:rsidRPr="000E1DA1">
        <w:rPr>
          <w:noProof w:val="0"/>
          <w:szCs w:val="22"/>
        </w:rPr>
        <w:t xml:space="preserve"> </w:t>
      </w:r>
      <w:proofErr w:type="spellStart"/>
      <w:r w:rsidRPr="000E1DA1">
        <w:rPr>
          <w:noProof w:val="0"/>
          <w:szCs w:val="22"/>
        </w:rPr>
        <w:t>inzulínu</w:t>
      </w:r>
      <w:proofErr w:type="spellEnd"/>
      <w:r w:rsidRPr="000E1DA1">
        <w:rPr>
          <w:noProof w:val="0"/>
          <w:szCs w:val="22"/>
        </w:rPr>
        <w:t xml:space="preserve">, </w:t>
      </w:r>
      <w:proofErr w:type="spellStart"/>
      <w:r w:rsidRPr="000E1DA1">
        <w:rPr>
          <w:noProof w:val="0"/>
          <w:szCs w:val="22"/>
        </w:rPr>
        <w:t>hladina</w:t>
      </w:r>
      <w:proofErr w:type="spellEnd"/>
      <w:r w:rsidRPr="000E1DA1">
        <w:rPr>
          <w:noProof w:val="0"/>
          <w:szCs w:val="22"/>
        </w:rPr>
        <w:t xml:space="preserve"> </w:t>
      </w:r>
      <w:proofErr w:type="spellStart"/>
      <w:r w:rsidRPr="000E1DA1">
        <w:rPr>
          <w:noProof w:val="0"/>
          <w:szCs w:val="22"/>
        </w:rPr>
        <w:t>cukru</w:t>
      </w:r>
      <w:proofErr w:type="spellEnd"/>
      <w:r w:rsidRPr="000E1DA1">
        <w:rPr>
          <w:noProof w:val="0"/>
          <w:szCs w:val="22"/>
        </w:rPr>
        <w:t xml:space="preserve"> v </w:t>
      </w:r>
      <w:proofErr w:type="spellStart"/>
      <w:r w:rsidRPr="000E1DA1">
        <w:rPr>
          <w:noProof w:val="0"/>
          <w:szCs w:val="22"/>
        </w:rPr>
        <w:t>krvi</w:t>
      </w:r>
      <w:proofErr w:type="spellEnd"/>
      <w:r w:rsidRPr="000E1DA1">
        <w:rPr>
          <w:noProof w:val="0"/>
          <w:szCs w:val="22"/>
        </w:rPr>
        <w:t xml:space="preserve"> </w:t>
      </w:r>
      <w:proofErr w:type="spellStart"/>
      <w:r w:rsidRPr="000E1DA1">
        <w:rPr>
          <w:noProof w:val="0"/>
          <w:szCs w:val="22"/>
        </w:rPr>
        <w:t>sa</w:t>
      </w:r>
      <w:proofErr w:type="spellEnd"/>
      <w:r w:rsidRPr="000E1DA1">
        <w:rPr>
          <w:noProof w:val="0"/>
          <w:szCs w:val="22"/>
        </w:rPr>
        <w:t xml:space="preserve"> </w:t>
      </w:r>
      <w:proofErr w:type="spellStart"/>
      <w:r w:rsidRPr="000E1DA1">
        <w:rPr>
          <w:noProof w:val="0"/>
          <w:szCs w:val="22"/>
        </w:rPr>
        <w:t>vám</w:t>
      </w:r>
      <w:proofErr w:type="spellEnd"/>
      <w:r w:rsidRPr="000E1DA1">
        <w:rPr>
          <w:noProof w:val="0"/>
          <w:szCs w:val="22"/>
        </w:rPr>
        <w:t xml:space="preserve"> </w:t>
      </w:r>
      <w:proofErr w:type="spellStart"/>
      <w:r w:rsidRPr="000E1DA1">
        <w:rPr>
          <w:noProof w:val="0"/>
          <w:szCs w:val="22"/>
        </w:rPr>
        <w:t>môže</w:t>
      </w:r>
      <w:proofErr w:type="spellEnd"/>
      <w:r w:rsidRPr="000E1DA1">
        <w:rPr>
          <w:noProof w:val="0"/>
          <w:szCs w:val="22"/>
        </w:rPr>
        <w:t xml:space="preserve"> </w:t>
      </w:r>
      <w:proofErr w:type="spellStart"/>
      <w:r w:rsidRPr="000E1DA1">
        <w:rPr>
          <w:noProof w:val="0"/>
          <w:szCs w:val="22"/>
        </w:rPr>
        <w:t>príliš</w:t>
      </w:r>
      <w:proofErr w:type="spellEnd"/>
      <w:r w:rsidRPr="000E1DA1">
        <w:rPr>
          <w:noProof w:val="0"/>
          <w:szCs w:val="22"/>
        </w:rPr>
        <w:t xml:space="preserve"> </w:t>
      </w:r>
      <w:proofErr w:type="spellStart"/>
      <w:r w:rsidRPr="000E1DA1">
        <w:rPr>
          <w:noProof w:val="0"/>
          <w:szCs w:val="22"/>
        </w:rPr>
        <w:t>zvýšiť</w:t>
      </w:r>
      <w:proofErr w:type="spellEnd"/>
      <w:r w:rsidRPr="000E1DA1">
        <w:rPr>
          <w:noProof w:val="0"/>
          <w:szCs w:val="22"/>
        </w:rPr>
        <w:t xml:space="preserve">, </w:t>
      </w:r>
      <w:proofErr w:type="spellStart"/>
      <w:r w:rsidRPr="000E1DA1">
        <w:rPr>
          <w:noProof w:val="0"/>
          <w:szCs w:val="22"/>
        </w:rPr>
        <w:t>alebo</w:t>
      </w:r>
      <w:proofErr w:type="spellEnd"/>
      <w:r w:rsidRPr="000E1DA1">
        <w:rPr>
          <w:noProof w:val="0"/>
          <w:szCs w:val="22"/>
        </w:rPr>
        <w:t xml:space="preserve"> </w:t>
      </w:r>
      <w:proofErr w:type="spellStart"/>
      <w:r w:rsidRPr="000E1DA1">
        <w:rPr>
          <w:noProof w:val="0"/>
          <w:szCs w:val="22"/>
        </w:rPr>
        <w:t>príliš</w:t>
      </w:r>
      <w:proofErr w:type="spellEnd"/>
      <w:r w:rsidRPr="000E1DA1">
        <w:rPr>
          <w:noProof w:val="0"/>
          <w:szCs w:val="22"/>
        </w:rPr>
        <w:t xml:space="preserve"> </w:t>
      </w:r>
      <w:proofErr w:type="spellStart"/>
      <w:r w:rsidRPr="000E1DA1">
        <w:rPr>
          <w:noProof w:val="0"/>
          <w:szCs w:val="22"/>
        </w:rPr>
        <w:t>znížiť</w:t>
      </w:r>
      <w:proofErr w:type="spellEnd"/>
      <w:r w:rsidRPr="000E1DA1">
        <w:rPr>
          <w:noProof w:val="0"/>
          <w:szCs w:val="22"/>
        </w:rPr>
        <w:t>.</w:t>
      </w:r>
    </w:p>
    <w:p w14:paraId="08C5BD47" w14:textId="77777777" w:rsidR="000E1DA1" w:rsidRPr="00E7538B" w:rsidRDefault="000E1DA1" w:rsidP="00E7538B">
      <w:pPr>
        <w:widowControl w:val="0"/>
        <w:suppressAutoHyphens w:val="0"/>
        <w:rPr>
          <w:noProof w:val="0"/>
          <w:szCs w:val="22"/>
        </w:rPr>
      </w:pPr>
    </w:p>
    <w:p w14:paraId="08C5BD48" w14:textId="77777777" w:rsidR="00E92F07" w:rsidRPr="00E7538B" w:rsidRDefault="00E92F07" w:rsidP="00E7538B">
      <w:pPr>
        <w:widowControl w:val="0"/>
        <w:suppressAutoHyphens w:val="0"/>
        <w:rPr>
          <w:b/>
          <w:noProof w:val="0"/>
          <w:szCs w:val="22"/>
        </w:rPr>
      </w:pPr>
      <w:r w:rsidRPr="00E7538B">
        <w:rPr>
          <w:b/>
          <w:noProof w:val="0"/>
          <w:szCs w:val="22"/>
        </w:rPr>
        <w:t>A</w:t>
      </w:r>
    </w:p>
    <w:p w14:paraId="08C5BD49" w14:textId="77777777" w:rsidR="00E92F07" w:rsidRPr="00E7538B" w:rsidRDefault="00DB19F6" w:rsidP="00E7538B">
      <w:pPr>
        <w:widowControl w:val="0"/>
        <w:suppressAutoHyphens w:val="0"/>
        <w:rPr>
          <w:noProof w:val="0"/>
          <w:szCs w:val="22"/>
        </w:rPr>
      </w:pPr>
      <w:proofErr w:type="spellStart"/>
      <w:r w:rsidRPr="00E7538B">
        <w:rPr>
          <w:noProof w:val="0"/>
          <w:szCs w:val="22"/>
        </w:rPr>
        <w:t>S</w:t>
      </w:r>
      <w:r w:rsidR="00E92F07" w:rsidRPr="00E7538B">
        <w:rPr>
          <w:noProof w:val="0"/>
          <w:szCs w:val="22"/>
        </w:rPr>
        <w:t>tiahnite</w:t>
      </w:r>
      <w:proofErr w:type="spellEnd"/>
      <w:r w:rsidR="00E92F07" w:rsidRPr="00E7538B">
        <w:rPr>
          <w:noProof w:val="0"/>
          <w:szCs w:val="22"/>
        </w:rPr>
        <w:t xml:space="preserve"> </w:t>
      </w:r>
      <w:proofErr w:type="spellStart"/>
      <w:r w:rsidR="00E92F07" w:rsidRPr="00E7538B">
        <w:rPr>
          <w:noProof w:val="0"/>
          <w:szCs w:val="22"/>
        </w:rPr>
        <w:t>kryt</w:t>
      </w:r>
      <w:proofErr w:type="spellEnd"/>
      <w:r w:rsidR="006A6E3D">
        <w:rPr>
          <w:noProof w:val="0"/>
          <w:szCs w:val="22"/>
        </w:rPr>
        <w:t xml:space="preserve"> </w:t>
      </w:r>
      <w:proofErr w:type="spellStart"/>
      <w:r w:rsidR="006A6E3D">
        <w:rPr>
          <w:noProof w:val="0"/>
          <w:szCs w:val="22"/>
        </w:rPr>
        <w:t>pera</w:t>
      </w:r>
      <w:proofErr w:type="spellEnd"/>
      <w:r w:rsidR="00E92F07" w:rsidRPr="00E7538B">
        <w:rPr>
          <w:noProof w:val="0"/>
          <w:szCs w:val="22"/>
        </w:rPr>
        <w:t>.</w:t>
      </w:r>
    </w:p>
    <w:p w14:paraId="08C5BD4A" w14:textId="77777777" w:rsidR="00455BF4" w:rsidRPr="00E7538B" w:rsidRDefault="00455BF4" w:rsidP="00E7538B">
      <w:pPr>
        <w:widowControl w:val="0"/>
        <w:suppressAutoHyphens w:val="0"/>
        <w:rPr>
          <w:noProof w:val="0"/>
          <w:szCs w:val="22"/>
        </w:rPr>
      </w:pPr>
    </w:p>
    <w:bookmarkStart w:id="228" w:name="_MON_1338380954"/>
    <w:bookmarkStart w:id="229" w:name="_MON_1338380982"/>
    <w:bookmarkStart w:id="230" w:name="_MON_1338380984"/>
    <w:bookmarkStart w:id="231" w:name="_MON_1338381870"/>
    <w:bookmarkStart w:id="232" w:name="_MON_1338382009"/>
    <w:bookmarkStart w:id="233" w:name="_MON_1352104023"/>
    <w:bookmarkStart w:id="234" w:name="_MON_1338380155"/>
    <w:bookmarkStart w:id="235" w:name="_MON_1338380184"/>
    <w:bookmarkEnd w:id="228"/>
    <w:bookmarkEnd w:id="229"/>
    <w:bookmarkEnd w:id="230"/>
    <w:bookmarkEnd w:id="231"/>
    <w:bookmarkEnd w:id="232"/>
    <w:bookmarkEnd w:id="233"/>
    <w:bookmarkEnd w:id="234"/>
    <w:bookmarkEnd w:id="235"/>
    <w:bookmarkStart w:id="236" w:name="_MON_1338380272"/>
    <w:bookmarkEnd w:id="236"/>
    <w:p w14:paraId="08C5BD4B" w14:textId="77777777" w:rsidR="003A6186" w:rsidRPr="00E7538B" w:rsidRDefault="00A436D1" w:rsidP="00E7538B">
      <w:pPr>
        <w:widowControl w:val="0"/>
        <w:suppressAutoHyphens w:val="0"/>
      </w:pPr>
      <w:r w:rsidRPr="009A5588">
        <w:object w:dxaOrig="2040" w:dyaOrig="1395" w14:anchorId="08C5C262">
          <v:shape id="_x0000_i1031" type="#_x0000_t75" style="width:101.9pt;height:69.3pt" o:ole="">
            <v:imagedata r:id="rId13" o:title=""/>
          </v:shape>
          <o:OLEObject Type="Embed" ProgID="Word.Picture.8" ShapeID="_x0000_i1031" DrawAspect="Content" ObjectID="_1807513382" r:id="rId14"/>
        </w:object>
      </w:r>
    </w:p>
    <w:p w14:paraId="08C5BD4C" w14:textId="77777777" w:rsidR="00E92F07" w:rsidRPr="00E7538B" w:rsidRDefault="00E92F07" w:rsidP="00E7538B">
      <w:pPr>
        <w:widowControl w:val="0"/>
        <w:suppressAutoHyphens w:val="0"/>
        <w:rPr>
          <w:noProof w:val="0"/>
          <w:szCs w:val="22"/>
        </w:rPr>
      </w:pPr>
    </w:p>
    <w:p w14:paraId="08C5BD4D" w14:textId="77777777" w:rsidR="00E92F07" w:rsidRPr="00E7538B" w:rsidRDefault="00DB19F6" w:rsidP="00E7538B">
      <w:pPr>
        <w:widowControl w:val="0"/>
        <w:suppressAutoHyphens w:val="0"/>
        <w:ind w:left="567" w:hanging="567"/>
        <w:rPr>
          <w:b/>
          <w:noProof w:val="0"/>
          <w:szCs w:val="22"/>
        </w:rPr>
      </w:pPr>
      <w:r w:rsidRPr="00E7538B">
        <w:rPr>
          <w:b/>
          <w:noProof w:val="0"/>
          <w:szCs w:val="22"/>
        </w:rPr>
        <w:t>B</w:t>
      </w:r>
    </w:p>
    <w:p w14:paraId="08C5BD4E" w14:textId="77777777" w:rsidR="006A6E3D" w:rsidRPr="00214636" w:rsidRDefault="005A766F" w:rsidP="006A6E3D">
      <w:r w:rsidRPr="00525542">
        <w:t>Odstráňte papierový štítok z novej jednorazovej ihly.</w:t>
      </w:r>
    </w:p>
    <w:p w14:paraId="08C5BD4F" w14:textId="77777777" w:rsidR="006A6E3D" w:rsidRDefault="006A6E3D" w:rsidP="00E7538B">
      <w:pPr>
        <w:widowControl w:val="0"/>
        <w:suppressAutoHyphens w:val="0"/>
        <w:ind w:left="567" w:hanging="567"/>
        <w:rPr>
          <w:noProof w:val="0"/>
          <w:szCs w:val="22"/>
        </w:rPr>
      </w:pPr>
    </w:p>
    <w:p w14:paraId="08C5BD50" w14:textId="77777777" w:rsidR="00E92F07" w:rsidRPr="003F6AC9" w:rsidRDefault="000D1FD3" w:rsidP="00E7538B">
      <w:pPr>
        <w:widowControl w:val="0"/>
        <w:suppressAutoHyphens w:val="0"/>
        <w:ind w:left="567" w:hanging="567"/>
        <w:rPr>
          <w:noProof w:val="0"/>
          <w:szCs w:val="22"/>
          <w:lang w:val="pt-BR"/>
        </w:rPr>
      </w:pPr>
      <w:r w:rsidRPr="003F6AC9">
        <w:rPr>
          <w:noProof w:val="0"/>
          <w:szCs w:val="22"/>
          <w:lang w:val="pt-BR"/>
        </w:rPr>
        <w:t>Nasaďte</w:t>
      </w:r>
      <w:r w:rsidR="007F52A8" w:rsidRPr="003F6AC9">
        <w:rPr>
          <w:noProof w:val="0"/>
          <w:szCs w:val="22"/>
          <w:lang w:val="pt-BR"/>
        </w:rPr>
        <w:t xml:space="preserve"> </w:t>
      </w:r>
      <w:r w:rsidR="00E92F07" w:rsidRPr="003F6AC9">
        <w:rPr>
          <w:noProof w:val="0"/>
          <w:szCs w:val="22"/>
          <w:lang w:val="pt-BR"/>
        </w:rPr>
        <w:t>ihlu rovno a pevne na FlexPen.</w:t>
      </w:r>
    </w:p>
    <w:p w14:paraId="08C5BD51" w14:textId="77777777" w:rsidR="003A6186" w:rsidRPr="003F6AC9" w:rsidRDefault="003A6186" w:rsidP="00E7538B">
      <w:pPr>
        <w:widowControl w:val="0"/>
        <w:suppressAutoHyphens w:val="0"/>
        <w:rPr>
          <w:lang w:val="pt-BR"/>
        </w:rPr>
      </w:pPr>
    </w:p>
    <w:bookmarkStart w:id="237" w:name="_MON_1338382057"/>
    <w:bookmarkStart w:id="238" w:name="_MON_1338382069"/>
    <w:bookmarkStart w:id="239" w:name="_MON_1352104025"/>
    <w:bookmarkStart w:id="240" w:name="_MON_1338380186"/>
    <w:bookmarkStart w:id="241" w:name="_MON_1338380215"/>
    <w:bookmarkStart w:id="242" w:name="_MON_1338380258"/>
    <w:bookmarkStart w:id="243" w:name="_MON_1338380999"/>
    <w:bookmarkEnd w:id="237"/>
    <w:bookmarkEnd w:id="238"/>
    <w:bookmarkEnd w:id="239"/>
    <w:bookmarkEnd w:id="240"/>
    <w:bookmarkEnd w:id="241"/>
    <w:bookmarkEnd w:id="242"/>
    <w:bookmarkEnd w:id="243"/>
    <w:bookmarkStart w:id="244" w:name="_MON_1338382037"/>
    <w:bookmarkEnd w:id="244"/>
    <w:p w14:paraId="08C5BD52" w14:textId="77777777" w:rsidR="003A6186" w:rsidRPr="00E7538B" w:rsidRDefault="00A436D1" w:rsidP="00E7538B">
      <w:pPr>
        <w:widowControl w:val="0"/>
        <w:suppressAutoHyphens w:val="0"/>
      </w:pPr>
      <w:r w:rsidRPr="009A5588">
        <w:object w:dxaOrig="2040" w:dyaOrig="1395" w14:anchorId="08C5C263">
          <v:shape id="_x0000_i1032" type="#_x0000_t75" style="width:101.9pt;height:69.3pt" o:ole="">
            <v:imagedata r:id="rId15" o:title=""/>
          </v:shape>
          <o:OLEObject Type="Embed" ProgID="Word.Picture.8" ShapeID="_x0000_i1032" DrawAspect="Content" ObjectID="_1807513383" r:id="rId16"/>
        </w:object>
      </w:r>
    </w:p>
    <w:p w14:paraId="08C5BD53" w14:textId="77777777" w:rsidR="003A6186" w:rsidRPr="00E7538B" w:rsidRDefault="003A6186" w:rsidP="00E7538B">
      <w:pPr>
        <w:widowControl w:val="0"/>
        <w:suppressAutoHyphens w:val="0"/>
        <w:rPr>
          <w:noProof w:val="0"/>
          <w:szCs w:val="22"/>
        </w:rPr>
      </w:pPr>
    </w:p>
    <w:p w14:paraId="08C5BD54" w14:textId="77777777" w:rsidR="00E92F07" w:rsidRPr="00E7538B" w:rsidRDefault="00DB19F6" w:rsidP="00E7538B">
      <w:pPr>
        <w:widowControl w:val="0"/>
        <w:suppressAutoHyphens w:val="0"/>
        <w:ind w:left="567" w:hanging="567"/>
        <w:rPr>
          <w:noProof w:val="0"/>
          <w:szCs w:val="22"/>
        </w:rPr>
      </w:pPr>
      <w:r w:rsidRPr="00E7538B">
        <w:rPr>
          <w:b/>
          <w:noProof w:val="0"/>
          <w:szCs w:val="22"/>
        </w:rPr>
        <w:t>C</w:t>
      </w:r>
    </w:p>
    <w:p w14:paraId="08C5BD55" w14:textId="77777777" w:rsidR="00E92F07" w:rsidRPr="00E7538B" w:rsidRDefault="000D1FD3" w:rsidP="00E7538B">
      <w:pPr>
        <w:widowControl w:val="0"/>
        <w:suppressAutoHyphens w:val="0"/>
        <w:ind w:left="567" w:hanging="567"/>
        <w:rPr>
          <w:noProof w:val="0"/>
          <w:szCs w:val="22"/>
        </w:rPr>
      </w:pPr>
      <w:proofErr w:type="spellStart"/>
      <w:r>
        <w:rPr>
          <w:noProof w:val="0"/>
          <w:szCs w:val="22"/>
        </w:rPr>
        <w:t>Stiahnite</w:t>
      </w:r>
      <w:proofErr w:type="spellEnd"/>
      <w:r w:rsidR="00E92F07" w:rsidRPr="00E7538B">
        <w:rPr>
          <w:noProof w:val="0"/>
          <w:szCs w:val="22"/>
        </w:rPr>
        <w:t xml:space="preserve"> </w:t>
      </w:r>
      <w:proofErr w:type="spellStart"/>
      <w:r w:rsidR="00E92F07" w:rsidRPr="00E7538B">
        <w:rPr>
          <w:noProof w:val="0"/>
          <w:szCs w:val="22"/>
        </w:rPr>
        <w:t>veľký</w:t>
      </w:r>
      <w:proofErr w:type="spellEnd"/>
      <w:r w:rsidR="00E92F07" w:rsidRPr="00E7538B">
        <w:rPr>
          <w:noProof w:val="0"/>
          <w:szCs w:val="22"/>
        </w:rPr>
        <w:t xml:space="preserve"> </w:t>
      </w:r>
      <w:proofErr w:type="spellStart"/>
      <w:r w:rsidR="00E92F07" w:rsidRPr="00E7538B">
        <w:rPr>
          <w:noProof w:val="0"/>
          <w:szCs w:val="22"/>
        </w:rPr>
        <w:t>vonkajší</w:t>
      </w:r>
      <w:proofErr w:type="spellEnd"/>
      <w:r w:rsidR="00E92F07" w:rsidRPr="00E7538B">
        <w:rPr>
          <w:noProof w:val="0"/>
          <w:szCs w:val="22"/>
        </w:rPr>
        <w:t xml:space="preserve"> </w:t>
      </w:r>
      <w:proofErr w:type="spellStart"/>
      <w:r w:rsidR="00E92F07" w:rsidRPr="00E7538B">
        <w:rPr>
          <w:noProof w:val="0"/>
          <w:szCs w:val="22"/>
        </w:rPr>
        <w:t>kryt</w:t>
      </w:r>
      <w:proofErr w:type="spellEnd"/>
      <w:r w:rsidR="007F52A8">
        <w:rPr>
          <w:noProof w:val="0"/>
          <w:szCs w:val="22"/>
        </w:rPr>
        <w:t xml:space="preserve"> </w:t>
      </w:r>
      <w:proofErr w:type="spellStart"/>
      <w:r w:rsidR="00E92F07" w:rsidRPr="00E7538B">
        <w:rPr>
          <w:noProof w:val="0"/>
          <w:szCs w:val="22"/>
        </w:rPr>
        <w:t>ihly</w:t>
      </w:r>
      <w:proofErr w:type="spellEnd"/>
      <w:r w:rsidR="00E92F07" w:rsidRPr="00E7538B">
        <w:rPr>
          <w:noProof w:val="0"/>
          <w:szCs w:val="22"/>
        </w:rPr>
        <w:t xml:space="preserve"> a </w:t>
      </w:r>
      <w:proofErr w:type="spellStart"/>
      <w:r w:rsidR="00E92F07" w:rsidRPr="00E7538B">
        <w:rPr>
          <w:noProof w:val="0"/>
          <w:szCs w:val="22"/>
        </w:rPr>
        <w:t>odložte</w:t>
      </w:r>
      <w:proofErr w:type="spellEnd"/>
      <w:r w:rsidR="00E92F07" w:rsidRPr="00E7538B">
        <w:rPr>
          <w:noProof w:val="0"/>
          <w:szCs w:val="22"/>
        </w:rPr>
        <w:t xml:space="preserve"> </w:t>
      </w:r>
      <w:proofErr w:type="spellStart"/>
      <w:r w:rsidR="00E92F07" w:rsidRPr="00E7538B">
        <w:rPr>
          <w:noProof w:val="0"/>
          <w:szCs w:val="22"/>
        </w:rPr>
        <w:t>si</w:t>
      </w:r>
      <w:proofErr w:type="spellEnd"/>
      <w:r w:rsidR="00E92F07" w:rsidRPr="00E7538B">
        <w:rPr>
          <w:noProof w:val="0"/>
          <w:szCs w:val="22"/>
        </w:rPr>
        <w:t xml:space="preserve"> ho</w:t>
      </w:r>
      <w:r>
        <w:rPr>
          <w:noProof w:val="0"/>
          <w:szCs w:val="22"/>
        </w:rPr>
        <w:t xml:space="preserve"> </w:t>
      </w:r>
      <w:proofErr w:type="spellStart"/>
      <w:r>
        <w:rPr>
          <w:noProof w:val="0"/>
          <w:szCs w:val="22"/>
        </w:rPr>
        <w:t>na</w:t>
      </w:r>
      <w:proofErr w:type="spellEnd"/>
      <w:r>
        <w:rPr>
          <w:noProof w:val="0"/>
          <w:szCs w:val="22"/>
        </w:rPr>
        <w:t xml:space="preserve"> </w:t>
      </w:r>
      <w:proofErr w:type="spellStart"/>
      <w:r>
        <w:rPr>
          <w:noProof w:val="0"/>
          <w:szCs w:val="22"/>
        </w:rPr>
        <w:t>neskôr</w:t>
      </w:r>
      <w:proofErr w:type="spellEnd"/>
      <w:r w:rsidR="00E92F07" w:rsidRPr="00E7538B">
        <w:rPr>
          <w:noProof w:val="0"/>
          <w:szCs w:val="22"/>
        </w:rPr>
        <w:t>.</w:t>
      </w:r>
    </w:p>
    <w:p w14:paraId="08C5BD56" w14:textId="77777777" w:rsidR="003A6186" w:rsidRPr="00E7538B" w:rsidRDefault="003A6186" w:rsidP="00E7538B">
      <w:pPr>
        <w:widowControl w:val="0"/>
        <w:suppressAutoHyphens w:val="0"/>
      </w:pPr>
    </w:p>
    <w:bookmarkStart w:id="245" w:name="_MON_1338381030"/>
    <w:bookmarkStart w:id="246" w:name="_MON_1338382080"/>
    <w:bookmarkStart w:id="247" w:name="_MON_1352104027"/>
    <w:bookmarkEnd w:id="245"/>
    <w:bookmarkEnd w:id="246"/>
    <w:bookmarkEnd w:id="247"/>
    <w:bookmarkStart w:id="248" w:name="_MON_1338380222"/>
    <w:bookmarkEnd w:id="248"/>
    <w:p w14:paraId="08C5BD57" w14:textId="77777777" w:rsidR="003A6186" w:rsidRPr="00E7538B" w:rsidRDefault="00A436D1" w:rsidP="00E7538B">
      <w:pPr>
        <w:widowControl w:val="0"/>
        <w:suppressAutoHyphens w:val="0"/>
      </w:pPr>
      <w:r w:rsidRPr="009A5588">
        <w:object w:dxaOrig="2040" w:dyaOrig="1395" w14:anchorId="08C5C264">
          <v:shape id="_x0000_i1033" type="#_x0000_t75" style="width:101.9pt;height:69.3pt" o:ole="">
            <v:imagedata r:id="rId17" o:title=""/>
          </v:shape>
          <o:OLEObject Type="Embed" ProgID="Word.Picture.8" ShapeID="_x0000_i1033" DrawAspect="Content" ObjectID="_1807513384" r:id="rId18"/>
        </w:object>
      </w:r>
    </w:p>
    <w:p w14:paraId="08C5BD58" w14:textId="77777777" w:rsidR="003A6186" w:rsidRPr="00E7538B" w:rsidRDefault="003A6186" w:rsidP="00E7538B">
      <w:pPr>
        <w:widowControl w:val="0"/>
        <w:suppressAutoHyphens w:val="0"/>
      </w:pPr>
    </w:p>
    <w:p w14:paraId="08C5BD59" w14:textId="77777777" w:rsidR="00E92F07" w:rsidRPr="00E7538B" w:rsidRDefault="00DB19F6" w:rsidP="00E7538B">
      <w:pPr>
        <w:widowControl w:val="0"/>
        <w:suppressAutoHyphens w:val="0"/>
        <w:ind w:left="567" w:hanging="567"/>
        <w:rPr>
          <w:noProof w:val="0"/>
          <w:szCs w:val="22"/>
        </w:rPr>
      </w:pPr>
      <w:r w:rsidRPr="00E7538B">
        <w:rPr>
          <w:b/>
          <w:noProof w:val="0"/>
          <w:szCs w:val="22"/>
        </w:rPr>
        <w:t>D</w:t>
      </w:r>
    </w:p>
    <w:p w14:paraId="08C5BD5A" w14:textId="77777777" w:rsidR="00E92F07" w:rsidRDefault="000D1FD3" w:rsidP="00E7538B">
      <w:pPr>
        <w:widowControl w:val="0"/>
        <w:suppressAutoHyphens w:val="0"/>
        <w:ind w:left="567" w:hanging="567"/>
        <w:rPr>
          <w:noProof w:val="0"/>
          <w:szCs w:val="22"/>
        </w:rPr>
      </w:pPr>
      <w:proofErr w:type="spellStart"/>
      <w:r>
        <w:rPr>
          <w:noProof w:val="0"/>
          <w:szCs w:val="22"/>
        </w:rPr>
        <w:t>Stiahnite</w:t>
      </w:r>
      <w:proofErr w:type="spellEnd"/>
      <w:r w:rsidR="00E92F07" w:rsidRPr="00E7538B">
        <w:rPr>
          <w:noProof w:val="0"/>
          <w:szCs w:val="22"/>
        </w:rPr>
        <w:t xml:space="preserve"> </w:t>
      </w:r>
      <w:proofErr w:type="spellStart"/>
      <w:r w:rsidR="00E92F07" w:rsidRPr="00E7538B">
        <w:rPr>
          <w:noProof w:val="0"/>
          <w:szCs w:val="22"/>
        </w:rPr>
        <w:t>vnútorný</w:t>
      </w:r>
      <w:proofErr w:type="spellEnd"/>
      <w:r w:rsidR="00E92F07" w:rsidRPr="00E7538B">
        <w:rPr>
          <w:noProof w:val="0"/>
          <w:szCs w:val="22"/>
        </w:rPr>
        <w:t xml:space="preserve"> </w:t>
      </w:r>
      <w:proofErr w:type="spellStart"/>
      <w:r w:rsidR="00E92F07" w:rsidRPr="00E7538B">
        <w:rPr>
          <w:noProof w:val="0"/>
          <w:szCs w:val="22"/>
        </w:rPr>
        <w:t>kryt</w:t>
      </w:r>
      <w:proofErr w:type="spellEnd"/>
      <w:r w:rsidR="007F52A8">
        <w:rPr>
          <w:noProof w:val="0"/>
          <w:szCs w:val="22"/>
        </w:rPr>
        <w:t xml:space="preserve"> </w:t>
      </w:r>
      <w:proofErr w:type="spellStart"/>
      <w:r w:rsidR="00E92F07" w:rsidRPr="00E7538B">
        <w:rPr>
          <w:noProof w:val="0"/>
          <w:szCs w:val="22"/>
        </w:rPr>
        <w:t>ihly</w:t>
      </w:r>
      <w:proofErr w:type="spellEnd"/>
      <w:r w:rsidR="00E92F07" w:rsidRPr="00E7538B">
        <w:rPr>
          <w:noProof w:val="0"/>
          <w:szCs w:val="22"/>
        </w:rPr>
        <w:t xml:space="preserve"> a </w:t>
      </w:r>
      <w:proofErr w:type="spellStart"/>
      <w:r>
        <w:rPr>
          <w:noProof w:val="0"/>
          <w:szCs w:val="22"/>
        </w:rPr>
        <w:t>zlikvidujte</w:t>
      </w:r>
      <w:proofErr w:type="spellEnd"/>
      <w:r w:rsidR="00E92F07" w:rsidRPr="00E7538B">
        <w:rPr>
          <w:noProof w:val="0"/>
          <w:szCs w:val="22"/>
        </w:rPr>
        <w:t xml:space="preserve"> ho.</w:t>
      </w:r>
    </w:p>
    <w:p w14:paraId="08C5BD5B" w14:textId="77777777" w:rsidR="00F22B09" w:rsidRDefault="00F22B09" w:rsidP="00E7538B">
      <w:pPr>
        <w:widowControl w:val="0"/>
        <w:suppressAutoHyphens w:val="0"/>
        <w:ind w:left="567" w:hanging="567"/>
        <w:rPr>
          <w:noProof w:val="0"/>
          <w:szCs w:val="22"/>
        </w:rPr>
      </w:pPr>
    </w:p>
    <w:p w14:paraId="08C5BD5C" w14:textId="77777777" w:rsidR="00F22B09" w:rsidRPr="00F22B09" w:rsidRDefault="00F22B09" w:rsidP="00F22B09">
      <w:pPr>
        <w:widowControl w:val="0"/>
        <w:suppressAutoHyphens w:val="0"/>
        <w:ind w:left="567" w:hanging="567"/>
        <w:rPr>
          <w:noProof w:val="0"/>
          <w:szCs w:val="22"/>
        </w:rPr>
      </w:pPr>
      <w:proofErr w:type="spellStart"/>
      <w:r w:rsidRPr="00F22B09">
        <w:rPr>
          <w:noProof w:val="0"/>
          <w:szCs w:val="22"/>
        </w:rPr>
        <w:t>Nikdy</w:t>
      </w:r>
      <w:proofErr w:type="spellEnd"/>
      <w:r w:rsidRPr="00F22B09">
        <w:rPr>
          <w:noProof w:val="0"/>
          <w:szCs w:val="22"/>
        </w:rPr>
        <w:t xml:space="preserve"> </w:t>
      </w:r>
      <w:proofErr w:type="spellStart"/>
      <w:r w:rsidRPr="00F22B09">
        <w:rPr>
          <w:noProof w:val="0"/>
          <w:szCs w:val="22"/>
        </w:rPr>
        <w:t>nedávajte</w:t>
      </w:r>
      <w:proofErr w:type="spellEnd"/>
      <w:r w:rsidRPr="00F22B09">
        <w:rPr>
          <w:noProof w:val="0"/>
          <w:szCs w:val="22"/>
        </w:rPr>
        <w:t xml:space="preserve"> </w:t>
      </w:r>
      <w:proofErr w:type="spellStart"/>
      <w:r w:rsidRPr="00F22B09">
        <w:rPr>
          <w:noProof w:val="0"/>
          <w:szCs w:val="22"/>
        </w:rPr>
        <w:t>vnútorný</w:t>
      </w:r>
      <w:proofErr w:type="spellEnd"/>
      <w:r w:rsidRPr="00F22B09">
        <w:rPr>
          <w:noProof w:val="0"/>
          <w:szCs w:val="22"/>
        </w:rPr>
        <w:t xml:space="preserve"> </w:t>
      </w:r>
      <w:proofErr w:type="spellStart"/>
      <w:r w:rsidRPr="00F22B09">
        <w:rPr>
          <w:noProof w:val="0"/>
          <w:szCs w:val="22"/>
        </w:rPr>
        <w:t>kryt</w:t>
      </w:r>
      <w:proofErr w:type="spellEnd"/>
      <w:r w:rsidRPr="00F22B09">
        <w:rPr>
          <w:noProof w:val="0"/>
          <w:szCs w:val="22"/>
        </w:rPr>
        <w:t xml:space="preserve"> </w:t>
      </w:r>
      <w:proofErr w:type="spellStart"/>
      <w:r w:rsidRPr="00F22B09">
        <w:rPr>
          <w:noProof w:val="0"/>
          <w:szCs w:val="22"/>
        </w:rPr>
        <w:t>ihly</w:t>
      </w:r>
      <w:proofErr w:type="spellEnd"/>
      <w:r w:rsidRPr="00F22B09">
        <w:rPr>
          <w:noProof w:val="0"/>
          <w:szCs w:val="22"/>
        </w:rPr>
        <w:t xml:space="preserve"> </w:t>
      </w:r>
      <w:proofErr w:type="spellStart"/>
      <w:r w:rsidRPr="00F22B09">
        <w:rPr>
          <w:noProof w:val="0"/>
          <w:szCs w:val="22"/>
        </w:rPr>
        <w:t>naspäť</w:t>
      </w:r>
      <w:proofErr w:type="spellEnd"/>
      <w:r w:rsidRPr="00F22B09">
        <w:rPr>
          <w:noProof w:val="0"/>
          <w:szCs w:val="22"/>
        </w:rPr>
        <w:t xml:space="preserve"> </w:t>
      </w:r>
      <w:proofErr w:type="spellStart"/>
      <w:r w:rsidRPr="00F22B09">
        <w:rPr>
          <w:noProof w:val="0"/>
          <w:szCs w:val="22"/>
        </w:rPr>
        <w:t>na</w:t>
      </w:r>
      <w:proofErr w:type="spellEnd"/>
      <w:r w:rsidRPr="00F22B09">
        <w:rPr>
          <w:noProof w:val="0"/>
          <w:szCs w:val="22"/>
        </w:rPr>
        <w:t xml:space="preserve"> </w:t>
      </w:r>
      <w:proofErr w:type="spellStart"/>
      <w:r w:rsidRPr="00F22B09">
        <w:rPr>
          <w:noProof w:val="0"/>
          <w:szCs w:val="22"/>
        </w:rPr>
        <w:t>ihlu</w:t>
      </w:r>
      <w:proofErr w:type="spellEnd"/>
      <w:r w:rsidRPr="00F22B09">
        <w:rPr>
          <w:noProof w:val="0"/>
          <w:szCs w:val="22"/>
        </w:rPr>
        <w:t xml:space="preserve">. </w:t>
      </w:r>
      <w:proofErr w:type="spellStart"/>
      <w:r w:rsidRPr="00F22B09">
        <w:rPr>
          <w:noProof w:val="0"/>
          <w:szCs w:val="22"/>
        </w:rPr>
        <w:t>Môžete</w:t>
      </w:r>
      <w:proofErr w:type="spellEnd"/>
      <w:r w:rsidRPr="00F22B09">
        <w:rPr>
          <w:noProof w:val="0"/>
          <w:szCs w:val="22"/>
        </w:rPr>
        <w:t xml:space="preserve"> </w:t>
      </w:r>
      <w:proofErr w:type="spellStart"/>
      <w:r w:rsidRPr="00F22B09">
        <w:rPr>
          <w:noProof w:val="0"/>
          <w:szCs w:val="22"/>
        </w:rPr>
        <w:t>sa</w:t>
      </w:r>
      <w:proofErr w:type="spellEnd"/>
      <w:r w:rsidRPr="00F22B09">
        <w:rPr>
          <w:noProof w:val="0"/>
          <w:szCs w:val="22"/>
        </w:rPr>
        <w:t xml:space="preserve"> </w:t>
      </w:r>
      <w:proofErr w:type="spellStart"/>
      <w:r w:rsidRPr="00F22B09">
        <w:rPr>
          <w:noProof w:val="0"/>
          <w:szCs w:val="22"/>
        </w:rPr>
        <w:t>ihlou</w:t>
      </w:r>
      <w:proofErr w:type="spellEnd"/>
      <w:r w:rsidRPr="00F22B09">
        <w:rPr>
          <w:noProof w:val="0"/>
          <w:szCs w:val="22"/>
        </w:rPr>
        <w:t xml:space="preserve"> </w:t>
      </w:r>
      <w:proofErr w:type="spellStart"/>
      <w:r w:rsidRPr="00F22B09">
        <w:rPr>
          <w:noProof w:val="0"/>
          <w:szCs w:val="22"/>
        </w:rPr>
        <w:t>pichnúť</w:t>
      </w:r>
      <w:proofErr w:type="spellEnd"/>
      <w:r w:rsidRPr="00F22B09">
        <w:rPr>
          <w:noProof w:val="0"/>
          <w:szCs w:val="22"/>
        </w:rPr>
        <w:t>.</w:t>
      </w:r>
    </w:p>
    <w:p w14:paraId="08C5BD5D" w14:textId="77777777" w:rsidR="003A6186" w:rsidRPr="00E7538B" w:rsidRDefault="003A6186" w:rsidP="00E7538B">
      <w:pPr>
        <w:widowControl w:val="0"/>
        <w:suppressAutoHyphens w:val="0"/>
      </w:pPr>
    </w:p>
    <w:bookmarkStart w:id="249" w:name="_MON_1338381061"/>
    <w:bookmarkStart w:id="250" w:name="_MON_1338382102"/>
    <w:bookmarkStart w:id="251" w:name="_MON_1338632803"/>
    <w:bookmarkStart w:id="252" w:name="_MON_1352104029"/>
    <w:bookmarkEnd w:id="249"/>
    <w:bookmarkEnd w:id="250"/>
    <w:bookmarkEnd w:id="251"/>
    <w:bookmarkEnd w:id="252"/>
    <w:bookmarkStart w:id="253" w:name="_MON_1338380287"/>
    <w:bookmarkEnd w:id="253"/>
    <w:p w14:paraId="08C5BD5E" w14:textId="77777777" w:rsidR="003A6186" w:rsidRPr="00E7538B" w:rsidRDefault="00A436D1" w:rsidP="00E7538B">
      <w:pPr>
        <w:widowControl w:val="0"/>
        <w:suppressAutoHyphens w:val="0"/>
      </w:pPr>
      <w:r w:rsidRPr="009A5588">
        <w:object w:dxaOrig="2055" w:dyaOrig="1395" w14:anchorId="08C5C265">
          <v:shape id="_x0000_i1034" type="#_x0000_t75" style="width:101.9pt;height:69.3pt" o:ole="">
            <v:imagedata r:id="rId19" o:title=""/>
          </v:shape>
          <o:OLEObject Type="Embed" ProgID="Word.Picture.8" ShapeID="_x0000_i1034" DrawAspect="Content" ObjectID="_1807513385" r:id="rId20"/>
        </w:object>
      </w:r>
    </w:p>
    <w:p w14:paraId="08C5BD5F" w14:textId="77777777" w:rsidR="003A6186" w:rsidRPr="00E7538B" w:rsidRDefault="003A6186" w:rsidP="00E7538B">
      <w:pPr>
        <w:widowControl w:val="0"/>
        <w:suppressAutoHyphens w:val="0"/>
      </w:pPr>
    </w:p>
    <w:p w14:paraId="08C5BD60" w14:textId="77777777" w:rsidR="00E92F07" w:rsidRPr="00E7538B" w:rsidRDefault="00B82FF7" w:rsidP="00EA3D4F">
      <w:pPr>
        <w:ind w:left="567" w:hanging="567"/>
      </w:pPr>
      <w:r>
        <w:rPr>
          <w:lang w:val="sk-SK" w:eastAsia="sk-SK"/>
        </w:rPr>
        <w:drawing>
          <wp:inline distT="0" distB="0" distL="0" distR="0" wp14:anchorId="08C5C266" wp14:editId="08C5C267">
            <wp:extent cx="103505" cy="86360"/>
            <wp:effectExtent l="0" t="0" r="0" b="8890"/>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F22B09" w:rsidRPr="00EA3D4F">
        <w:rPr>
          <w:lang w:val="sk-SK"/>
        </w:rPr>
        <w:tab/>
      </w:r>
      <w:r w:rsidR="00E92F07" w:rsidRPr="00E7538B">
        <w:t>Vždy použite novú ihlu na každé injekčné pod</w:t>
      </w:r>
      <w:r w:rsidR="00F22B09">
        <w:t>áv</w:t>
      </w:r>
      <w:r w:rsidR="00E92F07" w:rsidRPr="00E7538B">
        <w:t>anie.</w:t>
      </w:r>
      <w:r w:rsidR="00F22B09">
        <w:t xml:space="preserve"> </w:t>
      </w:r>
      <w:r w:rsidR="00F22B09" w:rsidRPr="00F22B09">
        <w:t>Tým sa zníži riziko kontaminácie, infekcie, vytekania inzulínu, upchatia ihiel a nepresného dávkovania.</w:t>
      </w:r>
    </w:p>
    <w:p w14:paraId="08C5BD61" w14:textId="77777777" w:rsidR="00E92F07" w:rsidRPr="00E7538B" w:rsidRDefault="00E92F07" w:rsidP="00E7538B">
      <w:pPr>
        <w:widowControl w:val="0"/>
        <w:suppressAutoHyphens w:val="0"/>
        <w:ind w:left="567" w:hanging="567"/>
      </w:pPr>
    </w:p>
    <w:p w14:paraId="08C5BD62" w14:textId="77777777" w:rsidR="00E92F07" w:rsidRPr="00E7538B" w:rsidRDefault="00B82FF7" w:rsidP="00EA3D4F">
      <w:pPr>
        <w:ind w:left="567" w:hanging="567"/>
      </w:pPr>
      <w:r>
        <w:rPr>
          <w:lang w:val="sk-SK" w:eastAsia="sk-SK"/>
        </w:rPr>
        <w:drawing>
          <wp:inline distT="0" distB="0" distL="0" distR="0" wp14:anchorId="08C5C268" wp14:editId="08C5C269">
            <wp:extent cx="103505" cy="86360"/>
            <wp:effectExtent l="0" t="0" r="0" b="8890"/>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F22B09" w:rsidRPr="00EA3D4F">
        <w:rPr>
          <w:lang w:val="sk-SK"/>
        </w:rPr>
        <w:tab/>
      </w:r>
      <w:r w:rsidR="00E92F07" w:rsidRPr="00E7538B">
        <w:t>Buďte opatrný, aby ste neohli</w:t>
      </w:r>
      <w:r w:rsidR="003F2654">
        <w:t>,</w:t>
      </w:r>
      <w:r w:rsidR="00E92F07" w:rsidRPr="00E7538B">
        <w:t xml:space="preserve"> alebo nepoškodili</w:t>
      </w:r>
      <w:r w:rsidR="00300689">
        <w:t xml:space="preserve"> </w:t>
      </w:r>
      <w:r w:rsidR="00E92F07" w:rsidRPr="00E7538B">
        <w:t>ihlu pred použitím.</w:t>
      </w:r>
    </w:p>
    <w:p w14:paraId="08C5BD63" w14:textId="77777777" w:rsidR="00E92F07" w:rsidRPr="00E7538B" w:rsidRDefault="00E92F07" w:rsidP="00E7538B">
      <w:pPr>
        <w:widowControl w:val="0"/>
        <w:suppressAutoHyphens w:val="0"/>
        <w:ind w:left="567" w:hanging="567"/>
      </w:pPr>
    </w:p>
    <w:p w14:paraId="08C5BD64" w14:textId="77777777" w:rsidR="00E92F07" w:rsidRPr="00E7538B" w:rsidRDefault="00706D0F" w:rsidP="00E7538B">
      <w:pPr>
        <w:widowControl w:val="0"/>
        <w:suppressAutoHyphens w:val="0"/>
        <w:rPr>
          <w:b/>
          <w:bCs/>
          <w:noProof w:val="0"/>
          <w:szCs w:val="22"/>
        </w:rPr>
      </w:pPr>
      <w:proofErr w:type="spellStart"/>
      <w:r>
        <w:rPr>
          <w:b/>
          <w:bCs/>
          <w:noProof w:val="0"/>
          <w:szCs w:val="22"/>
        </w:rPr>
        <w:t>Kontrola</w:t>
      </w:r>
      <w:proofErr w:type="spellEnd"/>
      <w:r>
        <w:rPr>
          <w:b/>
          <w:bCs/>
          <w:noProof w:val="0"/>
          <w:szCs w:val="22"/>
        </w:rPr>
        <w:t xml:space="preserve"> </w:t>
      </w:r>
      <w:proofErr w:type="spellStart"/>
      <w:r>
        <w:rPr>
          <w:b/>
          <w:bCs/>
          <w:noProof w:val="0"/>
          <w:szCs w:val="22"/>
        </w:rPr>
        <w:t>prietoku</w:t>
      </w:r>
      <w:proofErr w:type="spellEnd"/>
      <w:r>
        <w:rPr>
          <w:b/>
          <w:bCs/>
          <w:noProof w:val="0"/>
          <w:szCs w:val="22"/>
        </w:rPr>
        <w:t xml:space="preserve"> </w:t>
      </w:r>
      <w:proofErr w:type="spellStart"/>
      <w:r>
        <w:rPr>
          <w:b/>
          <w:bCs/>
          <w:noProof w:val="0"/>
          <w:szCs w:val="22"/>
        </w:rPr>
        <w:t>inzulínu</w:t>
      </w:r>
      <w:proofErr w:type="spellEnd"/>
    </w:p>
    <w:p w14:paraId="08C5BD65" w14:textId="77777777" w:rsidR="00E92F07" w:rsidRPr="00E7538B" w:rsidRDefault="00E92F07" w:rsidP="00E7538B">
      <w:pPr>
        <w:widowControl w:val="0"/>
        <w:suppressAutoHyphens w:val="0"/>
        <w:rPr>
          <w:noProof w:val="0"/>
          <w:szCs w:val="22"/>
        </w:rPr>
      </w:pPr>
    </w:p>
    <w:p w14:paraId="08C5BD66" w14:textId="77777777" w:rsidR="00E92F07" w:rsidRDefault="00682B8C" w:rsidP="00E7538B">
      <w:pPr>
        <w:widowControl w:val="0"/>
        <w:suppressAutoHyphens w:val="0"/>
        <w:rPr>
          <w:b/>
          <w:noProof w:val="0"/>
          <w:szCs w:val="22"/>
        </w:rPr>
      </w:pPr>
      <w:proofErr w:type="spellStart"/>
      <w:r w:rsidRPr="00682B8C">
        <w:rPr>
          <w:b/>
          <w:noProof w:val="0"/>
          <w:szCs w:val="22"/>
        </w:rPr>
        <w:t>Počas</w:t>
      </w:r>
      <w:proofErr w:type="spellEnd"/>
      <w:r w:rsidRPr="00682B8C">
        <w:rPr>
          <w:b/>
          <w:noProof w:val="0"/>
          <w:szCs w:val="22"/>
        </w:rPr>
        <w:t xml:space="preserve"> </w:t>
      </w:r>
      <w:proofErr w:type="spellStart"/>
      <w:r w:rsidRPr="00682B8C">
        <w:rPr>
          <w:b/>
          <w:noProof w:val="0"/>
          <w:szCs w:val="22"/>
        </w:rPr>
        <w:t>bežného</w:t>
      </w:r>
      <w:proofErr w:type="spellEnd"/>
      <w:r w:rsidRPr="00682B8C">
        <w:rPr>
          <w:b/>
          <w:noProof w:val="0"/>
          <w:szCs w:val="22"/>
        </w:rPr>
        <w:t xml:space="preserve"> </w:t>
      </w:r>
      <w:proofErr w:type="spellStart"/>
      <w:r w:rsidRPr="00682B8C">
        <w:rPr>
          <w:b/>
          <w:noProof w:val="0"/>
          <w:szCs w:val="22"/>
        </w:rPr>
        <w:t>používania</w:t>
      </w:r>
      <w:proofErr w:type="spellEnd"/>
      <w:r w:rsidRPr="00682B8C">
        <w:rPr>
          <w:b/>
          <w:noProof w:val="0"/>
          <w:szCs w:val="22"/>
        </w:rPr>
        <w:t xml:space="preserve"> </w:t>
      </w:r>
      <w:proofErr w:type="spellStart"/>
      <w:r w:rsidRPr="00682B8C">
        <w:rPr>
          <w:b/>
          <w:noProof w:val="0"/>
          <w:szCs w:val="22"/>
        </w:rPr>
        <w:t>sa</w:t>
      </w:r>
      <w:proofErr w:type="spellEnd"/>
      <w:r w:rsidRPr="00682B8C">
        <w:rPr>
          <w:b/>
          <w:noProof w:val="0"/>
          <w:szCs w:val="22"/>
        </w:rPr>
        <w:t xml:space="preserve"> </w:t>
      </w:r>
      <w:proofErr w:type="spellStart"/>
      <w:r w:rsidRPr="00682B8C">
        <w:rPr>
          <w:b/>
          <w:noProof w:val="0"/>
          <w:szCs w:val="22"/>
        </w:rPr>
        <w:t>môže</w:t>
      </w:r>
      <w:proofErr w:type="spellEnd"/>
      <w:r w:rsidRPr="00682B8C">
        <w:rPr>
          <w:b/>
          <w:noProof w:val="0"/>
          <w:szCs w:val="22"/>
        </w:rPr>
        <w:t xml:space="preserve"> pred </w:t>
      </w:r>
      <w:proofErr w:type="spellStart"/>
      <w:r w:rsidRPr="00682B8C">
        <w:rPr>
          <w:b/>
          <w:noProof w:val="0"/>
          <w:szCs w:val="22"/>
        </w:rPr>
        <w:t>každým</w:t>
      </w:r>
      <w:proofErr w:type="spellEnd"/>
      <w:r w:rsidRPr="00682B8C">
        <w:rPr>
          <w:b/>
          <w:noProof w:val="0"/>
          <w:szCs w:val="22"/>
        </w:rPr>
        <w:t xml:space="preserve"> </w:t>
      </w:r>
      <w:proofErr w:type="spellStart"/>
      <w:r w:rsidRPr="00682B8C">
        <w:rPr>
          <w:b/>
          <w:noProof w:val="0"/>
          <w:szCs w:val="22"/>
        </w:rPr>
        <w:t>pod</w:t>
      </w:r>
      <w:r w:rsidR="004C6454">
        <w:rPr>
          <w:b/>
          <w:noProof w:val="0"/>
          <w:szCs w:val="22"/>
        </w:rPr>
        <w:t>áv</w:t>
      </w:r>
      <w:r w:rsidRPr="00682B8C">
        <w:rPr>
          <w:b/>
          <w:noProof w:val="0"/>
          <w:szCs w:val="22"/>
        </w:rPr>
        <w:t>aním</w:t>
      </w:r>
      <w:proofErr w:type="spellEnd"/>
      <w:r w:rsidRPr="00682B8C">
        <w:rPr>
          <w:b/>
          <w:noProof w:val="0"/>
          <w:szCs w:val="22"/>
        </w:rPr>
        <w:t xml:space="preserve"> </w:t>
      </w:r>
      <w:proofErr w:type="spellStart"/>
      <w:r w:rsidRPr="00682B8C">
        <w:rPr>
          <w:b/>
          <w:noProof w:val="0"/>
          <w:szCs w:val="22"/>
        </w:rPr>
        <w:t>injekcie</w:t>
      </w:r>
      <w:proofErr w:type="spellEnd"/>
      <w:r w:rsidRPr="00682B8C">
        <w:rPr>
          <w:b/>
          <w:noProof w:val="0"/>
          <w:szCs w:val="22"/>
        </w:rPr>
        <w:t xml:space="preserve"> </w:t>
      </w:r>
      <w:proofErr w:type="spellStart"/>
      <w:r w:rsidRPr="00682B8C">
        <w:rPr>
          <w:b/>
          <w:noProof w:val="0"/>
          <w:szCs w:val="22"/>
        </w:rPr>
        <w:t>nahromadiť</w:t>
      </w:r>
      <w:proofErr w:type="spellEnd"/>
      <w:r w:rsidRPr="00682B8C">
        <w:rPr>
          <w:b/>
          <w:noProof w:val="0"/>
          <w:szCs w:val="22"/>
        </w:rPr>
        <w:t xml:space="preserve"> </w:t>
      </w:r>
      <w:proofErr w:type="spellStart"/>
      <w:r w:rsidRPr="00682B8C">
        <w:rPr>
          <w:b/>
          <w:noProof w:val="0"/>
          <w:szCs w:val="22"/>
        </w:rPr>
        <w:t>malé</w:t>
      </w:r>
      <w:proofErr w:type="spellEnd"/>
      <w:r w:rsidRPr="00682B8C">
        <w:rPr>
          <w:b/>
          <w:noProof w:val="0"/>
          <w:szCs w:val="22"/>
        </w:rPr>
        <w:t xml:space="preserve"> </w:t>
      </w:r>
      <w:proofErr w:type="spellStart"/>
      <w:r w:rsidRPr="00682B8C">
        <w:rPr>
          <w:b/>
          <w:noProof w:val="0"/>
          <w:szCs w:val="22"/>
        </w:rPr>
        <w:t>množstvo</w:t>
      </w:r>
      <w:proofErr w:type="spellEnd"/>
      <w:r w:rsidRPr="00682B8C">
        <w:rPr>
          <w:b/>
          <w:noProof w:val="0"/>
          <w:szCs w:val="22"/>
        </w:rPr>
        <w:t xml:space="preserve"> </w:t>
      </w:r>
      <w:proofErr w:type="spellStart"/>
      <w:r w:rsidRPr="00682B8C">
        <w:rPr>
          <w:b/>
          <w:noProof w:val="0"/>
          <w:szCs w:val="22"/>
        </w:rPr>
        <w:t>vzduchu</w:t>
      </w:r>
      <w:proofErr w:type="spellEnd"/>
      <w:r w:rsidRPr="00682B8C">
        <w:rPr>
          <w:b/>
          <w:noProof w:val="0"/>
          <w:szCs w:val="22"/>
        </w:rPr>
        <w:t xml:space="preserve"> v </w:t>
      </w:r>
      <w:proofErr w:type="spellStart"/>
      <w:r w:rsidRPr="00682B8C">
        <w:rPr>
          <w:b/>
          <w:noProof w:val="0"/>
          <w:szCs w:val="22"/>
        </w:rPr>
        <w:t>náplni</w:t>
      </w:r>
      <w:proofErr w:type="spellEnd"/>
      <w:r w:rsidRPr="00682B8C">
        <w:rPr>
          <w:b/>
          <w:noProof w:val="0"/>
          <w:szCs w:val="22"/>
        </w:rPr>
        <w:t xml:space="preserve">. Ako </w:t>
      </w:r>
      <w:proofErr w:type="spellStart"/>
      <w:r w:rsidRPr="00682B8C">
        <w:rPr>
          <w:b/>
          <w:noProof w:val="0"/>
          <w:szCs w:val="22"/>
        </w:rPr>
        <w:t>sa</w:t>
      </w:r>
      <w:proofErr w:type="spellEnd"/>
      <w:r w:rsidRPr="00682B8C">
        <w:rPr>
          <w:b/>
          <w:noProof w:val="0"/>
          <w:szCs w:val="22"/>
        </w:rPr>
        <w:t xml:space="preserve"> </w:t>
      </w:r>
      <w:proofErr w:type="spellStart"/>
      <w:r w:rsidRPr="00682B8C">
        <w:rPr>
          <w:b/>
          <w:noProof w:val="0"/>
          <w:szCs w:val="22"/>
        </w:rPr>
        <w:t>vyvarovať</w:t>
      </w:r>
      <w:proofErr w:type="spellEnd"/>
      <w:r w:rsidRPr="00682B8C">
        <w:rPr>
          <w:b/>
          <w:noProof w:val="0"/>
          <w:szCs w:val="22"/>
        </w:rPr>
        <w:t xml:space="preserve"> </w:t>
      </w:r>
      <w:proofErr w:type="spellStart"/>
      <w:r w:rsidRPr="00682B8C">
        <w:rPr>
          <w:b/>
          <w:noProof w:val="0"/>
          <w:szCs w:val="22"/>
        </w:rPr>
        <w:t>podávaniu</w:t>
      </w:r>
      <w:proofErr w:type="spellEnd"/>
      <w:r w:rsidRPr="00682B8C">
        <w:rPr>
          <w:b/>
          <w:noProof w:val="0"/>
          <w:szCs w:val="22"/>
        </w:rPr>
        <w:t xml:space="preserve"> </w:t>
      </w:r>
      <w:proofErr w:type="spellStart"/>
      <w:r w:rsidRPr="00682B8C">
        <w:rPr>
          <w:b/>
          <w:noProof w:val="0"/>
          <w:szCs w:val="22"/>
        </w:rPr>
        <w:t>vzduchu</w:t>
      </w:r>
      <w:proofErr w:type="spellEnd"/>
      <w:r w:rsidRPr="00682B8C">
        <w:rPr>
          <w:b/>
          <w:noProof w:val="0"/>
          <w:szCs w:val="22"/>
        </w:rPr>
        <w:t xml:space="preserve"> a </w:t>
      </w:r>
      <w:proofErr w:type="spellStart"/>
      <w:r w:rsidRPr="00682B8C">
        <w:rPr>
          <w:b/>
          <w:noProof w:val="0"/>
          <w:szCs w:val="22"/>
        </w:rPr>
        <w:t>zaistiť</w:t>
      </w:r>
      <w:proofErr w:type="spellEnd"/>
      <w:r w:rsidRPr="00682B8C">
        <w:rPr>
          <w:b/>
          <w:noProof w:val="0"/>
          <w:szCs w:val="22"/>
        </w:rPr>
        <w:t xml:space="preserve"> </w:t>
      </w:r>
      <w:proofErr w:type="spellStart"/>
      <w:r w:rsidRPr="00682B8C">
        <w:rPr>
          <w:b/>
          <w:noProof w:val="0"/>
          <w:szCs w:val="22"/>
        </w:rPr>
        <w:t>správne</w:t>
      </w:r>
      <w:proofErr w:type="spellEnd"/>
      <w:r w:rsidRPr="00682B8C">
        <w:rPr>
          <w:b/>
          <w:noProof w:val="0"/>
          <w:szCs w:val="22"/>
        </w:rPr>
        <w:t xml:space="preserve"> </w:t>
      </w:r>
      <w:proofErr w:type="spellStart"/>
      <w:r w:rsidRPr="00682B8C">
        <w:rPr>
          <w:b/>
          <w:noProof w:val="0"/>
          <w:szCs w:val="22"/>
        </w:rPr>
        <w:t>dávkovanie</w:t>
      </w:r>
      <w:proofErr w:type="spellEnd"/>
      <w:r w:rsidRPr="00682B8C">
        <w:rPr>
          <w:b/>
          <w:noProof w:val="0"/>
          <w:szCs w:val="22"/>
        </w:rPr>
        <w:t>:</w:t>
      </w:r>
    </w:p>
    <w:p w14:paraId="08C5BD67" w14:textId="77777777" w:rsidR="00682B8C" w:rsidRPr="00E7538B" w:rsidRDefault="00682B8C" w:rsidP="00E7538B">
      <w:pPr>
        <w:widowControl w:val="0"/>
        <w:suppressAutoHyphens w:val="0"/>
        <w:rPr>
          <w:noProof w:val="0"/>
          <w:szCs w:val="22"/>
        </w:rPr>
      </w:pPr>
    </w:p>
    <w:p w14:paraId="08C5BD68" w14:textId="77777777" w:rsidR="00E92F07" w:rsidRPr="00E7538B" w:rsidRDefault="00DB19F6" w:rsidP="00E7538B">
      <w:pPr>
        <w:widowControl w:val="0"/>
        <w:suppressAutoHyphens w:val="0"/>
        <w:rPr>
          <w:b/>
          <w:noProof w:val="0"/>
          <w:szCs w:val="22"/>
        </w:rPr>
      </w:pPr>
      <w:r w:rsidRPr="00E7538B">
        <w:rPr>
          <w:b/>
          <w:noProof w:val="0"/>
          <w:szCs w:val="22"/>
        </w:rPr>
        <w:t>E</w:t>
      </w:r>
    </w:p>
    <w:p w14:paraId="08C5BD69" w14:textId="77777777" w:rsidR="00E92F07" w:rsidRPr="00E7538B" w:rsidRDefault="00E92F07" w:rsidP="00E7538B">
      <w:pPr>
        <w:widowControl w:val="0"/>
        <w:suppressAutoHyphens w:val="0"/>
        <w:ind w:left="567" w:hanging="567"/>
        <w:rPr>
          <w:noProof w:val="0"/>
          <w:szCs w:val="22"/>
        </w:rPr>
      </w:pPr>
      <w:proofErr w:type="spellStart"/>
      <w:r w:rsidRPr="00E7538B">
        <w:rPr>
          <w:noProof w:val="0"/>
          <w:szCs w:val="22"/>
        </w:rPr>
        <w:t>Otočte</w:t>
      </w:r>
      <w:proofErr w:type="spellEnd"/>
      <w:r w:rsidRPr="00E7538B">
        <w:rPr>
          <w:noProof w:val="0"/>
          <w:szCs w:val="22"/>
        </w:rPr>
        <w:t xml:space="preserve"> </w:t>
      </w:r>
      <w:proofErr w:type="spellStart"/>
      <w:r w:rsidRPr="00E7538B">
        <w:rPr>
          <w:noProof w:val="0"/>
          <w:szCs w:val="22"/>
        </w:rPr>
        <w:t>voličom</w:t>
      </w:r>
      <w:proofErr w:type="spellEnd"/>
      <w:r w:rsidRPr="00E7538B">
        <w:rPr>
          <w:noProof w:val="0"/>
          <w:szCs w:val="22"/>
        </w:rPr>
        <w:t xml:space="preserve"> </w:t>
      </w:r>
      <w:proofErr w:type="spellStart"/>
      <w:r w:rsidRPr="00E7538B">
        <w:rPr>
          <w:noProof w:val="0"/>
          <w:szCs w:val="22"/>
        </w:rPr>
        <w:t>dávky</w:t>
      </w:r>
      <w:proofErr w:type="spellEnd"/>
      <w:r w:rsidRPr="00E7538B">
        <w:rPr>
          <w:noProof w:val="0"/>
          <w:szCs w:val="22"/>
        </w:rPr>
        <w:t xml:space="preserve"> a </w:t>
      </w:r>
      <w:proofErr w:type="spellStart"/>
      <w:r w:rsidRPr="00E7538B">
        <w:rPr>
          <w:noProof w:val="0"/>
          <w:szCs w:val="22"/>
        </w:rPr>
        <w:t>nastavte</w:t>
      </w:r>
      <w:proofErr w:type="spellEnd"/>
      <w:r w:rsidRPr="00E7538B">
        <w:rPr>
          <w:noProof w:val="0"/>
          <w:szCs w:val="22"/>
        </w:rPr>
        <w:t xml:space="preserve"> 2 </w:t>
      </w:r>
      <w:proofErr w:type="spellStart"/>
      <w:r w:rsidRPr="00E7538B">
        <w:rPr>
          <w:noProof w:val="0"/>
          <w:szCs w:val="22"/>
        </w:rPr>
        <w:t>jednotky</w:t>
      </w:r>
      <w:proofErr w:type="spellEnd"/>
      <w:r w:rsidRPr="00E7538B">
        <w:rPr>
          <w:noProof w:val="0"/>
          <w:szCs w:val="22"/>
        </w:rPr>
        <w:t>.</w:t>
      </w:r>
    </w:p>
    <w:p w14:paraId="08C5BD6A" w14:textId="77777777" w:rsidR="00E92F07" w:rsidRPr="00E7538B" w:rsidRDefault="00E92F07" w:rsidP="00E7538B">
      <w:pPr>
        <w:widowControl w:val="0"/>
        <w:suppressAutoHyphens w:val="0"/>
      </w:pPr>
    </w:p>
    <w:bookmarkStart w:id="254" w:name="_MON_1494227160"/>
    <w:bookmarkEnd w:id="254"/>
    <w:p w14:paraId="08C5BD6B" w14:textId="77777777" w:rsidR="00E92F07" w:rsidRPr="00E7538B" w:rsidRDefault="00A436D1" w:rsidP="00E7538B">
      <w:pPr>
        <w:widowControl w:val="0"/>
        <w:suppressAutoHyphens w:val="0"/>
      </w:pPr>
      <w:r w:rsidRPr="00DC32DD">
        <w:rPr>
          <w:noProof w:val="0"/>
          <w:color w:val="075095"/>
          <w:szCs w:val="22"/>
          <w:lang w:val="en-GB"/>
        </w:rPr>
        <w:object w:dxaOrig="1650" w:dyaOrig="1680" w14:anchorId="08C5C26A">
          <v:shape id="_x0000_i1035" type="#_x0000_t75" style="width:82.2pt;height:85.6pt" o:ole="">
            <v:imagedata r:id="rId22" o:title=""/>
          </v:shape>
          <o:OLEObject Type="Embed" ProgID="Word.Document.12" ShapeID="_x0000_i1035" DrawAspect="Content" ObjectID="_1807513386" r:id="rId23">
            <o:FieldCodes>\s</o:FieldCodes>
          </o:OLEObject>
        </w:object>
      </w:r>
      <w:bookmarkStart w:id="255" w:name="_MON_1258877576"/>
      <w:bookmarkStart w:id="256" w:name="_MON_1258879824"/>
      <w:bookmarkStart w:id="257" w:name="_MON_1263795927"/>
      <w:bookmarkStart w:id="258" w:name="_MON_1266991418"/>
      <w:bookmarkStart w:id="259" w:name="_MON_1267004056"/>
      <w:bookmarkEnd w:id="255"/>
      <w:bookmarkEnd w:id="256"/>
      <w:bookmarkEnd w:id="257"/>
      <w:bookmarkEnd w:id="258"/>
      <w:bookmarkEnd w:id="259"/>
    </w:p>
    <w:p w14:paraId="08C5BD6C" w14:textId="77777777" w:rsidR="00E92F07" w:rsidRPr="00E7538B" w:rsidRDefault="00E92F07" w:rsidP="00E7538B">
      <w:pPr>
        <w:widowControl w:val="0"/>
        <w:suppressAutoHyphens w:val="0"/>
      </w:pPr>
    </w:p>
    <w:p w14:paraId="08C5BD6D" w14:textId="77777777" w:rsidR="00E92F07" w:rsidRPr="00E7538B" w:rsidRDefault="00DB19F6" w:rsidP="00E7538B">
      <w:pPr>
        <w:widowControl w:val="0"/>
        <w:suppressAutoHyphens w:val="0"/>
        <w:ind w:left="567" w:hanging="567"/>
        <w:rPr>
          <w:b/>
          <w:noProof w:val="0"/>
          <w:szCs w:val="22"/>
        </w:rPr>
      </w:pPr>
      <w:r w:rsidRPr="00E7538B">
        <w:rPr>
          <w:b/>
          <w:noProof w:val="0"/>
          <w:szCs w:val="22"/>
        </w:rPr>
        <w:t>F</w:t>
      </w:r>
    </w:p>
    <w:p w14:paraId="08C5BD6E" w14:textId="77777777" w:rsidR="00E92F07" w:rsidRPr="00E7538B" w:rsidRDefault="00E92F07" w:rsidP="00E7538B">
      <w:pPr>
        <w:widowControl w:val="0"/>
        <w:suppressAutoHyphens w:val="0"/>
        <w:rPr>
          <w:noProof w:val="0"/>
          <w:szCs w:val="22"/>
        </w:rPr>
      </w:pPr>
      <w:proofErr w:type="spellStart"/>
      <w:r w:rsidRPr="00E7538B">
        <w:rPr>
          <w:bCs/>
          <w:noProof w:val="0"/>
          <w:szCs w:val="22"/>
        </w:rPr>
        <w:t>Držte</w:t>
      </w:r>
      <w:proofErr w:type="spellEnd"/>
      <w:r w:rsidRPr="00E7538B">
        <w:rPr>
          <w:bCs/>
          <w:noProof w:val="0"/>
          <w:szCs w:val="22"/>
        </w:rPr>
        <w:t xml:space="preserve"> </w:t>
      </w:r>
      <w:proofErr w:type="spellStart"/>
      <w:r w:rsidRPr="00E7538B">
        <w:rPr>
          <w:bCs/>
          <w:noProof w:val="0"/>
          <w:szCs w:val="22"/>
        </w:rPr>
        <w:t>FlexPen</w:t>
      </w:r>
      <w:proofErr w:type="spellEnd"/>
      <w:r w:rsidR="00F8300E">
        <w:rPr>
          <w:bCs/>
          <w:noProof w:val="0"/>
          <w:szCs w:val="22"/>
        </w:rPr>
        <w:t xml:space="preserve"> </w:t>
      </w:r>
      <w:proofErr w:type="spellStart"/>
      <w:r w:rsidRPr="00E7538B">
        <w:rPr>
          <w:bCs/>
          <w:noProof w:val="0"/>
          <w:szCs w:val="22"/>
        </w:rPr>
        <w:t>ihlou</w:t>
      </w:r>
      <w:proofErr w:type="spellEnd"/>
      <w:r w:rsidRPr="00E7538B">
        <w:rPr>
          <w:bCs/>
          <w:noProof w:val="0"/>
          <w:szCs w:val="22"/>
        </w:rPr>
        <w:t xml:space="preserve"> </w:t>
      </w:r>
      <w:proofErr w:type="spellStart"/>
      <w:r w:rsidRPr="00E7538B">
        <w:rPr>
          <w:bCs/>
          <w:noProof w:val="0"/>
          <w:szCs w:val="22"/>
        </w:rPr>
        <w:t>smerom</w:t>
      </w:r>
      <w:proofErr w:type="spellEnd"/>
      <w:r w:rsidRPr="00E7538B">
        <w:rPr>
          <w:bCs/>
          <w:noProof w:val="0"/>
          <w:szCs w:val="22"/>
        </w:rPr>
        <w:t xml:space="preserve"> </w:t>
      </w:r>
      <w:proofErr w:type="spellStart"/>
      <w:r w:rsidRPr="00E7538B">
        <w:rPr>
          <w:bCs/>
          <w:noProof w:val="0"/>
          <w:szCs w:val="22"/>
        </w:rPr>
        <w:t>nahor</w:t>
      </w:r>
      <w:proofErr w:type="spellEnd"/>
      <w:r w:rsidRPr="00E7538B">
        <w:rPr>
          <w:bCs/>
          <w:noProof w:val="0"/>
          <w:szCs w:val="22"/>
        </w:rPr>
        <w:t xml:space="preserve"> a </w:t>
      </w:r>
      <w:proofErr w:type="spellStart"/>
      <w:r w:rsidRPr="00E7538B">
        <w:rPr>
          <w:bCs/>
          <w:noProof w:val="0"/>
          <w:szCs w:val="22"/>
        </w:rPr>
        <w:t>jemne</w:t>
      </w:r>
      <w:proofErr w:type="spellEnd"/>
      <w:r w:rsidRPr="00E7538B">
        <w:rPr>
          <w:bCs/>
          <w:noProof w:val="0"/>
          <w:szCs w:val="22"/>
        </w:rPr>
        <w:t xml:space="preserve"> </w:t>
      </w:r>
      <w:proofErr w:type="spellStart"/>
      <w:r w:rsidRPr="00E7538B">
        <w:rPr>
          <w:bCs/>
          <w:noProof w:val="0"/>
          <w:szCs w:val="22"/>
        </w:rPr>
        <w:t>poklepávajte</w:t>
      </w:r>
      <w:proofErr w:type="spellEnd"/>
      <w:r w:rsidRPr="00E7538B">
        <w:rPr>
          <w:bCs/>
          <w:noProof w:val="0"/>
          <w:szCs w:val="22"/>
        </w:rPr>
        <w:t xml:space="preserve"> </w:t>
      </w:r>
      <w:proofErr w:type="spellStart"/>
      <w:r w:rsidRPr="00E7538B">
        <w:rPr>
          <w:noProof w:val="0"/>
          <w:szCs w:val="22"/>
        </w:rPr>
        <w:t>niekoľkokrát</w:t>
      </w:r>
      <w:proofErr w:type="spellEnd"/>
      <w:r w:rsidRPr="00E7538B">
        <w:rPr>
          <w:noProof w:val="0"/>
          <w:szCs w:val="22"/>
        </w:rPr>
        <w:t xml:space="preserve"> </w:t>
      </w:r>
      <w:proofErr w:type="spellStart"/>
      <w:r w:rsidRPr="00E7538B">
        <w:rPr>
          <w:noProof w:val="0"/>
          <w:szCs w:val="22"/>
        </w:rPr>
        <w:t>prstom</w:t>
      </w:r>
      <w:proofErr w:type="spellEnd"/>
      <w:r w:rsidRPr="00E7538B">
        <w:rPr>
          <w:noProof w:val="0"/>
          <w:szCs w:val="22"/>
        </w:rPr>
        <w:t xml:space="preserve"> </w:t>
      </w:r>
      <w:r w:rsidR="00682B8C">
        <w:rPr>
          <w:noProof w:val="0"/>
          <w:szCs w:val="22"/>
        </w:rPr>
        <w:t xml:space="preserve">po </w:t>
      </w:r>
      <w:proofErr w:type="spellStart"/>
      <w:r w:rsidR="00682B8C">
        <w:rPr>
          <w:noProof w:val="0"/>
          <w:szCs w:val="22"/>
        </w:rPr>
        <w:t>náplni</w:t>
      </w:r>
      <w:proofErr w:type="spellEnd"/>
      <w:r w:rsidR="00682B8C">
        <w:rPr>
          <w:noProof w:val="0"/>
          <w:szCs w:val="22"/>
        </w:rPr>
        <w:t xml:space="preserve"> </w:t>
      </w:r>
      <w:proofErr w:type="spellStart"/>
      <w:r w:rsidRPr="00E7538B">
        <w:rPr>
          <w:noProof w:val="0"/>
          <w:szCs w:val="22"/>
        </w:rPr>
        <w:t>tak</w:t>
      </w:r>
      <w:proofErr w:type="spellEnd"/>
      <w:r w:rsidRPr="00E7538B">
        <w:rPr>
          <w:noProof w:val="0"/>
          <w:szCs w:val="22"/>
        </w:rPr>
        <w:t xml:space="preserve">, aby </w:t>
      </w:r>
      <w:proofErr w:type="spellStart"/>
      <w:r w:rsidRPr="00E7538B">
        <w:rPr>
          <w:noProof w:val="0"/>
          <w:szCs w:val="22"/>
        </w:rPr>
        <w:t>sa</w:t>
      </w:r>
      <w:proofErr w:type="spellEnd"/>
      <w:r w:rsidRPr="00E7538B">
        <w:rPr>
          <w:noProof w:val="0"/>
          <w:szCs w:val="22"/>
        </w:rPr>
        <w:t xml:space="preserve"> </w:t>
      </w:r>
      <w:proofErr w:type="spellStart"/>
      <w:r w:rsidRPr="00E7538B">
        <w:rPr>
          <w:noProof w:val="0"/>
          <w:szCs w:val="22"/>
        </w:rPr>
        <w:t>vzduchové</w:t>
      </w:r>
      <w:proofErr w:type="spellEnd"/>
      <w:r w:rsidRPr="00E7538B">
        <w:rPr>
          <w:noProof w:val="0"/>
          <w:szCs w:val="22"/>
        </w:rPr>
        <w:t xml:space="preserve"> </w:t>
      </w:r>
      <w:proofErr w:type="spellStart"/>
      <w:r w:rsidRPr="00E7538B">
        <w:rPr>
          <w:noProof w:val="0"/>
          <w:szCs w:val="22"/>
        </w:rPr>
        <w:t>bubliny</w:t>
      </w:r>
      <w:proofErr w:type="spellEnd"/>
      <w:r w:rsidRPr="00E7538B">
        <w:rPr>
          <w:noProof w:val="0"/>
          <w:szCs w:val="22"/>
        </w:rPr>
        <w:t xml:space="preserve"> </w:t>
      </w:r>
      <w:proofErr w:type="spellStart"/>
      <w:r w:rsidR="00682B8C">
        <w:rPr>
          <w:noProof w:val="0"/>
          <w:szCs w:val="22"/>
        </w:rPr>
        <w:t>na</w:t>
      </w:r>
      <w:r w:rsidRPr="00E7538B">
        <w:rPr>
          <w:noProof w:val="0"/>
          <w:szCs w:val="22"/>
        </w:rPr>
        <w:t>hromadili</w:t>
      </w:r>
      <w:proofErr w:type="spellEnd"/>
      <w:r w:rsidRPr="00E7538B">
        <w:rPr>
          <w:noProof w:val="0"/>
          <w:szCs w:val="22"/>
        </w:rPr>
        <w:t xml:space="preserve"> v </w:t>
      </w:r>
      <w:proofErr w:type="spellStart"/>
      <w:r w:rsidRPr="00E7538B">
        <w:rPr>
          <w:noProof w:val="0"/>
          <w:szCs w:val="22"/>
        </w:rPr>
        <w:t>hornej</w:t>
      </w:r>
      <w:proofErr w:type="spellEnd"/>
      <w:r w:rsidRPr="00E7538B">
        <w:rPr>
          <w:noProof w:val="0"/>
          <w:szCs w:val="22"/>
        </w:rPr>
        <w:t xml:space="preserve"> </w:t>
      </w:r>
      <w:proofErr w:type="spellStart"/>
      <w:r w:rsidRPr="00E7538B">
        <w:rPr>
          <w:noProof w:val="0"/>
          <w:szCs w:val="22"/>
        </w:rPr>
        <w:t>časti</w:t>
      </w:r>
      <w:proofErr w:type="spellEnd"/>
      <w:r w:rsidRPr="00E7538B">
        <w:rPr>
          <w:noProof w:val="0"/>
          <w:szCs w:val="22"/>
        </w:rPr>
        <w:t xml:space="preserve"> </w:t>
      </w:r>
      <w:proofErr w:type="spellStart"/>
      <w:r w:rsidRPr="00E7538B">
        <w:rPr>
          <w:noProof w:val="0"/>
          <w:szCs w:val="22"/>
        </w:rPr>
        <w:t>náplne</w:t>
      </w:r>
      <w:proofErr w:type="spellEnd"/>
      <w:r w:rsidRPr="00E7538B">
        <w:rPr>
          <w:noProof w:val="0"/>
          <w:szCs w:val="22"/>
        </w:rPr>
        <w:t>.</w:t>
      </w:r>
    </w:p>
    <w:p w14:paraId="08C5BD6F" w14:textId="77777777" w:rsidR="00E92F07" w:rsidRPr="00E7538B" w:rsidRDefault="00E92F07" w:rsidP="00E7538B">
      <w:pPr>
        <w:widowControl w:val="0"/>
        <w:suppressAutoHyphens w:val="0"/>
      </w:pPr>
    </w:p>
    <w:bookmarkStart w:id="260" w:name="_MON_1494227182"/>
    <w:bookmarkEnd w:id="260"/>
    <w:p w14:paraId="08C5BD70" w14:textId="77777777" w:rsidR="00E92F07" w:rsidRPr="00E7538B" w:rsidRDefault="00A436D1" w:rsidP="00E7538B">
      <w:pPr>
        <w:widowControl w:val="0"/>
        <w:suppressAutoHyphens w:val="0"/>
      </w:pPr>
      <w:r w:rsidRPr="00DC32DD">
        <w:rPr>
          <w:noProof w:val="0"/>
          <w:color w:val="075095"/>
          <w:szCs w:val="22"/>
          <w:lang w:val="en-GB"/>
        </w:rPr>
        <w:object w:dxaOrig="1650" w:dyaOrig="1116" w14:anchorId="08C5C26B">
          <v:shape id="_x0000_i1036" type="#_x0000_t75" style="width:82.2pt;height:54.35pt" o:ole="">
            <v:imagedata r:id="rId24" o:title=""/>
          </v:shape>
          <o:OLEObject Type="Embed" ProgID="Word.Document.12" ShapeID="_x0000_i1036" DrawAspect="Content" ObjectID="_1807513387" r:id="rId25">
            <o:FieldCodes>\s</o:FieldCodes>
          </o:OLEObject>
        </w:object>
      </w:r>
      <w:bookmarkStart w:id="261" w:name="_MON_1258878051"/>
      <w:bookmarkStart w:id="262" w:name="_MON_1258879871"/>
      <w:bookmarkStart w:id="263" w:name="_MON_1266991444"/>
      <w:bookmarkEnd w:id="261"/>
      <w:bookmarkEnd w:id="262"/>
      <w:bookmarkEnd w:id="263"/>
    </w:p>
    <w:p w14:paraId="08C5BD71" w14:textId="77777777" w:rsidR="00E92F07" w:rsidRPr="00E7538B" w:rsidRDefault="00E92F07" w:rsidP="00E7538B">
      <w:pPr>
        <w:widowControl w:val="0"/>
        <w:suppressAutoHyphens w:val="0"/>
      </w:pPr>
    </w:p>
    <w:p w14:paraId="08C5BD72" w14:textId="77777777" w:rsidR="00E92F07" w:rsidRPr="00E7538B" w:rsidRDefault="00DB19F6" w:rsidP="00E7538B">
      <w:pPr>
        <w:widowControl w:val="0"/>
        <w:suppressAutoHyphens w:val="0"/>
        <w:ind w:left="567" w:hanging="567"/>
        <w:rPr>
          <w:b/>
          <w:noProof w:val="0"/>
          <w:szCs w:val="22"/>
        </w:rPr>
      </w:pPr>
      <w:r w:rsidRPr="00E7538B">
        <w:rPr>
          <w:b/>
          <w:noProof w:val="0"/>
          <w:szCs w:val="22"/>
        </w:rPr>
        <w:t>G</w:t>
      </w:r>
    </w:p>
    <w:p w14:paraId="08C5BD73" w14:textId="77777777" w:rsidR="00E92F07" w:rsidRPr="00E7538B" w:rsidRDefault="00E92F07" w:rsidP="00E7538B">
      <w:pPr>
        <w:widowControl w:val="0"/>
        <w:suppressAutoHyphens w:val="0"/>
        <w:rPr>
          <w:noProof w:val="0"/>
          <w:szCs w:val="22"/>
        </w:rPr>
      </w:pPr>
      <w:proofErr w:type="spellStart"/>
      <w:r w:rsidRPr="00E7538B">
        <w:rPr>
          <w:noProof w:val="0"/>
          <w:szCs w:val="22"/>
        </w:rPr>
        <w:t>Držiac</w:t>
      </w:r>
      <w:proofErr w:type="spellEnd"/>
      <w:r w:rsidRPr="00E7538B">
        <w:rPr>
          <w:noProof w:val="0"/>
          <w:szCs w:val="22"/>
        </w:rPr>
        <w:t xml:space="preserve"> </w:t>
      </w:r>
      <w:proofErr w:type="spellStart"/>
      <w:r w:rsidRPr="00E7538B">
        <w:rPr>
          <w:noProof w:val="0"/>
          <w:szCs w:val="22"/>
        </w:rPr>
        <w:t>ihlu</w:t>
      </w:r>
      <w:proofErr w:type="spellEnd"/>
      <w:r w:rsidRPr="00E7538B">
        <w:rPr>
          <w:noProof w:val="0"/>
          <w:szCs w:val="22"/>
        </w:rPr>
        <w:t xml:space="preserve"> </w:t>
      </w:r>
      <w:proofErr w:type="spellStart"/>
      <w:r w:rsidRPr="00E7538B">
        <w:rPr>
          <w:noProof w:val="0"/>
          <w:szCs w:val="22"/>
        </w:rPr>
        <w:t>smerom</w:t>
      </w:r>
      <w:proofErr w:type="spellEnd"/>
      <w:r w:rsidRPr="00E7538B">
        <w:rPr>
          <w:noProof w:val="0"/>
          <w:szCs w:val="22"/>
        </w:rPr>
        <w:t xml:space="preserve"> </w:t>
      </w:r>
      <w:proofErr w:type="spellStart"/>
      <w:r w:rsidRPr="00E7538B">
        <w:rPr>
          <w:noProof w:val="0"/>
          <w:szCs w:val="22"/>
        </w:rPr>
        <w:t>nahor</w:t>
      </w:r>
      <w:proofErr w:type="spellEnd"/>
      <w:r w:rsidRPr="00E7538B">
        <w:rPr>
          <w:noProof w:val="0"/>
          <w:szCs w:val="22"/>
        </w:rPr>
        <w:t xml:space="preserve">, </w:t>
      </w:r>
      <w:proofErr w:type="spellStart"/>
      <w:r w:rsidRPr="00E7538B">
        <w:rPr>
          <w:noProof w:val="0"/>
          <w:szCs w:val="22"/>
        </w:rPr>
        <w:t>stlačte</w:t>
      </w:r>
      <w:proofErr w:type="spellEnd"/>
      <w:r w:rsidRPr="00E7538B">
        <w:rPr>
          <w:noProof w:val="0"/>
          <w:szCs w:val="22"/>
        </w:rPr>
        <w:t xml:space="preserve"> </w:t>
      </w:r>
      <w:proofErr w:type="spellStart"/>
      <w:r w:rsidR="007956BD">
        <w:rPr>
          <w:noProof w:val="0"/>
          <w:szCs w:val="22"/>
        </w:rPr>
        <w:t>dávkova</w:t>
      </w:r>
      <w:r w:rsidR="00AF6A21">
        <w:rPr>
          <w:noProof w:val="0"/>
          <w:szCs w:val="22"/>
        </w:rPr>
        <w:t>cie</w:t>
      </w:r>
      <w:proofErr w:type="spellEnd"/>
      <w:r w:rsidR="00AF6A21">
        <w:rPr>
          <w:noProof w:val="0"/>
          <w:szCs w:val="22"/>
        </w:rPr>
        <w:t xml:space="preserve"> </w:t>
      </w:r>
      <w:proofErr w:type="spellStart"/>
      <w:r w:rsidR="00AF6A21">
        <w:rPr>
          <w:noProof w:val="0"/>
          <w:szCs w:val="22"/>
        </w:rPr>
        <w:t>tlačidlo</w:t>
      </w:r>
      <w:proofErr w:type="spellEnd"/>
      <w:r w:rsidR="00AF6A21">
        <w:rPr>
          <w:noProof w:val="0"/>
          <w:szCs w:val="22"/>
        </w:rPr>
        <w:t xml:space="preserve"> </w:t>
      </w:r>
      <w:proofErr w:type="spellStart"/>
      <w:r w:rsidR="00AF6A21">
        <w:rPr>
          <w:noProof w:val="0"/>
          <w:szCs w:val="22"/>
        </w:rPr>
        <w:t>na</w:t>
      </w:r>
      <w:proofErr w:type="spellEnd"/>
      <w:r w:rsidR="00AF6A21">
        <w:rPr>
          <w:noProof w:val="0"/>
          <w:szCs w:val="22"/>
        </w:rPr>
        <w:t xml:space="preserve"> </w:t>
      </w:r>
      <w:proofErr w:type="spellStart"/>
      <w:r w:rsidR="00AF6A21">
        <w:rPr>
          <w:noProof w:val="0"/>
          <w:szCs w:val="22"/>
        </w:rPr>
        <w:t>doraz</w:t>
      </w:r>
      <w:proofErr w:type="spellEnd"/>
      <w:r w:rsidRPr="00E7538B">
        <w:rPr>
          <w:noProof w:val="0"/>
          <w:szCs w:val="22"/>
        </w:rPr>
        <w:t xml:space="preserve">. Volič </w:t>
      </w:r>
      <w:proofErr w:type="spellStart"/>
      <w:r w:rsidRPr="00E7538B">
        <w:rPr>
          <w:noProof w:val="0"/>
          <w:szCs w:val="22"/>
        </w:rPr>
        <w:t>dávky</w:t>
      </w:r>
      <w:proofErr w:type="spellEnd"/>
      <w:r w:rsidRPr="00E7538B">
        <w:rPr>
          <w:noProof w:val="0"/>
          <w:szCs w:val="22"/>
        </w:rPr>
        <w:t xml:space="preserve"> </w:t>
      </w:r>
      <w:proofErr w:type="spellStart"/>
      <w:r w:rsidRPr="00E7538B">
        <w:rPr>
          <w:noProof w:val="0"/>
          <w:szCs w:val="22"/>
        </w:rPr>
        <w:t>sa</w:t>
      </w:r>
      <w:proofErr w:type="spellEnd"/>
      <w:r w:rsidRPr="00E7538B">
        <w:rPr>
          <w:noProof w:val="0"/>
          <w:szCs w:val="22"/>
        </w:rPr>
        <w:t xml:space="preserve"> </w:t>
      </w:r>
      <w:proofErr w:type="spellStart"/>
      <w:r w:rsidRPr="00E7538B">
        <w:rPr>
          <w:noProof w:val="0"/>
          <w:szCs w:val="22"/>
        </w:rPr>
        <w:t>vráti</w:t>
      </w:r>
      <w:proofErr w:type="spellEnd"/>
      <w:r w:rsidRPr="00E7538B">
        <w:rPr>
          <w:noProof w:val="0"/>
          <w:szCs w:val="22"/>
        </w:rPr>
        <w:t xml:space="preserve"> </w:t>
      </w:r>
      <w:proofErr w:type="spellStart"/>
      <w:r w:rsidRPr="00E7538B">
        <w:rPr>
          <w:noProof w:val="0"/>
          <w:szCs w:val="22"/>
        </w:rPr>
        <w:t>na</w:t>
      </w:r>
      <w:proofErr w:type="spellEnd"/>
      <w:r w:rsidRPr="00E7538B">
        <w:rPr>
          <w:noProof w:val="0"/>
          <w:szCs w:val="22"/>
        </w:rPr>
        <w:t xml:space="preserve"> 0.</w:t>
      </w:r>
    </w:p>
    <w:p w14:paraId="08C5BD74" w14:textId="77777777" w:rsidR="00E92F07" w:rsidRPr="00E7538B" w:rsidRDefault="00E92F07" w:rsidP="00E7538B">
      <w:pPr>
        <w:widowControl w:val="0"/>
        <w:suppressAutoHyphens w:val="0"/>
        <w:rPr>
          <w:noProof w:val="0"/>
          <w:szCs w:val="22"/>
        </w:rPr>
      </w:pPr>
    </w:p>
    <w:p w14:paraId="08C5BD75" w14:textId="77777777" w:rsidR="00E92F07" w:rsidRPr="00E7538B" w:rsidRDefault="00E92F07" w:rsidP="00E7538B">
      <w:pPr>
        <w:widowControl w:val="0"/>
        <w:suppressAutoHyphens w:val="0"/>
      </w:pPr>
      <w:r w:rsidRPr="00E7538B">
        <w:rPr>
          <w:bCs/>
          <w:noProof w:val="0"/>
          <w:szCs w:val="22"/>
        </w:rPr>
        <w:t xml:space="preserve">Na </w:t>
      </w:r>
      <w:proofErr w:type="spellStart"/>
      <w:r w:rsidRPr="00E7538B">
        <w:rPr>
          <w:bCs/>
          <w:noProof w:val="0"/>
          <w:szCs w:val="22"/>
        </w:rPr>
        <w:t>hrote</w:t>
      </w:r>
      <w:proofErr w:type="spellEnd"/>
      <w:r w:rsidR="007F52A8">
        <w:t xml:space="preserve"> </w:t>
      </w:r>
      <w:proofErr w:type="spellStart"/>
      <w:r w:rsidRPr="00E7538B">
        <w:rPr>
          <w:bCs/>
          <w:noProof w:val="0"/>
          <w:szCs w:val="22"/>
        </w:rPr>
        <w:t>ihly</w:t>
      </w:r>
      <w:proofErr w:type="spellEnd"/>
      <w:r w:rsidRPr="00E7538B">
        <w:rPr>
          <w:bCs/>
          <w:noProof w:val="0"/>
          <w:szCs w:val="22"/>
        </w:rPr>
        <w:t xml:space="preserve"> </w:t>
      </w:r>
      <w:proofErr w:type="spellStart"/>
      <w:r w:rsidRPr="00E7538B">
        <w:rPr>
          <w:bCs/>
          <w:noProof w:val="0"/>
          <w:szCs w:val="22"/>
        </w:rPr>
        <w:t>sa</w:t>
      </w:r>
      <w:proofErr w:type="spellEnd"/>
      <w:r w:rsidRPr="00E7538B">
        <w:rPr>
          <w:bCs/>
          <w:noProof w:val="0"/>
          <w:szCs w:val="22"/>
        </w:rPr>
        <w:t xml:space="preserve"> </w:t>
      </w:r>
      <w:proofErr w:type="spellStart"/>
      <w:r w:rsidRPr="00E7538B">
        <w:rPr>
          <w:bCs/>
          <w:noProof w:val="0"/>
          <w:szCs w:val="22"/>
        </w:rPr>
        <w:t>m</w:t>
      </w:r>
      <w:r w:rsidR="00AF6A21">
        <w:rPr>
          <w:bCs/>
          <w:noProof w:val="0"/>
          <w:szCs w:val="22"/>
        </w:rPr>
        <w:t>á</w:t>
      </w:r>
      <w:proofErr w:type="spellEnd"/>
      <w:r w:rsidRPr="00E7538B">
        <w:rPr>
          <w:bCs/>
          <w:noProof w:val="0"/>
          <w:szCs w:val="22"/>
        </w:rPr>
        <w:t xml:space="preserve"> </w:t>
      </w:r>
      <w:proofErr w:type="spellStart"/>
      <w:r w:rsidRPr="00E7538B">
        <w:rPr>
          <w:bCs/>
          <w:noProof w:val="0"/>
          <w:szCs w:val="22"/>
        </w:rPr>
        <w:t>objaviť</w:t>
      </w:r>
      <w:proofErr w:type="spellEnd"/>
      <w:r w:rsidRPr="00E7538B">
        <w:rPr>
          <w:bCs/>
          <w:noProof w:val="0"/>
          <w:szCs w:val="22"/>
        </w:rPr>
        <w:t xml:space="preserve"> </w:t>
      </w:r>
      <w:proofErr w:type="spellStart"/>
      <w:r w:rsidRPr="00E7538B">
        <w:rPr>
          <w:bCs/>
          <w:noProof w:val="0"/>
          <w:szCs w:val="22"/>
        </w:rPr>
        <w:t>kvapka</w:t>
      </w:r>
      <w:proofErr w:type="spellEnd"/>
      <w:r w:rsidRPr="00E7538B">
        <w:rPr>
          <w:bCs/>
          <w:noProof w:val="0"/>
          <w:szCs w:val="22"/>
        </w:rPr>
        <w:t xml:space="preserve"> </w:t>
      </w:r>
      <w:proofErr w:type="spellStart"/>
      <w:r w:rsidRPr="00E7538B">
        <w:rPr>
          <w:bCs/>
          <w:noProof w:val="0"/>
          <w:szCs w:val="22"/>
        </w:rPr>
        <w:t>inzulínu</w:t>
      </w:r>
      <w:proofErr w:type="spellEnd"/>
      <w:r w:rsidRPr="00E7538B">
        <w:rPr>
          <w:bCs/>
          <w:noProof w:val="0"/>
          <w:szCs w:val="22"/>
        </w:rPr>
        <w:t>.</w:t>
      </w:r>
      <w:r w:rsidRPr="00E7538B">
        <w:rPr>
          <w:b/>
          <w:bCs/>
          <w:noProof w:val="0"/>
          <w:szCs w:val="22"/>
        </w:rPr>
        <w:t xml:space="preserve"> </w:t>
      </w:r>
      <w:r w:rsidRPr="00E7538B">
        <w:rPr>
          <w:noProof w:val="0"/>
          <w:szCs w:val="22"/>
        </w:rPr>
        <w:t xml:space="preserve">Ak </w:t>
      </w:r>
      <w:proofErr w:type="spellStart"/>
      <w:r w:rsidRPr="00E7538B">
        <w:rPr>
          <w:noProof w:val="0"/>
          <w:szCs w:val="22"/>
        </w:rPr>
        <w:t>sa</w:t>
      </w:r>
      <w:proofErr w:type="spellEnd"/>
      <w:r w:rsidRPr="00E7538B">
        <w:rPr>
          <w:noProof w:val="0"/>
          <w:szCs w:val="22"/>
        </w:rPr>
        <w:t xml:space="preserve"> </w:t>
      </w:r>
      <w:proofErr w:type="spellStart"/>
      <w:r w:rsidRPr="00E7538B">
        <w:rPr>
          <w:noProof w:val="0"/>
          <w:szCs w:val="22"/>
        </w:rPr>
        <w:t>neobjaví</w:t>
      </w:r>
      <w:proofErr w:type="spellEnd"/>
      <w:r w:rsidRPr="00E7538B">
        <w:rPr>
          <w:noProof w:val="0"/>
          <w:szCs w:val="22"/>
        </w:rPr>
        <w:t xml:space="preserve">, </w:t>
      </w:r>
      <w:proofErr w:type="spellStart"/>
      <w:r w:rsidRPr="00E7538B">
        <w:rPr>
          <w:noProof w:val="0"/>
          <w:szCs w:val="22"/>
        </w:rPr>
        <w:t>vymeňte</w:t>
      </w:r>
      <w:proofErr w:type="spellEnd"/>
      <w:r w:rsidRPr="00E7538B">
        <w:rPr>
          <w:noProof w:val="0"/>
          <w:szCs w:val="22"/>
        </w:rPr>
        <w:t xml:space="preserve"> </w:t>
      </w:r>
      <w:proofErr w:type="spellStart"/>
      <w:r w:rsidRPr="00E7538B">
        <w:rPr>
          <w:noProof w:val="0"/>
          <w:szCs w:val="22"/>
        </w:rPr>
        <w:t>ihlu</w:t>
      </w:r>
      <w:proofErr w:type="spellEnd"/>
      <w:r w:rsidRPr="00E7538B">
        <w:rPr>
          <w:noProof w:val="0"/>
          <w:szCs w:val="22"/>
        </w:rPr>
        <w:t xml:space="preserve"> a </w:t>
      </w:r>
      <w:proofErr w:type="spellStart"/>
      <w:r w:rsidRPr="00E7538B">
        <w:rPr>
          <w:noProof w:val="0"/>
          <w:szCs w:val="22"/>
        </w:rPr>
        <w:t>opakujte</w:t>
      </w:r>
      <w:proofErr w:type="spellEnd"/>
      <w:r w:rsidRPr="00E7538B">
        <w:rPr>
          <w:noProof w:val="0"/>
          <w:szCs w:val="22"/>
        </w:rPr>
        <w:t xml:space="preserve"> </w:t>
      </w:r>
      <w:proofErr w:type="spellStart"/>
      <w:r w:rsidRPr="00E7538B">
        <w:rPr>
          <w:noProof w:val="0"/>
          <w:szCs w:val="22"/>
        </w:rPr>
        <w:t>postup</w:t>
      </w:r>
      <w:proofErr w:type="spellEnd"/>
      <w:r w:rsidRPr="00E7538B">
        <w:rPr>
          <w:noProof w:val="0"/>
          <w:szCs w:val="22"/>
        </w:rPr>
        <w:t xml:space="preserve">, ale </w:t>
      </w:r>
      <w:proofErr w:type="spellStart"/>
      <w:r w:rsidRPr="00E7538B">
        <w:rPr>
          <w:noProof w:val="0"/>
          <w:szCs w:val="22"/>
        </w:rPr>
        <w:t>nie</w:t>
      </w:r>
      <w:proofErr w:type="spellEnd"/>
      <w:r w:rsidRPr="00E7538B">
        <w:rPr>
          <w:noProof w:val="0"/>
          <w:szCs w:val="22"/>
        </w:rPr>
        <w:t xml:space="preserve"> </w:t>
      </w:r>
      <w:proofErr w:type="spellStart"/>
      <w:r w:rsidRPr="00E7538B">
        <w:rPr>
          <w:noProof w:val="0"/>
          <w:szCs w:val="22"/>
        </w:rPr>
        <w:t>viac</w:t>
      </w:r>
      <w:proofErr w:type="spellEnd"/>
      <w:r w:rsidRPr="00E7538B">
        <w:rPr>
          <w:noProof w:val="0"/>
          <w:szCs w:val="22"/>
        </w:rPr>
        <w:t xml:space="preserve"> </w:t>
      </w:r>
      <w:proofErr w:type="spellStart"/>
      <w:r w:rsidRPr="00E7538B">
        <w:rPr>
          <w:noProof w:val="0"/>
          <w:szCs w:val="22"/>
        </w:rPr>
        <w:t>ako</w:t>
      </w:r>
      <w:proofErr w:type="spellEnd"/>
      <w:r w:rsidRPr="00E7538B">
        <w:rPr>
          <w:noProof w:val="0"/>
          <w:szCs w:val="22"/>
        </w:rPr>
        <w:t xml:space="preserve"> </w:t>
      </w:r>
      <w:r w:rsidR="00706D0F">
        <w:rPr>
          <w:noProof w:val="0"/>
          <w:szCs w:val="22"/>
        </w:rPr>
        <w:t>6-</w:t>
      </w:r>
      <w:r w:rsidRPr="00E7538B">
        <w:rPr>
          <w:noProof w:val="0"/>
          <w:szCs w:val="22"/>
        </w:rPr>
        <w:t>krát.</w:t>
      </w:r>
    </w:p>
    <w:p w14:paraId="08C5BD76" w14:textId="77777777" w:rsidR="00E92F07" w:rsidRPr="00E7538B" w:rsidRDefault="00E92F07" w:rsidP="00E7538B">
      <w:pPr>
        <w:widowControl w:val="0"/>
        <w:suppressAutoHyphens w:val="0"/>
        <w:ind w:left="567" w:hanging="567"/>
        <w:rPr>
          <w:noProof w:val="0"/>
          <w:szCs w:val="22"/>
        </w:rPr>
      </w:pPr>
    </w:p>
    <w:p w14:paraId="08C5BD77" w14:textId="77777777" w:rsidR="00E92F07" w:rsidRPr="00E7538B" w:rsidRDefault="00E92F07" w:rsidP="00E7538B">
      <w:pPr>
        <w:widowControl w:val="0"/>
        <w:suppressAutoHyphens w:val="0"/>
        <w:rPr>
          <w:b/>
          <w:bCs/>
          <w:noProof w:val="0"/>
          <w:szCs w:val="22"/>
        </w:rPr>
      </w:pPr>
      <w:r w:rsidRPr="00E7538B">
        <w:rPr>
          <w:bCs/>
          <w:noProof w:val="0"/>
          <w:szCs w:val="22"/>
        </w:rPr>
        <w:t xml:space="preserve">Ak </w:t>
      </w:r>
      <w:proofErr w:type="spellStart"/>
      <w:r w:rsidRPr="00E7538B">
        <w:rPr>
          <w:bCs/>
          <w:noProof w:val="0"/>
          <w:szCs w:val="22"/>
        </w:rPr>
        <w:t>sa</w:t>
      </w:r>
      <w:proofErr w:type="spellEnd"/>
      <w:r w:rsidRPr="00E7538B">
        <w:rPr>
          <w:bCs/>
          <w:noProof w:val="0"/>
          <w:szCs w:val="22"/>
        </w:rPr>
        <w:t xml:space="preserve"> ani </w:t>
      </w:r>
      <w:proofErr w:type="spellStart"/>
      <w:r w:rsidRPr="00E7538B">
        <w:rPr>
          <w:bCs/>
          <w:noProof w:val="0"/>
          <w:szCs w:val="22"/>
        </w:rPr>
        <w:t>potom</w:t>
      </w:r>
      <w:proofErr w:type="spellEnd"/>
      <w:r w:rsidRPr="00E7538B">
        <w:rPr>
          <w:bCs/>
          <w:noProof w:val="0"/>
          <w:szCs w:val="22"/>
        </w:rPr>
        <w:t xml:space="preserve"> </w:t>
      </w:r>
      <w:proofErr w:type="spellStart"/>
      <w:r w:rsidRPr="00E7538B">
        <w:rPr>
          <w:bCs/>
          <w:noProof w:val="0"/>
          <w:szCs w:val="22"/>
        </w:rPr>
        <w:t>kvapka</w:t>
      </w:r>
      <w:proofErr w:type="spellEnd"/>
      <w:r w:rsidRPr="00E7538B">
        <w:rPr>
          <w:bCs/>
          <w:noProof w:val="0"/>
          <w:szCs w:val="22"/>
        </w:rPr>
        <w:t xml:space="preserve"> </w:t>
      </w:r>
      <w:proofErr w:type="spellStart"/>
      <w:r w:rsidRPr="00E7538B">
        <w:rPr>
          <w:bCs/>
          <w:noProof w:val="0"/>
          <w:szCs w:val="22"/>
        </w:rPr>
        <w:t>inzulínu</w:t>
      </w:r>
      <w:proofErr w:type="spellEnd"/>
      <w:r w:rsidRPr="00E7538B">
        <w:rPr>
          <w:bCs/>
          <w:noProof w:val="0"/>
          <w:szCs w:val="22"/>
        </w:rPr>
        <w:t xml:space="preserve"> </w:t>
      </w:r>
      <w:proofErr w:type="spellStart"/>
      <w:r w:rsidRPr="00E7538B">
        <w:rPr>
          <w:bCs/>
          <w:noProof w:val="0"/>
          <w:szCs w:val="22"/>
        </w:rPr>
        <w:t>neobjaví</w:t>
      </w:r>
      <w:proofErr w:type="spellEnd"/>
      <w:r w:rsidRPr="00E7538B">
        <w:rPr>
          <w:bCs/>
          <w:noProof w:val="0"/>
          <w:szCs w:val="22"/>
        </w:rPr>
        <w:t xml:space="preserve">, </w:t>
      </w:r>
      <w:proofErr w:type="spellStart"/>
      <w:r w:rsidRPr="00E7538B">
        <w:rPr>
          <w:bCs/>
          <w:noProof w:val="0"/>
          <w:szCs w:val="22"/>
        </w:rPr>
        <w:t>pero</w:t>
      </w:r>
      <w:proofErr w:type="spellEnd"/>
      <w:r w:rsidRPr="00E7538B">
        <w:rPr>
          <w:bCs/>
          <w:noProof w:val="0"/>
          <w:szCs w:val="22"/>
        </w:rPr>
        <w:t xml:space="preserve"> je </w:t>
      </w:r>
      <w:proofErr w:type="spellStart"/>
      <w:r w:rsidRPr="00E7538B">
        <w:rPr>
          <w:bCs/>
          <w:noProof w:val="0"/>
          <w:szCs w:val="22"/>
        </w:rPr>
        <w:t>poškodené</w:t>
      </w:r>
      <w:proofErr w:type="spellEnd"/>
      <w:r w:rsidRPr="00E7538B">
        <w:rPr>
          <w:bCs/>
          <w:noProof w:val="0"/>
          <w:szCs w:val="22"/>
        </w:rPr>
        <w:t xml:space="preserve"> a</w:t>
      </w:r>
      <w:r w:rsidR="007956BD">
        <w:rPr>
          <w:bCs/>
          <w:noProof w:val="0"/>
          <w:szCs w:val="22"/>
        </w:rPr>
        <w:t> </w:t>
      </w:r>
      <w:proofErr w:type="spellStart"/>
      <w:r w:rsidR="008E76F9">
        <w:rPr>
          <w:bCs/>
          <w:noProof w:val="0"/>
          <w:szCs w:val="22"/>
        </w:rPr>
        <w:t>musíte</w:t>
      </w:r>
      <w:proofErr w:type="spellEnd"/>
      <w:r w:rsidR="007956BD">
        <w:rPr>
          <w:bCs/>
          <w:noProof w:val="0"/>
          <w:szCs w:val="22"/>
        </w:rPr>
        <w:t xml:space="preserve"> </w:t>
      </w:r>
      <w:proofErr w:type="spellStart"/>
      <w:r w:rsidRPr="00E7538B">
        <w:rPr>
          <w:bCs/>
          <w:noProof w:val="0"/>
          <w:szCs w:val="22"/>
        </w:rPr>
        <w:t>použiť</w:t>
      </w:r>
      <w:proofErr w:type="spellEnd"/>
      <w:r w:rsidR="008E76F9">
        <w:rPr>
          <w:bCs/>
          <w:noProof w:val="0"/>
          <w:szCs w:val="22"/>
        </w:rPr>
        <w:t xml:space="preserve"> </w:t>
      </w:r>
      <w:proofErr w:type="spellStart"/>
      <w:r w:rsidR="008E76F9">
        <w:rPr>
          <w:bCs/>
          <w:noProof w:val="0"/>
          <w:szCs w:val="22"/>
        </w:rPr>
        <w:t>nové</w:t>
      </w:r>
      <w:proofErr w:type="spellEnd"/>
      <w:r w:rsidRPr="00E7538B">
        <w:rPr>
          <w:bCs/>
          <w:noProof w:val="0"/>
          <w:szCs w:val="22"/>
        </w:rPr>
        <w:t>.</w:t>
      </w:r>
    </w:p>
    <w:p w14:paraId="08C5BD78" w14:textId="77777777" w:rsidR="00E92F07" w:rsidRPr="00E7538B" w:rsidRDefault="00E92F07" w:rsidP="00E7538B">
      <w:pPr>
        <w:widowControl w:val="0"/>
        <w:suppressAutoHyphens w:val="0"/>
      </w:pPr>
    </w:p>
    <w:bookmarkStart w:id="264" w:name="_MON_1494227205"/>
    <w:bookmarkEnd w:id="264"/>
    <w:p w14:paraId="08C5BD79" w14:textId="77777777" w:rsidR="00E92F07" w:rsidRPr="00E7538B" w:rsidRDefault="00A436D1" w:rsidP="00E7538B">
      <w:pPr>
        <w:widowControl w:val="0"/>
        <w:suppressAutoHyphens w:val="0"/>
      </w:pPr>
      <w:r w:rsidRPr="00DC32DD">
        <w:rPr>
          <w:noProof w:val="0"/>
          <w:color w:val="075095"/>
          <w:szCs w:val="22"/>
          <w:lang w:val="en-GB"/>
        </w:rPr>
        <w:object w:dxaOrig="1650" w:dyaOrig="1680" w14:anchorId="08C5C26C">
          <v:shape id="_x0000_i1037" type="#_x0000_t75" style="width:82.2pt;height:85.6pt" o:ole="">
            <v:imagedata r:id="rId26" o:title=""/>
          </v:shape>
          <o:OLEObject Type="Embed" ProgID="Word.Document.12" ShapeID="_x0000_i1037" DrawAspect="Content" ObjectID="_1807513388" r:id="rId27">
            <o:FieldCodes>\s</o:FieldCodes>
          </o:OLEObject>
        </w:object>
      </w:r>
      <w:bookmarkStart w:id="265" w:name="_MON_1258878237"/>
      <w:bookmarkStart w:id="266" w:name="_MON_1258879912"/>
      <w:bookmarkStart w:id="267" w:name="_MON_1258880085"/>
      <w:bookmarkStart w:id="268" w:name="_MON_1266991475"/>
      <w:bookmarkEnd w:id="265"/>
      <w:bookmarkEnd w:id="266"/>
      <w:bookmarkEnd w:id="267"/>
      <w:bookmarkEnd w:id="268"/>
    </w:p>
    <w:p w14:paraId="08C5BD7A" w14:textId="77777777" w:rsidR="00DB19F6" w:rsidRDefault="00DB19F6" w:rsidP="00E7538B">
      <w:pPr>
        <w:widowControl w:val="0"/>
        <w:suppressAutoHyphens w:val="0"/>
      </w:pPr>
    </w:p>
    <w:p w14:paraId="08C5BD7B" w14:textId="77777777" w:rsidR="00E352F4" w:rsidRPr="00525542" w:rsidRDefault="00B82FF7" w:rsidP="00EA3D4F">
      <w:pPr>
        <w:ind w:left="567" w:hanging="567"/>
      </w:pPr>
      <w:r>
        <w:rPr>
          <w:lang w:val="sk-SK" w:eastAsia="sk-SK"/>
        </w:rPr>
        <w:drawing>
          <wp:inline distT="0" distB="0" distL="0" distR="0" wp14:anchorId="08C5C26D" wp14:editId="08C5C26E">
            <wp:extent cx="103505" cy="86360"/>
            <wp:effectExtent l="0" t="0" r="0" b="889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E352F4" w:rsidRPr="00EA3D4F">
        <w:rPr>
          <w:lang w:val="sk-SK"/>
        </w:rPr>
        <w:tab/>
      </w:r>
      <w:r w:rsidR="00E352F4" w:rsidRPr="00525542">
        <w:t>Pred podaním injekcie sa vždy uistite, že na hrote ihly sa objaví kvapka. Tým sa presvedčíte, že inzulín preteká ihlou. Ak sa kvapka neobjaví, nepodáte si inzulín, hoci volič dávky sa môže pohnúť. To môže znamenať, že ihla je upchatá, alebo je poškodená.</w:t>
      </w:r>
    </w:p>
    <w:p w14:paraId="08C5BD7C" w14:textId="77777777" w:rsidR="00E352F4" w:rsidRPr="00525542" w:rsidRDefault="00E352F4" w:rsidP="00E352F4">
      <w:pPr>
        <w:widowControl w:val="0"/>
        <w:suppressAutoHyphens w:val="0"/>
      </w:pPr>
    </w:p>
    <w:p w14:paraId="08C5BD7D" w14:textId="77777777" w:rsidR="00E352F4" w:rsidRPr="00525542" w:rsidRDefault="00B82FF7" w:rsidP="00EA3D4F">
      <w:pPr>
        <w:ind w:left="567" w:hanging="567"/>
      </w:pPr>
      <w:r>
        <w:rPr>
          <w:lang w:val="sk-SK" w:eastAsia="sk-SK"/>
        </w:rPr>
        <w:drawing>
          <wp:inline distT="0" distB="0" distL="0" distR="0" wp14:anchorId="08C5C26F" wp14:editId="08C5C270">
            <wp:extent cx="103505" cy="86360"/>
            <wp:effectExtent l="0" t="0" r="0" b="889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E352F4" w:rsidRPr="00EA3D4F">
        <w:rPr>
          <w:lang w:val="sk-SK"/>
        </w:rPr>
        <w:tab/>
      </w:r>
      <w:r w:rsidR="00E352F4" w:rsidRPr="00525542">
        <w:t>Vždy pred podávaním injekcie skontrolujte prietok. Ak neskontrolujete prietok, môžete si podať príliš málo inzulínu alebo žiaden inzulín. To môže viesť k príliš vysokej hladine cukru v krvi.</w:t>
      </w:r>
    </w:p>
    <w:p w14:paraId="08C5BD7E" w14:textId="77777777" w:rsidR="00E352F4" w:rsidRPr="00525542" w:rsidRDefault="00E352F4" w:rsidP="00EA3D4F">
      <w:pPr>
        <w:ind w:left="567" w:hanging="567"/>
      </w:pPr>
    </w:p>
    <w:p w14:paraId="08C5BD7F" w14:textId="77777777" w:rsidR="00E92F07" w:rsidRPr="00525542" w:rsidRDefault="00E92F07" w:rsidP="00E7538B">
      <w:pPr>
        <w:widowControl w:val="0"/>
        <w:suppressAutoHyphens w:val="0"/>
        <w:rPr>
          <w:b/>
          <w:noProof w:val="0"/>
          <w:szCs w:val="22"/>
        </w:rPr>
      </w:pPr>
      <w:proofErr w:type="spellStart"/>
      <w:r w:rsidRPr="00525542">
        <w:rPr>
          <w:b/>
          <w:noProof w:val="0"/>
          <w:szCs w:val="22"/>
        </w:rPr>
        <w:t>Nastavenie</w:t>
      </w:r>
      <w:proofErr w:type="spellEnd"/>
      <w:r w:rsidRPr="00525542">
        <w:rPr>
          <w:b/>
          <w:noProof w:val="0"/>
          <w:szCs w:val="22"/>
        </w:rPr>
        <w:t xml:space="preserve"> </w:t>
      </w:r>
      <w:proofErr w:type="spellStart"/>
      <w:r w:rsidRPr="00525542">
        <w:rPr>
          <w:b/>
          <w:noProof w:val="0"/>
          <w:szCs w:val="22"/>
        </w:rPr>
        <w:t>dávky</w:t>
      </w:r>
      <w:proofErr w:type="spellEnd"/>
    </w:p>
    <w:p w14:paraId="08C5BD80" w14:textId="77777777" w:rsidR="00E92F07" w:rsidRPr="00525542" w:rsidRDefault="00E92F07" w:rsidP="00E7538B">
      <w:pPr>
        <w:widowControl w:val="0"/>
        <w:suppressAutoHyphens w:val="0"/>
        <w:rPr>
          <w:noProof w:val="0"/>
          <w:szCs w:val="22"/>
        </w:rPr>
      </w:pPr>
    </w:p>
    <w:p w14:paraId="08C5BD81" w14:textId="77777777" w:rsidR="00E92F07" w:rsidRPr="00525542" w:rsidRDefault="00E92F07" w:rsidP="00E7538B">
      <w:pPr>
        <w:widowControl w:val="0"/>
        <w:suppressAutoHyphens w:val="0"/>
        <w:rPr>
          <w:noProof w:val="0"/>
          <w:szCs w:val="22"/>
        </w:rPr>
      </w:pPr>
      <w:proofErr w:type="spellStart"/>
      <w:r w:rsidRPr="00525542">
        <w:rPr>
          <w:b/>
          <w:noProof w:val="0"/>
          <w:szCs w:val="22"/>
        </w:rPr>
        <w:t>Skontrolujte</w:t>
      </w:r>
      <w:proofErr w:type="spellEnd"/>
      <w:r w:rsidRPr="00525542">
        <w:rPr>
          <w:b/>
          <w:noProof w:val="0"/>
          <w:szCs w:val="22"/>
        </w:rPr>
        <w:t xml:space="preserve">, </w:t>
      </w:r>
      <w:proofErr w:type="spellStart"/>
      <w:r w:rsidRPr="00525542">
        <w:rPr>
          <w:b/>
          <w:noProof w:val="0"/>
          <w:szCs w:val="22"/>
        </w:rPr>
        <w:t>či</w:t>
      </w:r>
      <w:proofErr w:type="spellEnd"/>
      <w:r w:rsidRPr="00525542">
        <w:rPr>
          <w:b/>
          <w:noProof w:val="0"/>
          <w:szCs w:val="22"/>
        </w:rPr>
        <w:t xml:space="preserve"> je </w:t>
      </w:r>
      <w:proofErr w:type="spellStart"/>
      <w:r w:rsidRPr="00525542">
        <w:rPr>
          <w:b/>
          <w:noProof w:val="0"/>
          <w:szCs w:val="22"/>
        </w:rPr>
        <w:t>volič</w:t>
      </w:r>
      <w:proofErr w:type="spellEnd"/>
      <w:r w:rsidRPr="00525542">
        <w:rPr>
          <w:b/>
          <w:noProof w:val="0"/>
          <w:szCs w:val="22"/>
        </w:rPr>
        <w:t xml:space="preserve"> </w:t>
      </w:r>
      <w:proofErr w:type="spellStart"/>
      <w:r w:rsidRPr="00525542">
        <w:rPr>
          <w:b/>
          <w:noProof w:val="0"/>
          <w:szCs w:val="22"/>
        </w:rPr>
        <w:t>dávky</w:t>
      </w:r>
      <w:proofErr w:type="spellEnd"/>
      <w:r w:rsidRPr="00525542">
        <w:rPr>
          <w:b/>
          <w:noProof w:val="0"/>
          <w:szCs w:val="22"/>
        </w:rPr>
        <w:t xml:space="preserve"> </w:t>
      </w:r>
      <w:proofErr w:type="spellStart"/>
      <w:r w:rsidRPr="00525542">
        <w:rPr>
          <w:b/>
          <w:noProof w:val="0"/>
          <w:szCs w:val="22"/>
        </w:rPr>
        <w:t>na</w:t>
      </w:r>
      <w:proofErr w:type="spellEnd"/>
      <w:r w:rsidRPr="00525542">
        <w:rPr>
          <w:b/>
          <w:noProof w:val="0"/>
          <w:szCs w:val="22"/>
        </w:rPr>
        <w:t xml:space="preserve"> 0</w:t>
      </w:r>
      <w:r w:rsidRPr="00525542">
        <w:rPr>
          <w:noProof w:val="0"/>
          <w:szCs w:val="22"/>
        </w:rPr>
        <w:t>.</w:t>
      </w:r>
    </w:p>
    <w:p w14:paraId="08C5BD82" w14:textId="77777777" w:rsidR="00E92F07" w:rsidRPr="00525542" w:rsidRDefault="00E92F07" w:rsidP="00E7538B">
      <w:pPr>
        <w:widowControl w:val="0"/>
        <w:suppressAutoHyphens w:val="0"/>
        <w:rPr>
          <w:noProof w:val="0"/>
          <w:szCs w:val="22"/>
        </w:rPr>
      </w:pPr>
    </w:p>
    <w:p w14:paraId="08C5BD83" w14:textId="77777777" w:rsidR="00E92F07" w:rsidRPr="00525542" w:rsidRDefault="00DB19F6" w:rsidP="00E7538B">
      <w:pPr>
        <w:widowControl w:val="0"/>
        <w:suppressAutoHyphens w:val="0"/>
        <w:rPr>
          <w:b/>
          <w:noProof w:val="0"/>
          <w:szCs w:val="22"/>
        </w:rPr>
      </w:pPr>
      <w:r w:rsidRPr="00525542">
        <w:rPr>
          <w:b/>
          <w:noProof w:val="0"/>
          <w:szCs w:val="22"/>
        </w:rPr>
        <w:t>H</w:t>
      </w:r>
    </w:p>
    <w:p w14:paraId="08C5BD84" w14:textId="77777777" w:rsidR="00E92F07" w:rsidRPr="00525542" w:rsidRDefault="00E92F07" w:rsidP="00E7538B">
      <w:pPr>
        <w:widowControl w:val="0"/>
        <w:suppressAutoHyphens w:val="0"/>
        <w:rPr>
          <w:bCs/>
          <w:noProof w:val="0"/>
          <w:szCs w:val="22"/>
        </w:rPr>
      </w:pPr>
      <w:proofErr w:type="spellStart"/>
      <w:r w:rsidRPr="00525542">
        <w:rPr>
          <w:noProof w:val="0"/>
          <w:szCs w:val="22"/>
        </w:rPr>
        <w:t>Ot</w:t>
      </w:r>
      <w:r w:rsidR="002C7210" w:rsidRPr="00525542">
        <w:rPr>
          <w:noProof w:val="0"/>
          <w:szCs w:val="22"/>
        </w:rPr>
        <w:t>á</w:t>
      </w:r>
      <w:r w:rsidRPr="00525542">
        <w:rPr>
          <w:noProof w:val="0"/>
          <w:szCs w:val="22"/>
        </w:rPr>
        <w:t>č</w:t>
      </w:r>
      <w:r w:rsidR="002C7210" w:rsidRPr="00525542">
        <w:rPr>
          <w:noProof w:val="0"/>
          <w:szCs w:val="22"/>
        </w:rPr>
        <w:t>a</w:t>
      </w:r>
      <w:r w:rsidRPr="00525542">
        <w:rPr>
          <w:noProof w:val="0"/>
          <w:szCs w:val="22"/>
        </w:rPr>
        <w:t>ním</w:t>
      </w:r>
      <w:proofErr w:type="spellEnd"/>
      <w:r w:rsidRPr="00525542">
        <w:rPr>
          <w:noProof w:val="0"/>
          <w:szCs w:val="22"/>
        </w:rPr>
        <w:t xml:space="preserve"> </w:t>
      </w:r>
      <w:proofErr w:type="spellStart"/>
      <w:r w:rsidRPr="00525542">
        <w:rPr>
          <w:noProof w:val="0"/>
          <w:szCs w:val="22"/>
        </w:rPr>
        <w:t>voliča</w:t>
      </w:r>
      <w:proofErr w:type="spellEnd"/>
      <w:r w:rsidRPr="00525542">
        <w:rPr>
          <w:noProof w:val="0"/>
          <w:szCs w:val="22"/>
        </w:rPr>
        <w:t xml:space="preserve"> </w:t>
      </w:r>
      <w:proofErr w:type="spellStart"/>
      <w:r w:rsidRPr="00525542">
        <w:rPr>
          <w:noProof w:val="0"/>
          <w:szCs w:val="22"/>
        </w:rPr>
        <w:t>dávky</w:t>
      </w:r>
      <w:proofErr w:type="spellEnd"/>
      <w:r w:rsidRPr="00525542">
        <w:rPr>
          <w:noProof w:val="0"/>
          <w:szCs w:val="22"/>
        </w:rPr>
        <w:t xml:space="preserve">, </w:t>
      </w:r>
      <w:proofErr w:type="spellStart"/>
      <w:r w:rsidRPr="00525542">
        <w:rPr>
          <w:noProof w:val="0"/>
          <w:szCs w:val="22"/>
        </w:rPr>
        <w:t>si</w:t>
      </w:r>
      <w:proofErr w:type="spellEnd"/>
      <w:r w:rsidRPr="00525542">
        <w:rPr>
          <w:noProof w:val="0"/>
          <w:szCs w:val="22"/>
        </w:rPr>
        <w:t xml:space="preserve"> </w:t>
      </w:r>
      <w:proofErr w:type="spellStart"/>
      <w:r w:rsidRPr="00525542">
        <w:rPr>
          <w:noProof w:val="0"/>
          <w:szCs w:val="22"/>
        </w:rPr>
        <w:t>nastavte</w:t>
      </w:r>
      <w:proofErr w:type="spellEnd"/>
      <w:r w:rsidRPr="00525542">
        <w:rPr>
          <w:noProof w:val="0"/>
          <w:szCs w:val="22"/>
        </w:rPr>
        <w:t xml:space="preserve"> </w:t>
      </w:r>
      <w:proofErr w:type="spellStart"/>
      <w:r w:rsidRPr="00525542">
        <w:rPr>
          <w:noProof w:val="0"/>
          <w:szCs w:val="22"/>
        </w:rPr>
        <w:t>tak</w:t>
      </w:r>
      <w:r w:rsidR="002C7210" w:rsidRPr="00525542">
        <w:rPr>
          <w:noProof w:val="0"/>
          <w:szCs w:val="22"/>
        </w:rPr>
        <w:t>ý</w:t>
      </w:r>
      <w:proofErr w:type="spellEnd"/>
      <w:r w:rsidRPr="00525542">
        <w:rPr>
          <w:noProof w:val="0"/>
          <w:szCs w:val="22"/>
        </w:rPr>
        <w:t xml:space="preserve"> </w:t>
      </w:r>
      <w:proofErr w:type="spellStart"/>
      <w:r w:rsidR="002C7210" w:rsidRPr="00525542">
        <w:rPr>
          <w:noProof w:val="0"/>
          <w:szCs w:val="22"/>
        </w:rPr>
        <w:t>počet</w:t>
      </w:r>
      <w:proofErr w:type="spellEnd"/>
      <w:r w:rsidRPr="00525542">
        <w:rPr>
          <w:noProof w:val="0"/>
          <w:szCs w:val="22"/>
        </w:rPr>
        <w:t xml:space="preserve"> </w:t>
      </w:r>
      <w:proofErr w:type="spellStart"/>
      <w:r w:rsidRPr="00525542">
        <w:rPr>
          <w:noProof w:val="0"/>
          <w:szCs w:val="22"/>
        </w:rPr>
        <w:t>jednotiek</w:t>
      </w:r>
      <w:proofErr w:type="spellEnd"/>
      <w:r w:rsidRPr="00525542">
        <w:rPr>
          <w:noProof w:val="0"/>
          <w:szCs w:val="22"/>
        </w:rPr>
        <w:t xml:space="preserve">, </w:t>
      </w:r>
      <w:proofErr w:type="spellStart"/>
      <w:r w:rsidRPr="00525542">
        <w:rPr>
          <w:noProof w:val="0"/>
          <w:szCs w:val="22"/>
        </w:rPr>
        <w:t>ak</w:t>
      </w:r>
      <w:r w:rsidR="002C7210" w:rsidRPr="00525542">
        <w:rPr>
          <w:noProof w:val="0"/>
          <w:szCs w:val="22"/>
        </w:rPr>
        <w:t>ý</w:t>
      </w:r>
      <w:proofErr w:type="spellEnd"/>
      <w:r w:rsidRPr="00525542">
        <w:rPr>
          <w:noProof w:val="0"/>
          <w:szCs w:val="22"/>
        </w:rPr>
        <w:t xml:space="preserve"> </w:t>
      </w:r>
      <w:proofErr w:type="spellStart"/>
      <w:r w:rsidRPr="00525542">
        <w:rPr>
          <w:noProof w:val="0"/>
          <w:szCs w:val="22"/>
        </w:rPr>
        <w:t>si</w:t>
      </w:r>
      <w:proofErr w:type="spellEnd"/>
      <w:r w:rsidRPr="00525542">
        <w:rPr>
          <w:noProof w:val="0"/>
          <w:szCs w:val="22"/>
        </w:rPr>
        <w:t xml:space="preserve"> </w:t>
      </w:r>
      <w:proofErr w:type="spellStart"/>
      <w:r w:rsidRPr="00525542">
        <w:rPr>
          <w:noProof w:val="0"/>
          <w:szCs w:val="22"/>
        </w:rPr>
        <w:t>potrebujete</w:t>
      </w:r>
      <w:proofErr w:type="spellEnd"/>
      <w:r w:rsidRPr="00525542">
        <w:rPr>
          <w:noProof w:val="0"/>
          <w:szCs w:val="22"/>
        </w:rPr>
        <w:t xml:space="preserve"> </w:t>
      </w:r>
      <w:proofErr w:type="spellStart"/>
      <w:r w:rsidRPr="00525542">
        <w:rPr>
          <w:noProof w:val="0"/>
          <w:szCs w:val="22"/>
        </w:rPr>
        <w:t>podať</w:t>
      </w:r>
      <w:proofErr w:type="spellEnd"/>
      <w:r w:rsidRPr="00525542">
        <w:rPr>
          <w:noProof w:val="0"/>
          <w:szCs w:val="22"/>
        </w:rPr>
        <w:t>.</w:t>
      </w:r>
    </w:p>
    <w:p w14:paraId="08C5BD85" w14:textId="77777777" w:rsidR="00E92F07" w:rsidRPr="00525542" w:rsidRDefault="00E92F07" w:rsidP="00E7538B">
      <w:pPr>
        <w:widowControl w:val="0"/>
        <w:suppressAutoHyphens w:val="0"/>
        <w:rPr>
          <w:noProof w:val="0"/>
          <w:szCs w:val="22"/>
        </w:rPr>
      </w:pPr>
    </w:p>
    <w:p w14:paraId="08C5BD86" w14:textId="77777777" w:rsidR="00E92F07" w:rsidRPr="00525542" w:rsidRDefault="00E92F07" w:rsidP="00E7538B">
      <w:pPr>
        <w:widowControl w:val="0"/>
        <w:suppressAutoHyphens w:val="0"/>
        <w:rPr>
          <w:bCs/>
          <w:noProof w:val="0"/>
          <w:szCs w:val="22"/>
        </w:rPr>
      </w:pPr>
      <w:proofErr w:type="spellStart"/>
      <w:r w:rsidRPr="00525542">
        <w:rPr>
          <w:bCs/>
          <w:noProof w:val="0"/>
          <w:szCs w:val="22"/>
        </w:rPr>
        <w:t>Dávku</w:t>
      </w:r>
      <w:proofErr w:type="spellEnd"/>
      <w:r w:rsidRPr="00525542">
        <w:rPr>
          <w:bCs/>
          <w:noProof w:val="0"/>
          <w:szCs w:val="22"/>
        </w:rPr>
        <w:t xml:space="preserve"> </w:t>
      </w:r>
      <w:proofErr w:type="spellStart"/>
      <w:r w:rsidRPr="00525542">
        <w:rPr>
          <w:bCs/>
          <w:noProof w:val="0"/>
          <w:szCs w:val="22"/>
        </w:rPr>
        <w:t>môžete</w:t>
      </w:r>
      <w:proofErr w:type="spellEnd"/>
      <w:r w:rsidRPr="00525542">
        <w:rPr>
          <w:bCs/>
          <w:noProof w:val="0"/>
          <w:szCs w:val="22"/>
        </w:rPr>
        <w:t xml:space="preserve"> </w:t>
      </w:r>
      <w:proofErr w:type="spellStart"/>
      <w:r w:rsidR="002C7210" w:rsidRPr="00525542">
        <w:rPr>
          <w:bCs/>
          <w:noProof w:val="0"/>
          <w:szCs w:val="22"/>
        </w:rPr>
        <w:t>u</w:t>
      </w:r>
      <w:r w:rsidRPr="00525542">
        <w:rPr>
          <w:bCs/>
          <w:noProof w:val="0"/>
          <w:szCs w:val="22"/>
        </w:rPr>
        <w:t>praviť</w:t>
      </w:r>
      <w:proofErr w:type="spellEnd"/>
      <w:r w:rsidRPr="00525542">
        <w:rPr>
          <w:b/>
          <w:bCs/>
          <w:noProof w:val="0"/>
          <w:szCs w:val="22"/>
        </w:rPr>
        <w:t xml:space="preserve"> </w:t>
      </w:r>
      <w:proofErr w:type="spellStart"/>
      <w:r w:rsidRPr="00525542">
        <w:rPr>
          <w:bCs/>
          <w:noProof w:val="0"/>
          <w:szCs w:val="22"/>
        </w:rPr>
        <w:t>otáčaním</w:t>
      </w:r>
      <w:proofErr w:type="spellEnd"/>
      <w:r w:rsidRPr="00525542">
        <w:rPr>
          <w:bCs/>
          <w:noProof w:val="0"/>
          <w:szCs w:val="22"/>
        </w:rPr>
        <w:t xml:space="preserve"> </w:t>
      </w:r>
      <w:proofErr w:type="spellStart"/>
      <w:r w:rsidRPr="00525542">
        <w:rPr>
          <w:bCs/>
          <w:noProof w:val="0"/>
          <w:szCs w:val="22"/>
        </w:rPr>
        <w:t>voliča</w:t>
      </w:r>
      <w:proofErr w:type="spellEnd"/>
      <w:r w:rsidRPr="00525542">
        <w:rPr>
          <w:bCs/>
          <w:noProof w:val="0"/>
          <w:szCs w:val="22"/>
        </w:rPr>
        <w:t xml:space="preserve"> </w:t>
      </w:r>
      <w:proofErr w:type="spellStart"/>
      <w:r w:rsidRPr="00525542">
        <w:rPr>
          <w:bCs/>
          <w:noProof w:val="0"/>
          <w:szCs w:val="22"/>
        </w:rPr>
        <w:t>dávky</w:t>
      </w:r>
      <w:proofErr w:type="spellEnd"/>
      <w:r w:rsidRPr="00525542">
        <w:rPr>
          <w:bCs/>
          <w:noProof w:val="0"/>
          <w:szCs w:val="22"/>
        </w:rPr>
        <w:t xml:space="preserve"> </w:t>
      </w:r>
      <w:proofErr w:type="spellStart"/>
      <w:r w:rsidRPr="00525542">
        <w:rPr>
          <w:bCs/>
          <w:noProof w:val="0"/>
          <w:szCs w:val="22"/>
        </w:rPr>
        <w:t>oboma</w:t>
      </w:r>
      <w:proofErr w:type="spellEnd"/>
      <w:r w:rsidRPr="00525542">
        <w:rPr>
          <w:bCs/>
          <w:noProof w:val="0"/>
          <w:szCs w:val="22"/>
        </w:rPr>
        <w:t xml:space="preserve"> </w:t>
      </w:r>
      <w:proofErr w:type="spellStart"/>
      <w:r w:rsidRPr="00525542">
        <w:rPr>
          <w:bCs/>
          <w:noProof w:val="0"/>
          <w:szCs w:val="22"/>
        </w:rPr>
        <w:t>smermi</w:t>
      </w:r>
      <w:proofErr w:type="spellEnd"/>
      <w:r w:rsidRPr="00525542">
        <w:rPr>
          <w:bCs/>
          <w:noProof w:val="0"/>
          <w:szCs w:val="22"/>
        </w:rPr>
        <w:t xml:space="preserve"> </w:t>
      </w:r>
      <w:proofErr w:type="spellStart"/>
      <w:r w:rsidR="002C7210" w:rsidRPr="00525542">
        <w:rPr>
          <w:bCs/>
          <w:noProof w:val="0"/>
          <w:szCs w:val="22"/>
        </w:rPr>
        <w:t>na</w:t>
      </w:r>
      <w:r w:rsidRPr="00525542">
        <w:rPr>
          <w:bCs/>
          <w:noProof w:val="0"/>
          <w:szCs w:val="22"/>
        </w:rPr>
        <w:t>hor</w:t>
      </w:r>
      <w:proofErr w:type="spellEnd"/>
      <w:r w:rsidRPr="00525542">
        <w:rPr>
          <w:bCs/>
          <w:noProof w:val="0"/>
          <w:szCs w:val="22"/>
        </w:rPr>
        <w:t xml:space="preserve"> </w:t>
      </w:r>
      <w:proofErr w:type="spellStart"/>
      <w:r w:rsidRPr="00525542">
        <w:rPr>
          <w:bCs/>
          <w:noProof w:val="0"/>
          <w:szCs w:val="22"/>
        </w:rPr>
        <w:t>alebo</w:t>
      </w:r>
      <w:proofErr w:type="spellEnd"/>
      <w:r w:rsidRPr="00525542">
        <w:rPr>
          <w:bCs/>
          <w:noProof w:val="0"/>
          <w:szCs w:val="22"/>
        </w:rPr>
        <w:t xml:space="preserve"> </w:t>
      </w:r>
      <w:proofErr w:type="spellStart"/>
      <w:r w:rsidR="002C7210" w:rsidRPr="00525542">
        <w:rPr>
          <w:bCs/>
          <w:noProof w:val="0"/>
          <w:szCs w:val="22"/>
        </w:rPr>
        <w:t>na</w:t>
      </w:r>
      <w:r w:rsidRPr="00525542">
        <w:rPr>
          <w:bCs/>
          <w:noProof w:val="0"/>
          <w:szCs w:val="22"/>
        </w:rPr>
        <w:t>dol</w:t>
      </w:r>
      <w:proofErr w:type="spellEnd"/>
      <w:r w:rsidRPr="00525542">
        <w:rPr>
          <w:bCs/>
          <w:noProof w:val="0"/>
          <w:szCs w:val="22"/>
        </w:rPr>
        <w:t xml:space="preserve"> </w:t>
      </w:r>
      <w:proofErr w:type="spellStart"/>
      <w:r w:rsidRPr="00525542">
        <w:rPr>
          <w:bCs/>
          <w:noProof w:val="0"/>
          <w:szCs w:val="22"/>
        </w:rPr>
        <w:t>dovtedy</w:t>
      </w:r>
      <w:proofErr w:type="spellEnd"/>
      <w:r w:rsidRPr="00525542">
        <w:rPr>
          <w:bCs/>
          <w:noProof w:val="0"/>
          <w:szCs w:val="22"/>
        </w:rPr>
        <w:t xml:space="preserve">, </w:t>
      </w:r>
      <w:proofErr w:type="spellStart"/>
      <w:r w:rsidRPr="00525542">
        <w:rPr>
          <w:bCs/>
          <w:noProof w:val="0"/>
          <w:szCs w:val="22"/>
        </w:rPr>
        <w:t>pokým</w:t>
      </w:r>
      <w:proofErr w:type="spellEnd"/>
      <w:r w:rsidRPr="00525542">
        <w:rPr>
          <w:bCs/>
          <w:noProof w:val="0"/>
          <w:szCs w:val="22"/>
        </w:rPr>
        <w:t xml:space="preserve"> </w:t>
      </w:r>
      <w:proofErr w:type="spellStart"/>
      <w:r w:rsidRPr="00525542">
        <w:rPr>
          <w:bCs/>
          <w:noProof w:val="0"/>
          <w:szCs w:val="22"/>
        </w:rPr>
        <w:t>správna</w:t>
      </w:r>
      <w:proofErr w:type="spellEnd"/>
      <w:r w:rsidRPr="00525542">
        <w:rPr>
          <w:bCs/>
          <w:noProof w:val="0"/>
          <w:szCs w:val="22"/>
        </w:rPr>
        <w:t xml:space="preserve"> </w:t>
      </w:r>
      <w:proofErr w:type="spellStart"/>
      <w:r w:rsidRPr="00525542">
        <w:rPr>
          <w:bCs/>
          <w:noProof w:val="0"/>
          <w:szCs w:val="22"/>
        </w:rPr>
        <w:t>dávka</w:t>
      </w:r>
      <w:proofErr w:type="spellEnd"/>
      <w:r w:rsidRPr="00525542">
        <w:rPr>
          <w:bCs/>
          <w:noProof w:val="0"/>
          <w:szCs w:val="22"/>
        </w:rPr>
        <w:t xml:space="preserve"> </w:t>
      </w:r>
      <w:proofErr w:type="spellStart"/>
      <w:r w:rsidRPr="00525542">
        <w:rPr>
          <w:bCs/>
          <w:noProof w:val="0"/>
          <w:szCs w:val="22"/>
        </w:rPr>
        <w:t>nebude</w:t>
      </w:r>
      <w:proofErr w:type="spellEnd"/>
      <w:r w:rsidRPr="00525542">
        <w:rPr>
          <w:bCs/>
          <w:noProof w:val="0"/>
          <w:szCs w:val="22"/>
        </w:rPr>
        <w:t xml:space="preserve"> </w:t>
      </w:r>
      <w:proofErr w:type="spellStart"/>
      <w:r w:rsidR="002C7210" w:rsidRPr="00525542">
        <w:rPr>
          <w:bCs/>
          <w:noProof w:val="0"/>
          <w:szCs w:val="22"/>
        </w:rPr>
        <w:t>zarovno</w:t>
      </w:r>
      <w:proofErr w:type="spellEnd"/>
      <w:r w:rsidRPr="00525542">
        <w:rPr>
          <w:bCs/>
          <w:noProof w:val="0"/>
          <w:szCs w:val="22"/>
        </w:rPr>
        <w:t xml:space="preserve"> s </w:t>
      </w:r>
      <w:proofErr w:type="spellStart"/>
      <w:r w:rsidRPr="00525542">
        <w:rPr>
          <w:bCs/>
          <w:noProof w:val="0"/>
          <w:szCs w:val="22"/>
        </w:rPr>
        <w:t>ukazovateľom</w:t>
      </w:r>
      <w:proofErr w:type="spellEnd"/>
      <w:r w:rsidRPr="00525542">
        <w:rPr>
          <w:bCs/>
          <w:noProof w:val="0"/>
          <w:szCs w:val="22"/>
        </w:rPr>
        <w:t xml:space="preserve"> </w:t>
      </w:r>
      <w:proofErr w:type="spellStart"/>
      <w:r w:rsidRPr="00525542">
        <w:rPr>
          <w:bCs/>
          <w:noProof w:val="0"/>
          <w:szCs w:val="22"/>
        </w:rPr>
        <w:t>dávky</w:t>
      </w:r>
      <w:proofErr w:type="spellEnd"/>
      <w:r w:rsidRPr="00525542">
        <w:rPr>
          <w:bCs/>
          <w:noProof w:val="0"/>
          <w:szCs w:val="22"/>
        </w:rPr>
        <w:t xml:space="preserve">. Pri </w:t>
      </w:r>
      <w:proofErr w:type="spellStart"/>
      <w:r w:rsidRPr="00525542">
        <w:rPr>
          <w:bCs/>
          <w:noProof w:val="0"/>
          <w:szCs w:val="22"/>
        </w:rPr>
        <w:t>otáčaní</w:t>
      </w:r>
      <w:proofErr w:type="spellEnd"/>
      <w:r w:rsidRPr="00525542">
        <w:rPr>
          <w:bCs/>
          <w:noProof w:val="0"/>
          <w:szCs w:val="22"/>
        </w:rPr>
        <w:t xml:space="preserve"> </w:t>
      </w:r>
      <w:proofErr w:type="spellStart"/>
      <w:r w:rsidRPr="00525542">
        <w:rPr>
          <w:bCs/>
          <w:noProof w:val="0"/>
          <w:szCs w:val="22"/>
        </w:rPr>
        <w:t>voličom</w:t>
      </w:r>
      <w:proofErr w:type="spellEnd"/>
      <w:r w:rsidRPr="00525542">
        <w:rPr>
          <w:bCs/>
          <w:noProof w:val="0"/>
          <w:szCs w:val="22"/>
        </w:rPr>
        <w:t xml:space="preserve"> </w:t>
      </w:r>
      <w:proofErr w:type="spellStart"/>
      <w:r w:rsidRPr="00525542">
        <w:rPr>
          <w:bCs/>
          <w:noProof w:val="0"/>
          <w:szCs w:val="22"/>
        </w:rPr>
        <w:t>dávky</w:t>
      </w:r>
      <w:proofErr w:type="spellEnd"/>
      <w:r w:rsidRPr="00525542">
        <w:rPr>
          <w:bCs/>
          <w:noProof w:val="0"/>
          <w:szCs w:val="22"/>
        </w:rPr>
        <w:t xml:space="preserve"> </w:t>
      </w:r>
      <w:proofErr w:type="spellStart"/>
      <w:r w:rsidRPr="00525542">
        <w:rPr>
          <w:bCs/>
          <w:noProof w:val="0"/>
          <w:szCs w:val="22"/>
        </w:rPr>
        <w:t>musíte</w:t>
      </w:r>
      <w:proofErr w:type="spellEnd"/>
      <w:r w:rsidRPr="00525542">
        <w:rPr>
          <w:bCs/>
          <w:noProof w:val="0"/>
          <w:szCs w:val="22"/>
        </w:rPr>
        <w:t xml:space="preserve"> </w:t>
      </w:r>
      <w:proofErr w:type="spellStart"/>
      <w:r w:rsidRPr="00525542">
        <w:rPr>
          <w:bCs/>
          <w:noProof w:val="0"/>
          <w:szCs w:val="22"/>
        </w:rPr>
        <w:t>dbať</w:t>
      </w:r>
      <w:proofErr w:type="spellEnd"/>
      <w:r w:rsidRPr="00525542">
        <w:rPr>
          <w:bCs/>
          <w:noProof w:val="0"/>
          <w:szCs w:val="22"/>
        </w:rPr>
        <w:t xml:space="preserve"> </w:t>
      </w:r>
      <w:proofErr w:type="spellStart"/>
      <w:r w:rsidRPr="00525542">
        <w:rPr>
          <w:bCs/>
          <w:noProof w:val="0"/>
          <w:szCs w:val="22"/>
        </w:rPr>
        <w:t>na</w:t>
      </w:r>
      <w:proofErr w:type="spellEnd"/>
      <w:r w:rsidRPr="00525542">
        <w:rPr>
          <w:bCs/>
          <w:noProof w:val="0"/>
          <w:szCs w:val="22"/>
        </w:rPr>
        <w:t xml:space="preserve"> </w:t>
      </w:r>
      <w:proofErr w:type="gramStart"/>
      <w:r w:rsidRPr="00525542">
        <w:rPr>
          <w:bCs/>
          <w:noProof w:val="0"/>
          <w:szCs w:val="22"/>
        </w:rPr>
        <w:t>to,</w:t>
      </w:r>
      <w:proofErr w:type="gramEnd"/>
      <w:r w:rsidRPr="00525542">
        <w:rPr>
          <w:bCs/>
          <w:noProof w:val="0"/>
          <w:szCs w:val="22"/>
        </w:rPr>
        <w:t xml:space="preserve"> aby </w:t>
      </w:r>
      <w:proofErr w:type="spellStart"/>
      <w:r w:rsidRPr="00525542">
        <w:rPr>
          <w:bCs/>
          <w:noProof w:val="0"/>
          <w:szCs w:val="22"/>
        </w:rPr>
        <w:t>ste</w:t>
      </w:r>
      <w:proofErr w:type="spellEnd"/>
      <w:r w:rsidRPr="00525542">
        <w:rPr>
          <w:bCs/>
          <w:noProof w:val="0"/>
          <w:szCs w:val="22"/>
        </w:rPr>
        <w:t xml:space="preserve"> </w:t>
      </w:r>
      <w:proofErr w:type="spellStart"/>
      <w:r w:rsidRPr="00525542">
        <w:rPr>
          <w:bCs/>
          <w:noProof w:val="0"/>
          <w:szCs w:val="22"/>
        </w:rPr>
        <w:t>nestlačili</w:t>
      </w:r>
      <w:proofErr w:type="spellEnd"/>
      <w:r w:rsidRPr="00525542">
        <w:rPr>
          <w:bCs/>
          <w:noProof w:val="0"/>
          <w:szCs w:val="22"/>
        </w:rPr>
        <w:t xml:space="preserve"> </w:t>
      </w:r>
      <w:proofErr w:type="spellStart"/>
      <w:r w:rsidR="007956BD" w:rsidRPr="00525542">
        <w:rPr>
          <w:bCs/>
          <w:noProof w:val="0"/>
          <w:szCs w:val="22"/>
        </w:rPr>
        <w:t>dávkova</w:t>
      </w:r>
      <w:r w:rsidR="002C7210" w:rsidRPr="00525542">
        <w:rPr>
          <w:bCs/>
          <w:noProof w:val="0"/>
          <w:szCs w:val="22"/>
        </w:rPr>
        <w:t>cie</w:t>
      </w:r>
      <w:proofErr w:type="spellEnd"/>
      <w:r w:rsidR="002C7210" w:rsidRPr="00525542">
        <w:rPr>
          <w:bCs/>
          <w:noProof w:val="0"/>
          <w:szCs w:val="22"/>
        </w:rPr>
        <w:t xml:space="preserve"> </w:t>
      </w:r>
      <w:proofErr w:type="spellStart"/>
      <w:r w:rsidR="002C7210" w:rsidRPr="00525542">
        <w:rPr>
          <w:bCs/>
          <w:noProof w:val="0"/>
          <w:szCs w:val="22"/>
        </w:rPr>
        <w:t>tlačidlo</w:t>
      </w:r>
      <w:proofErr w:type="spellEnd"/>
      <w:r w:rsidRPr="00525542">
        <w:rPr>
          <w:bCs/>
          <w:noProof w:val="0"/>
          <w:szCs w:val="22"/>
        </w:rPr>
        <w:t xml:space="preserve">, </w:t>
      </w:r>
      <w:proofErr w:type="spellStart"/>
      <w:r w:rsidRPr="00525542">
        <w:rPr>
          <w:bCs/>
          <w:noProof w:val="0"/>
          <w:szCs w:val="22"/>
        </w:rPr>
        <w:t>lebo</w:t>
      </w:r>
      <w:proofErr w:type="spellEnd"/>
      <w:r w:rsidRPr="00525542">
        <w:rPr>
          <w:bCs/>
          <w:noProof w:val="0"/>
          <w:szCs w:val="22"/>
        </w:rPr>
        <w:t xml:space="preserve"> </w:t>
      </w:r>
      <w:proofErr w:type="spellStart"/>
      <w:r w:rsidRPr="00525542">
        <w:rPr>
          <w:bCs/>
          <w:noProof w:val="0"/>
          <w:szCs w:val="22"/>
        </w:rPr>
        <w:t>inzulín</w:t>
      </w:r>
      <w:proofErr w:type="spellEnd"/>
      <w:r w:rsidRPr="00525542">
        <w:rPr>
          <w:bCs/>
          <w:noProof w:val="0"/>
          <w:szCs w:val="22"/>
        </w:rPr>
        <w:t xml:space="preserve"> </w:t>
      </w:r>
      <w:proofErr w:type="spellStart"/>
      <w:r w:rsidRPr="00525542">
        <w:rPr>
          <w:bCs/>
          <w:noProof w:val="0"/>
          <w:szCs w:val="22"/>
        </w:rPr>
        <w:t>vytečie</w:t>
      </w:r>
      <w:proofErr w:type="spellEnd"/>
      <w:r w:rsidRPr="00525542">
        <w:rPr>
          <w:bCs/>
          <w:noProof w:val="0"/>
          <w:szCs w:val="22"/>
        </w:rPr>
        <w:t>.</w:t>
      </w:r>
    </w:p>
    <w:p w14:paraId="08C5BD87" w14:textId="77777777" w:rsidR="00E92F07" w:rsidRPr="00525542" w:rsidRDefault="00E92F07" w:rsidP="00E7538B">
      <w:pPr>
        <w:widowControl w:val="0"/>
        <w:suppressAutoHyphens w:val="0"/>
        <w:rPr>
          <w:bCs/>
          <w:noProof w:val="0"/>
          <w:szCs w:val="22"/>
        </w:rPr>
      </w:pPr>
    </w:p>
    <w:p w14:paraId="08C5BD88" w14:textId="77777777" w:rsidR="00E92F07" w:rsidRPr="00525542" w:rsidRDefault="00E92F07" w:rsidP="00E7538B">
      <w:pPr>
        <w:widowControl w:val="0"/>
        <w:suppressAutoHyphens w:val="0"/>
        <w:rPr>
          <w:bCs/>
          <w:noProof w:val="0"/>
          <w:szCs w:val="22"/>
        </w:rPr>
      </w:pPr>
      <w:proofErr w:type="spellStart"/>
      <w:r w:rsidRPr="00525542">
        <w:rPr>
          <w:bCs/>
          <w:noProof w:val="0"/>
          <w:szCs w:val="22"/>
        </w:rPr>
        <w:t>Nemôžete</w:t>
      </w:r>
      <w:proofErr w:type="spellEnd"/>
      <w:r w:rsidRPr="00525542">
        <w:rPr>
          <w:bCs/>
          <w:noProof w:val="0"/>
          <w:szCs w:val="22"/>
        </w:rPr>
        <w:t xml:space="preserve"> </w:t>
      </w:r>
      <w:proofErr w:type="spellStart"/>
      <w:r w:rsidRPr="00525542">
        <w:rPr>
          <w:bCs/>
          <w:noProof w:val="0"/>
          <w:szCs w:val="22"/>
        </w:rPr>
        <w:t>si</w:t>
      </w:r>
      <w:proofErr w:type="spellEnd"/>
      <w:r w:rsidRPr="00525542">
        <w:rPr>
          <w:bCs/>
          <w:noProof w:val="0"/>
          <w:szCs w:val="22"/>
        </w:rPr>
        <w:t xml:space="preserve"> </w:t>
      </w:r>
      <w:proofErr w:type="spellStart"/>
      <w:r w:rsidRPr="00525542">
        <w:rPr>
          <w:bCs/>
          <w:noProof w:val="0"/>
          <w:szCs w:val="22"/>
        </w:rPr>
        <w:t>nastaviť</w:t>
      </w:r>
      <w:proofErr w:type="spellEnd"/>
      <w:r w:rsidRPr="00525542">
        <w:rPr>
          <w:bCs/>
          <w:noProof w:val="0"/>
          <w:szCs w:val="22"/>
        </w:rPr>
        <w:t xml:space="preserve"> </w:t>
      </w:r>
      <w:proofErr w:type="spellStart"/>
      <w:r w:rsidRPr="00525542">
        <w:rPr>
          <w:bCs/>
          <w:noProof w:val="0"/>
          <w:szCs w:val="22"/>
        </w:rPr>
        <w:t>väčšiu</w:t>
      </w:r>
      <w:proofErr w:type="spellEnd"/>
      <w:r w:rsidRPr="00525542">
        <w:rPr>
          <w:bCs/>
          <w:noProof w:val="0"/>
          <w:szCs w:val="22"/>
        </w:rPr>
        <w:t xml:space="preserve"> </w:t>
      </w:r>
      <w:proofErr w:type="spellStart"/>
      <w:r w:rsidRPr="00525542">
        <w:rPr>
          <w:bCs/>
          <w:noProof w:val="0"/>
          <w:szCs w:val="22"/>
        </w:rPr>
        <w:t>dávku</w:t>
      </w:r>
      <w:proofErr w:type="spellEnd"/>
      <w:r w:rsidRPr="00525542">
        <w:rPr>
          <w:bCs/>
          <w:noProof w:val="0"/>
          <w:szCs w:val="22"/>
        </w:rPr>
        <w:t xml:space="preserve">, </w:t>
      </w:r>
      <w:proofErr w:type="spellStart"/>
      <w:r w:rsidRPr="00525542">
        <w:rPr>
          <w:bCs/>
          <w:noProof w:val="0"/>
          <w:szCs w:val="22"/>
        </w:rPr>
        <w:t>ako</w:t>
      </w:r>
      <w:proofErr w:type="spellEnd"/>
      <w:r w:rsidRPr="00525542">
        <w:rPr>
          <w:bCs/>
          <w:noProof w:val="0"/>
          <w:szCs w:val="22"/>
        </w:rPr>
        <w:t xml:space="preserve"> je </w:t>
      </w:r>
      <w:proofErr w:type="spellStart"/>
      <w:r w:rsidRPr="00525542">
        <w:rPr>
          <w:bCs/>
          <w:noProof w:val="0"/>
          <w:szCs w:val="22"/>
        </w:rPr>
        <w:t>zostávajúci</w:t>
      </w:r>
      <w:proofErr w:type="spellEnd"/>
      <w:r w:rsidRPr="00525542">
        <w:rPr>
          <w:bCs/>
          <w:noProof w:val="0"/>
          <w:szCs w:val="22"/>
        </w:rPr>
        <w:t xml:space="preserve"> </w:t>
      </w:r>
      <w:proofErr w:type="spellStart"/>
      <w:r w:rsidRPr="00525542">
        <w:rPr>
          <w:bCs/>
          <w:noProof w:val="0"/>
          <w:szCs w:val="22"/>
        </w:rPr>
        <w:t>počet</w:t>
      </w:r>
      <w:proofErr w:type="spellEnd"/>
      <w:r w:rsidRPr="00525542">
        <w:rPr>
          <w:bCs/>
          <w:noProof w:val="0"/>
          <w:szCs w:val="22"/>
        </w:rPr>
        <w:t xml:space="preserve"> </w:t>
      </w:r>
      <w:proofErr w:type="spellStart"/>
      <w:r w:rsidRPr="00525542">
        <w:rPr>
          <w:bCs/>
          <w:noProof w:val="0"/>
          <w:szCs w:val="22"/>
        </w:rPr>
        <w:t>jednotiek</w:t>
      </w:r>
      <w:proofErr w:type="spellEnd"/>
      <w:r w:rsidRPr="00525542">
        <w:rPr>
          <w:bCs/>
          <w:noProof w:val="0"/>
          <w:szCs w:val="22"/>
        </w:rPr>
        <w:t xml:space="preserve"> v </w:t>
      </w:r>
      <w:proofErr w:type="spellStart"/>
      <w:r w:rsidRPr="00525542">
        <w:rPr>
          <w:bCs/>
          <w:noProof w:val="0"/>
          <w:szCs w:val="22"/>
        </w:rPr>
        <w:t>náplni</w:t>
      </w:r>
      <w:proofErr w:type="spellEnd"/>
      <w:r w:rsidRPr="00525542">
        <w:rPr>
          <w:bCs/>
          <w:noProof w:val="0"/>
          <w:szCs w:val="22"/>
        </w:rPr>
        <w:t>.</w:t>
      </w:r>
    </w:p>
    <w:p w14:paraId="08C5BD89" w14:textId="77777777" w:rsidR="00E92F07" w:rsidRPr="00525542" w:rsidRDefault="00E92F07" w:rsidP="00E7538B">
      <w:pPr>
        <w:widowControl w:val="0"/>
        <w:suppressAutoHyphens w:val="0"/>
      </w:pPr>
    </w:p>
    <w:bookmarkStart w:id="269" w:name="_MON_1338380472"/>
    <w:bookmarkStart w:id="270" w:name="_MON_1338380501"/>
    <w:bookmarkStart w:id="271" w:name="_MON_1338380504"/>
    <w:bookmarkStart w:id="272" w:name="_MON_1338381208"/>
    <w:bookmarkStart w:id="273" w:name="_MON_1338382190"/>
    <w:bookmarkStart w:id="274" w:name="_MON_1352104038"/>
    <w:bookmarkEnd w:id="269"/>
    <w:bookmarkEnd w:id="270"/>
    <w:bookmarkEnd w:id="271"/>
    <w:bookmarkEnd w:id="272"/>
    <w:bookmarkEnd w:id="273"/>
    <w:bookmarkEnd w:id="274"/>
    <w:bookmarkStart w:id="275" w:name="_MON_1401279307"/>
    <w:bookmarkEnd w:id="275"/>
    <w:p w14:paraId="08C5BD8A" w14:textId="77777777" w:rsidR="00E92F07" w:rsidRPr="00E7538B" w:rsidRDefault="00A436D1" w:rsidP="00E7538B">
      <w:pPr>
        <w:widowControl w:val="0"/>
        <w:suppressAutoHyphens w:val="0"/>
      </w:pPr>
      <w:r w:rsidRPr="009A5588">
        <w:object w:dxaOrig="2055" w:dyaOrig="3465" w14:anchorId="08C5C271">
          <v:shape id="_x0000_i1038" type="#_x0000_t75" style="width:101.9pt;height:172.55pt" o:ole="">
            <v:imagedata r:id="rId28" o:title=""/>
          </v:shape>
          <o:OLEObject Type="Embed" ProgID="Word.Picture.8" ShapeID="_x0000_i1038" DrawAspect="Content" ObjectID="_1807513389" r:id="rId29"/>
        </w:object>
      </w:r>
      <w:bookmarkStart w:id="276" w:name="_MON_1258878335"/>
      <w:bookmarkStart w:id="277" w:name="_MON_1258879943"/>
      <w:bookmarkStart w:id="278" w:name="_MON_1263797564"/>
      <w:bookmarkStart w:id="279" w:name="_MON_1263797635"/>
      <w:bookmarkStart w:id="280" w:name="_MON_1266991543"/>
      <w:bookmarkEnd w:id="276"/>
      <w:bookmarkEnd w:id="277"/>
      <w:bookmarkEnd w:id="278"/>
      <w:bookmarkEnd w:id="279"/>
      <w:bookmarkEnd w:id="280"/>
    </w:p>
    <w:p w14:paraId="08C5BD8B" w14:textId="77777777" w:rsidR="00E92F07" w:rsidRDefault="00E92F07" w:rsidP="00E7538B">
      <w:pPr>
        <w:widowControl w:val="0"/>
        <w:suppressAutoHyphens w:val="0"/>
      </w:pPr>
    </w:p>
    <w:p w14:paraId="08C5BD8C" w14:textId="77777777" w:rsidR="009765A6" w:rsidRPr="00525542" w:rsidRDefault="00B82FF7" w:rsidP="00EA3D4F">
      <w:pPr>
        <w:ind w:left="567" w:hanging="567"/>
      </w:pPr>
      <w:r>
        <w:rPr>
          <w:lang w:val="sk-SK" w:eastAsia="sk-SK"/>
        </w:rPr>
        <w:drawing>
          <wp:inline distT="0" distB="0" distL="0" distR="0" wp14:anchorId="08C5C272" wp14:editId="08C5C273">
            <wp:extent cx="103505" cy="86360"/>
            <wp:effectExtent l="0" t="0" r="0" b="889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9765A6" w:rsidRPr="00EA3D4F">
        <w:rPr>
          <w:lang w:val="sk-SK"/>
        </w:rPr>
        <w:tab/>
      </w:r>
      <w:r w:rsidR="009765A6" w:rsidRPr="009765A6">
        <w:t xml:space="preserve">Vždy </w:t>
      </w:r>
      <w:r w:rsidR="009765A6" w:rsidRPr="00525542">
        <w:t>pred injekčným podaním inzulínu použite volič dávky a ukazovateľ, aby ste zistili koľko jednotiek ste nastavili.</w:t>
      </w:r>
    </w:p>
    <w:p w14:paraId="08C5BD8D" w14:textId="77777777" w:rsidR="009765A6" w:rsidRPr="00525542" w:rsidRDefault="00B82FF7" w:rsidP="00EA3D4F">
      <w:pPr>
        <w:ind w:left="567" w:hanging="567"/>
      </w:pPr>
      <w:r>
        <w:rPr>
          <w:lang w:val="sk-SK" w:eastAsia="sk-SK"/>
        </w:rPr>
        <w:drawing>
          <wp:inline distT="0" distB="0" distL="0" distR="0" wp14:anchorId="08C5C274" wp14:editId="08C5C275">
            <wp:extent cx="103505" cy="86360"/>
            <wp:effectExtent l="0" t="0" r="0" b="889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9765A6" w:rsidRPr="00EA3D4F">
        <w:rPr>
          <w:lang w:val="sk-SK"/>
        </w:rPr>
        <w:tab/>
      </w:r>
      <w:r w:rsidR="009765A6" w:rsidRPr="00525542">
        <w:t>Nepočítajte kliknutia pera. Ak nastavíte a podáte si nesprávnu dávku, hladina cukru v krvi sa vám môže príliš zvýšiť, alebo príliš znížiť. Nepoužívajte stupnicu zvyšného inzulínu, tá len približne ukazuje, koľko v pere zostáva inzulínu.</w:t>
      </w:r>
    </w:p>
    <w:p w14:paraId="08C5BD8E" w14:textId="77777777" w:rsidR="00E92F07" w:rsidRPr="00525542" w:rsidRDefault="00E92F07" w:rsidP="00E7538B">
      <w:pPr>
        <w:widowControl w:val="0"/>
        <w:suppressAutoHyphens w:val="0"/>
        <w:rPr>
          <w:bCs/>
          <w:noProof w:val="0"/>
          <w:szCs w:val="22"/>
        </w:rPr>
      </w:pPr>
    </w:p>
    <w:p w14:paraId="08C5BD8F" w14:textId="77777777" w:rsidR="00E92F07" w:rsidRPr="00525542" w:rsidRDefault="00E92F07" w:rsidP="00E7538B">
      <w:pPr>
        <w:widowControl w:val="0"/>
        <w:numPr>
          <w:ilvl w:val="12"/>
          <w:numId w:val="0"/>
        </w:numPr>
        <w:suppressAutoHyphens w:val="0"/>
        <w:rPr>
          <w:b/>
          <w:noProof w:val="0"/>
          <w:szCs w:val="22"/>
        </w:rPr>
      </w:pPr>
      <w:proofErr w:type="spellStart"/>
      <w:r w:rsidRPr="00525542">
        <w:rPr>
          <w:b/>
          <w:noProof w:val="0"/>
          <w:szCs w:val="22"/>
        </w:rPr>
        <w:t>Pod</w:t>
      </w:r>
      <w:r w:rsidR="009765A6" w:rsidRPr="00525542">
        <w:rPr>
          <w:b/>
          <w:noProof w:val="0"/>
          <w:szCs w:val="22"/>
        </w:rPr>
        <w:t>áv</w:t>
      </w:r>
      <w:r w:rsidRPr="00525542">
        <w:rPr>
          <w:b/>
          <w:noProof w:val="0"/>
          <w:szCs w:val="22"/>
        </w:rPr>
        <w:t>anie</w:t>
      </w:r>
      <w:proofErr w:type="spellEnd"/>
      <w:r w:rsidRPr="00525542">
        <w:rPr>
          <w:b/>
          <w:noProof w:val="0"/>
          <w:szCs w:val="22"/>
        </w:rPr>
        <w:t xml:space="preserve"> </w:t>
      </w:r>
      <w:proofErr w:type="spellStart"/>
      <w:r w:rsidRPr="00525542">
        <w:rPr>
          <w:b/>
          <w:noProof w:val="0"/>
          <w:szCs w:val="22"/>
        </w:rPr>
        <w:t>injekcie</w:t>
      </w:r>
      <w:proofErr w:type="spellEnd"/>
    </w:p>
    <w:p w14:paraId="08C5BD90" w14:textId="77777777" w:rsidR="00E92F07" w:rsidRPr="00525542" w:rsidRDefault="00E92F07" w:rsidP="00E7538B">
      <w:pPr>
        <w:widowControl w:val="0"/>
        <w:numPr>
          <w:ilvl w:val="12"/>
          <w:numId w:val="0"/>
        </w:numPr>
        <w:suppressAutoHyphens w:val="0"/>
        <w:rPr>
          <w:noProof w:val="0"/>
          <w:szCs w:val="22"/>
        </w:rPr>
      </w:pPr>
    </w:p>
    <w:p w14:paraId="08C5BD91" w14:textId="77777777" w:rsidR="00E92F07" w:rsidRPr="00525542" w:rsidRDefault="007F52A8" w:rsidP="00706D0F">
      <w:pPr>
        <w:widowControl w:val="0"/>
        <w:tabs>
          <w:tab w:val="clear" w:pos="567"/>
        </w:tabs>
        <w:suppressAutoHyphens w:val="0"/>
        <w:rPr>
          <w:b/>
          <w:noProof w:val="0"/>
          <w:szCs w:val="22"/>
        </w:rPr>
      </w:pPr>
      <w:proofErr w:type="spellStart"/>
      <w:r w:rsidRPr="00525542">
        <w:rPr>
          <w:b/>
          <w:noProof w:val="0"/>
          <w:szCs w:val="22"/>
        </w:rPr>
        <w:t>Zaveďte</w:t>
      </w:r>
      <w:proofErr w:type="spellEnd"/>
      <w:r w:rsidRPr="00525542">
        <w:rPr>
          <w:b/>
        </w:rPr>
        <w:t xml:space="preserve"> </w:t>
      </w:r>
      <w:proofErr w:type="spellStart"/>
      <w:r w:rsidR="00E92F07" w:rsidRPr="00525542">
        <w:rPr>
          <w:b/>
          <w:noProof w:val="0"/>
          <w:szCs w:val="22"/>
        </w:rPr>
        <w:t>ihlu</w:t>
      </w:r>
      <w:proofErr w:type="spellEnd"/>
      <w:r w:rsidR="00E92F07" w:rsidRPr="00525542">
        <w:rPr>
          <w:b/>
          <w:noProof w:val="0"/>
          <w:szCs w:val="22"/>
        </w:rPr>
        <w:t xml:space="preserve"> </w:t>
      </w:r>
      <w:r w:rsidR="009765A6" w:rsidRPr="00525542">
        <w:rPr>
          <w:b/>
          <w:noProof w:val="0"/>
          <w:szCs w:val="22"/>
        </w:rPr>
        <w:t>do</w:t>
      </w:r>
      <w:r w:rsidR="00E92F07" w:rsidRPr="00525542">
        <w:rPr>
          <w:b/>
          <w:noProof w:val="0"/>
          <w:szCs w:val="22"/>
        </w:rPr>
        <w:t xml:space="preserve"> </w:t>
      </w:r>
      <w:proofErr w:type="spellStart"/>
      <w:r w:rsidR="00E92F07" w:rsidRPr="00525542">
        <w:rPr>
          <w:b/>
          <w:noProof w:val="0"/>
          <w:szCs w:val="22"/>
        </w:rPr>
        <w:t>kož</w:t>
      </w:r>
      <w:r w:rsidR="009765A6" w:rsidRPr="00525542">
        <w:rPr>
          <w:b/>
          <w:noProof w:val="0"/>
          <w:szCs w:val="22"/>
        </w:rPr>
        <w:t>e</w:t>
      </w:r>
      <w:proofErr w:type="spellEnd"/>
      <w:r w:rsidR="00E92F07" w:rsidRPr="00525542">
        <w:rPr>
          <w:b/>
          <w:noProof w:val="0"/>
          <w:szCs w:val="22"/>
        </w:rPr>
        <w:t xml:space="preserve">. </w:t>
      </w:r>
      <w:proofErr w:type="spellStart"/>
      <w:r w:rsidR="00E92F07" w:rsidRPr="00525542">
        <w:rPr>
          <w:b/>
          <w:noProof w:val="0"/>
          <w:szCs w:val="22"/>
        </w:rPr>
        <w:t>Použite</w:t>
      </w:r>
      <w:proofErr w:type="spellEnd"/>
      <w:r w:rsidR="00E92F07" w:rsidRPr="00525542">
        <w:rPr>
          <w:b/>
          <w:noProof w:val="0"/>
          <w:szCs w:val="22"/>
        </w:rPr>
        <w:t xml:space="preserve"> </w:t>
      </w:r>
      <w:proofErr w:type="spellStart"/>
      <w:r w:rsidR="00E92F07" w:rsidRPr="00525542">
        <w:rPr>
          <w:b/>
          <w:noProof w:val="0"/>
          <w:szCs w:val="22"/>
        </w:rPr>
        <w:t>injekčnú</w:t>
      </w:r>
      <w:proofErr w:type="spellEnd"/>
      <w:r w:rsidR="00E92F07" w:rsidRPr="00525542">
        <w:rPr>
          <w:b/>
          <w:noProof w:val="0"/>
          <w:szCs w:val="22"/>
        </w:rPr>
        <w:t xml:space="preserve"> </w:t>
      </w:r>
      <w:proofErr w:type="spellStart"/>
      <w:r w:rsidR="00E92F07" w:rsidRPr="00525542">
        <w:rPr>
          <w:b/>
          <w:noProof w:val="0"/>
          <w:szCs w:val="22"/>
        </w:rPr>
        <w:t>techniku</w:t>
      </w:r>
      <w:proofErr w:type="spellEnd"/>
      <w:r w:rsidR="00E92F07" w:rsidRPr="00525542">
        <w:rPr>
          <w:b/>
          <w:noProof w:val="0"/>
          <w:szCs w:val="22"/>
        </w:rPr>
        <w:t xml:space="preserve">, </w:t>
      </w:r>
      <w:proofErr w:type="spellStart"/>
      <w:r w:rsidR="00E92F07" w:rsidRPr="00525542">
        <w:rPr>
          <w:b/>
          <w:noProof w:val="0"/>
          <w:szCs w:val="22"/>
        </w:rPr>
        <w:t>ktorú</w:t>
      </w:r>
      <w:proofErr w:type="spellEnd"/>
      <w:r w:rsidR="00E92F07" w:rsidRPr="00525542">
        <w:rPr>
          <w:b/>
          <w:noProof w:val="0"/>
          <w:szCs w:val="22"/>
        </w:rPr>
        <w:t xml:space="preserve"> </w:t>
      </w:r>
      <w:proofErr w:type="spellStart"/>
      <w:r w:rsidR="008E76F9" w:rsidRPr="00525542">
        <w:rPr>
          <w:b/>
          <w:noProof w:val="0"/>
          <w:szCs w:val="22"/>
        </w:rPr>
        <w:t>v</w:t>
      </w:r>
      <w:r w:rsidR="00E92F07" w:rsidRPr="00525542">
        <w:rPr>
          <w:b/>
          <w:noProof w:val="0"/>
          <w:szCs w:val="22"/>
        </w:rPr>
        <w:t>ám</w:t>
      </w:r>
      <w:proofErr w:type="spellEnd"/>
      <w:r w:rsidR="00E92F07" w:rsidRPr="00525542">
        <w:rPr>
          <w:b/>
          <w:noProof w:val="0"/>
          <w:szCs w:val="22"/>
        </w:rPr>
        <w:t xml:space="preserve"> </w:t>
      </w:r>
      <w:proofErr w:type="spellStart"/>
      <w:r w:rsidR="009765A6" w:rsidRPr="00525542">
        <w:rPr>
          <w:b/>
          <w:noProof w:val="0"/>
          <w:szCs w:val="22"/>
        </w:rPr>
        <w:t>ukázal</w:t>
      </w:r>
      <w:proofErr w:type="spellEnd"/>
      <w:r w:rsidR="00E92F07" w:rsidRPr="00525542">
        <w:rPr>
          <w:b/>
          <w:noProof w:val="0"/>
          <w:szCs w:val="22"/>
        </w:rPr>
        <w:t xml:space="preserve"> </w:t>
      </w:r>
      <w:proofErr w:type="spellStart"/>
      <w:r w:rsidR="00E92F07" w:rsidRPr="00525542">
        <w:rPr>
          <w:b/>
          <w:noProof w:val="0"/>
          <w:szCs w:val="22"/>
        </w:rPr>
        <w:t>lekár</w:t>
      </w:r>
      <w:proofErr w:type="spellEnd"/>
      <w:r w:rsidR="00E92F07" w:rsidRPr="00525542">
        <w:rPr>
          <w:b/>
          <w:noProof w:val="0"/>
          <w:szCs w:val="22"/>
        </w:rPr>
        <w:t xml:space="preserve"> </w:t>
      </w:r>
      <w:proofErr w:type="spellStart"/>
      <w:r w:rsidR="00E92F07" w:rsidRPr="00525542">
        <w:rPr>
          <w:b/>
          <w:noProof w:val="0"/>
          <w:szCs w:val="22"/>
        </w:rPr>
        <w:t>alebo</w:t>
      </w:r>
      <w:proofErr w:type="spellEnd"/>
      <w:r w:rsidR="00E92F07" w:rsidRPr="00525542">
        <w:rPr>
          <w:b/>
          <w:noProof w:val="0"/>
          <w:szCs w:val="22"/>
        </w:rPr>
        <w:t xml:space="preserve"> </w:t>
      </w:r>
      <w:proofErr w:type="spellStart"/>
      <w:r w:rsidR="00706D0F" w:rsidRPr="00525542">
        <w:rPr>
          <w:b/>
          <w:noProof w:val="0"/>
          <w:szCs w:val="22"/>
        </w:rPr>
        <w:t>zdravotná</w:t>
      </w:r>
      <w:proofErr w:type="spellEnd"/>
      <w:r w:rsidR="00706D0F" w:rsidRPr="00525542">
        <w:rPr>
          <w:b/>
          <w:noProof w:val="0"/>
          <w:szCs w:val="22"/>
        </w:rPr>
        <w:t xml:space="preserve"> </w:t>
      </w:r>
      <w:proofErr w:type="spellStart"/>
      <w:r w:rsidR="00E92F07" w:rsidRPr="00525542">
        <w:rPr>
          <w:b/>
          <w:noProof w:val="0"/>
          <w:szCs w:val="22"/>
        </w:rPr>
        <w:t>sestra</w:t>
      </w:r>
      <w:proofErr w:type="spellEnd"/>
      <w:r w:rsidR="00E92F07" w:rsidRPr="00525542">
        <w:rPr>
          <w:b/>
          <w:noProof w:val="0"/>
          <w:szCs w:val="22"/>
        </w:rPr>
        <w:t>.</w:t>
      </w:r>
    </w:p>
    <w:p w14:paraId="08C5BD92" w14:textId="77777777" w:rsidR="00E92F07" w:rsidRPr="00525542" w:rsidRDefault="00E92F07" w:rsidP="00E7538B">
      <w:pPr>
        <w:widowControl w:val="0"/>
        <w:suppressAutoHyphens w:val="0"/>
        <w:ind w:left="567" w:hanging="567"/>
        <w:rPr>
          <w:noProof w:val="0"/>
          <w:szCs w:val="22"/>
        </w:rPr>
      </w:pPr>
    </w:p>
    <w:p w14:paraId="08C5BD93" w14:textId="77777777" w:rsidR="00E92F07" w:rsidRPr="00525542" w:rsidRDefault="00DB19F6" w:rsidP="00E7538B">
      <w:pPr>
        <w:widowControl w:val="0"/>
        <w:suppressAutoHyphens w:val="0"/>
        <w:ind w:left="567" w:hanging="567"/>
        <w:rPr>
          <w:noProof w:val="0"/>
          <w:szCs w:val="22"/>
        </w:rPr>
      </w:pPr>
      <w:r w:rsidRPr="00525542">
        <w:rPr>
          <w:b/>
          <w:noProof w:val="0"/>
          <w:szCs w:val="22"/>
        </w:rPr>
        <w:t>I</w:t>
      </w:r>
    </w:p>
    <w:p w14:paraId="08C5BD94" w14:textId="77777777" w:rsidR="00E92F07" w:rsidRPr="00525542" w:rsidRDefault="00E92F07" w:rsidP="00E7538B">
      <w:pPr>
        <w:widowControl w:val="0"/>
        <w:suppressAutoHyphens w:val="0"/>
        <w:rPr>
          <w:noProof w:val="0"/>
          <w:szCs w:val="22"/>
        </w:rPr>
      </w:pPr>
      <w:proofErr w:type="spellStart"/>
      <w:r w:rsidRPr="00525542">
        <w:rPr>
          <w:noProof w:val="0"/>
          <w:szCs w:val="22"/>
        </w:rPr>
        <w:t>Podajte</w:t>
      </w:r>
      <w:proofErr w:type="spellEnd"/>
      <w:r w:rsidRPr="00525542">
        <w:rPr>
          <w:noProof w:val="0"/>
          <w:szCs w:val="22"/>
        </w:rPr>
        <w:t xml:space="preserve"> </w:t>
      </w:r>
      <w:proofErr w:type="spellStart"/>
      <w:r w:rsidRPr="00525542">
        <w:rPr>
          <w:noProof w:val="0"/>
          <w:szCs w:val="22"/>
        </w:rPr>
        <w:t>si</w:t>
      </w:r>
      <w:proofErr w:type="spellEnd"/>
      <w:r w:rsidRPr="00525542">
        <w:rPr>
          <w:noProof w:val="0"/>
          <w:szCs w:val="22"/>
        </w:rPr>
        <w:t xml:space="preserve"> </w:t>
      </w:r>
      <w:proofErr w:type="spellStart"/>
      <w:r w:rsidRPr="00525542">
        <w:rPr>
          <w:noProof w:val="0"/>
          <w:szCs w:val="22"/>
        </w:rPr>
        <w:t>dávku</w:t>
      </w:r>
      <w:proofErr w:type="spellEnd"/>
      <w:r w:rsidRPr="00525542">
        <w:rPr>
          <w:noProof w:val="0"/>
          <w:szCs w:val="22"/>
        </w:rPr>
        <w:t xml:space="preserve"> </w:t>
      </w:r>
      <w:proofErr w:type="spellStart"/>
      <w:r w:rsidRPr="00525542">
        <w:rPr>
          <w:noProof w:val="0"/>
          <w:szCs w:val="22"/>
        </w:rPr>
        <w:t>inzulínu</w:t>
      </w:r>
      <w:proofErr w:type="spellEnd"/>
      <w:r w:rsidRPr="00525542">
        <w:rPr>
          <w:noProof w:val="0"/>
          <w:szCs w:val="22"/>
        </w:rPr>
        <w:t xml:space="preserve"> </w:t>
      </w:r>
      <w:proofErr w:type="spellStart"/>
      <w:r w:rsidRPr="00525542">
        <w:rPr>
          <w:noProof w:val="0"/>
          <w:szCs w:val="22"/>
        </w:rPr>
        <w:t>tlačením</w:t>
      </w:r>
      <w:proofErr w:type="spellEnd"/>
      <w:r w:rsidRPr="00525542">
        <w:rPr>
          <w:noProof w:val="0"/>
          <w:szCs w:val="22"/>
        </w:rPr>
        <w:t xml:space="preserve"> </w:t>
      </w:r>
      <w:proofErr w:type="spellStart"/>
      <w:r w:rsidR="008E76F9" w:rsidRPr="00525542">
        <w:rPr>
          <w:noProof w:val="0"/>
          <w:szCs w:val="22"/>
        </w:rPr>
        <w:t>dávkova</w:t>
      </w:r>
      <w:r w:rsidR="0006003C" w:rsidRPr="00525542">
        <w:rPr>
          <w:noProof w:val="0"/>
          <w:szCs w:val="22"/>
        </w:rPr>
        <w:t>cieho</w:t>
      </w:r>
      <w:proofErr w:type="spellEnd"/>
      <w:r w:rsidR="0006003C" w:rsidRPr="00525542">
        <w:rPr>
          <w:noProof w:val="0"/>
          <w:szCs w:val="22"/>
        </w:rPr>
        <w:t xml:space="preserve"> </w:t>
      </w:r>
      <w:proofErr w:type="spellStart"/>
      <w:r w:rsidR="0006003C" w:rsidRPr="00525542">
        <w:rPr>
          <w:noProof w:val="0"/>
          <w:szCs w:val="22"/>
        </w:rPr>
        <w:t>tlačidla</w:t>
      </w:r>
      <w:proofErr w:type="spellEnd"/>
      <w:r w:rsidRPr="00525542">
        <w:rPr>
          <w:noProof w:val="0"/>
          <w:szCs w:val="22"/>
        </w:rPr>
        <w:t xml:space="preserve"> </w:t>
      </w:r>
      <w:proofErr w:type="spellStart"/>
      <w:r w:rsidRPr="00525542">
        <w:rPr>
          <w:noProof w:val="0"/>
          <w:szCs w:val="22"/>
        </w:rPr>
        <w:t>dovtedy</w:t>
      </w:r>
      <w:proofErr w:type="spellEnd"/>
      <w:r w:rsidRPr="00525542">
        <w:rPr>
          <w:noProof w:val="0"/>
          <w:szCs w:val="22"/>
        </w:rPr>
        <w:t xml:space="preserve">, </w:t>
      </w:r>
      <w:proofErr w:type="spellStart"/>
      <w:r w:rsidRPr="00525542">
        <w:rPr>
          <w:noProof w:val="0"/>
          <w:szCs w:val="22"/>
        </w:rPr>
        <w:t>pokým</w:t>
      </w:r>
      <w:proofErr w:type="spellEnd"/>
      <w:r w:rsidRPr="00525542">
        <w:rPr>
          <w:noProof w:val="0"/>
          <w:szCs w:val="22"/>
        </w:rPr>
        <w:t xml:space="preserve"> 0 </w:t>
      </w:r>
      <w:proofErr w:type="spellStart"/>
      <w:r w:rsidRPr="00525542">
        <w:rPr>
          <w:noProof w:val="0"/>
          <w:szCs w:val="22"/>
        </w:rPr>
        <w:t>nebude</w:t>
      </w:r>
      <w:proofErr w:type="spellEnd"/>
      <w:r w:rsidRPr="00525542">
        <w:rPr>
          <w:noProof w:val="0"/>
          <w:szCs w:val="22"/>
        </w:rPr>
        <w:t xml:space="preserve"> </w:t>
      </w:r>
      <w:proofErr w:type="spellStart"/>
      <w:r w:rsidR="009765A6" w:rsidRPr="00525542">
        <w:rPr>
          <w:noProof w:val="0"/>
          <w:szCs w:val="22"/>
        </w:rPr>
        <w:t>zarovno</w:t>
      </w:r>
      <w:proofErr w:type="spellEnd"/>
      <w:r w:rsidRPr="00525542">
        <w:rPr>
          <w:noProof w:val="0"/>
          <w:szCs w:val="22"/>
        </w:rPr>
        <w:t xml:space="preserve"> s </w:t>
      </w:r>
      <w:proofErr w:type="spellStart"/>
      <w:r w:rsidRPr="00525542">
        <w:rPr>
          <w:noProof w:val="0"/>
          <w:szCs w:val="22"/>
        </w:rPr>
        <w:t>ukazovateľom</w:t>
      </w:r>
      <w:proofErr w:type="spellEnd"/>
      <w:r w:rsidRPr="00525542">
        <w:rPr>
          <w:noProof w:val="0"/>
          <w:szCs w:val="22"/>
        </w:rPr>
        <w:t xml:space="preserve"> </w:t>
      </w:r>
      <w:proofErr w:type="spellStart"/>
      <w:r w:rsidRPr="00525542">
        <w:rPr>
          <w:noProof w:val="0"/>
          <w:szCs w:val="22"/>
        </w:rPr>
        <w:t>dávky</w:t>
      </w:r>
      <w:proofErr w:type="spellEnd"/>
      <w:r w:rsidRPr="00525542">
        <w:rPr>
          <w:noProof w:val="0"/>
          <w:szCs w:val="22"/>
        </w:rPr>
        <w:t xml:space="preserve">. </w:t>
      </w:r>
      <w:proofErr w:type="spellStart"/>
      <w:r w:rsidRPr="00525542">
        <w:rPr>
          <w:noProof w:val="0"/>
          <w:szCs w:val="22"/>
        </w:rPr>
        <w:t>Dávajte</w:t>
      </w:r>
      <w:proofErr w:type="spellEnd"/>
      <w:r w:rsidRPr="00525542">
        <w:rPr>
          <w:noProof w:val="0"/>
          <w:szCs w:val="22"/>
        </w:rPr>
        <w:t xml:space="preserve"> </w:t>
      </w:r>
      <w:proofErr w:type="spellStart"/>
      <w:r w:rsidRPr="00525542">
        <w:rPr>
          <w:noProof w:val="0"/>
          <w:szCs w:val="22"/>
        </w:rPr>
        <w:t>si</w:t>
      </w:r>
      <w:proofErr w:type="spellEnd"/>
      <w:r w:rsidRPr="00525542">
        <w:rPr>
          <w:noProof w:val="0"/>
          <w:szCs w:val="22"/>
        </w:rPr>
        <w:t xml:space="preserve"> </w:t>
      </w:r>
      <w:proofErr w:type="spellStart"/>
      <w:r w:rsidRPr="00525542">
        <w:rPr>
          <w:noProof w:val="0"/>
          <w:szCs w:val="22"/>
        </w:rPr>
        <w:t>pozor</w:t>
      </w:r>
      <w:proofErr w:type="spellEnd"/>
      <w:r w:rsidRPr="00525542">
        <w:rPr>
          <w:noProof w:val="0"/>
          <w:szCs w:val="22"/>
        </w:rPr>
        <w:t xml:space="preserve">, aby </w:t>
      </w:r>
      <w:proofErr w:type="spellStart"/>
      <w:r w:rsidRPr="00525542">
        <w:rPr>
          <w:noProof w:val="0"/>
          <w:szCs w:val="22"/>
        </w:rPr>
        <w:t>ste</w:t>
      </w:r>
      <w:proofErr w:type="spellEnd"/>
      <w:r w:rsidRPr="00525542">
        <w:rPr>
          <w:noProof w:val="0"/>
          <w:szCs w:val="22"/>
        </w:rPr>
        <w:t xml:space="preserve"> </w:t>
      </w:r>
      <w:proofErr w:type="spellStart"/>
      <w:r w:rsidRPr="00525542">
        <w:rPr>
          <w:noProof w:val="0"/>
          <w:szCs w:val="22"/>
        </w:rPr>
        <w:t>pri</w:t>
      </w:r>
      <w:proofErr w:type="spellEnd"/>
      <w:r w:rsidRPr="00525542">
        <w:rPr>
          <w:noProof w:val="0"/>
          <w:szCs w:val="22"/>
        </w:rPr>
        <w:t xml:space="preserve"> </w:t>
      </w:r>
      <w:proofErr w:type="spellStart"/>
      <w:r w:rsidRPr="00525542">
        <w:rPr>
          <w:noProof w:val="0"/>
          <w:szCs w:val="22"/>
        </w:rPr>
        <w:t>podaní</w:t>
      </w:r>
      <w:proofErr w:type="spellEnd"/>
      <w:r w:rsidRPr="00525542">
        <w:rPr>
          <w:noProof w:val="0"/>
          <w:szCs w:val="22"/>
        </w:rPr>
        <w:t xml:space="preserve"> </w:t>
      </w:r>
      <w:proofErr w:type="spellStart"/>
      <w:r w:rsidRPr="00525542">
        <w:rPr>
          <w:noProof w:val="0"/>
          <w:szCs w:val="22"/>
        </w:rPr>
        <w:t>injekcie</w:t>
      </w:r>
      <w:proofErr w:type="spellEnd"/>
      <w:r w:rsidRPr="00525542">
        <w:rPr>
          <w:noProof w:val="0"/>
          <w:szCs w:val="22"/>
        </w:rPr>
        <w:t xml:space="preserve"> </w:t>
      </w:r>
      <w:proofErr w:type="spellStart"/>
      <w:r w:rsidRPr="00525542">
        <w:rPr>
          <w:noProof w:val="0"/>
          <w:szCs w:val="22"/>
        </w:rPr>
        <w:t>tlačili</w:t>
      </w:r>
      <w:proofErr w:type="spellEnd"/>
      <w:r w:rsidRPr="00525542">
        <w:rPr>
          <w:noProof w:val="0"/>
          <w:szCs w:val="22"/>
        </w:rPr>
        <w:t xml:space="preserve"> </w:t>
      </w:r>
      <w:proofErr w:type="spellStart"/>
      <w:r w:rsidRPr="00525542">
        <w:rPr>
          <w:noProof w:val="0"/>
          <w:szCs w:val="22"/>
        </w:rPr>
        <w:t>len</w:t>
      </w:r>
      <w:proofErr w:type="spellEnd"/>
      <w:r w:rsidRPr="00525542">
        <w:rPr>
          <w:noProof w:val="0"/>
          <w:szCs w:val="22"/>
        </w:rPr>
        <w:t xml:space="preserve"> </w:t>
      </w:r>
      <w:proofErr w:type="spellStart"/>
      <w:r w:rsidRPr="00525542">
        <w:rPr>
          <w:noProof w:val="0"/>
          <w:szCs w:val="22"/>
        </w:rPr>
        <w:t>na</w:t>
      </w:r>
      <w:proofErr w:type="spellEnd"/>
      <w:r w:rsidRPr="00525542">
        <w:rPr>
          <w:noProof w:val="0"/>
          <w:szCs w:val="22"/>
        </w:rPr>
        <w:t xml:space="preserve"> </w:t>
      </w:r>
      <w:proofErr w:type="spellStart"/>
      <w:r w:rsidR="007956BD" w:rsidRPr="00525542">
        <w:rPr>
          <w:noProof w:val="0"/>
          <w:szCs w:val="22"/>
        </w:rPr>
        <w:t>dávkova</w:t>
      </w:r>
      <w:r w:rsidR="009765A6" w:rsidRPr="00525542">
        <w:rPr>
          <w:noProof w:val="0"/>
          <w:szCs w:val="22"/>
        </w:rPr>
        <w:t>cie</w:t>
      </w:r>
      <w:proofErr w:type="spellEnd"/>
      <w:r w:rsidR="009765A6" w:rsidRPr="00525542">
        <w:rPr>
          <w:noProof w:val="0"/>
          <w:szCs w:val="22"/>
        </w:rPr>
        <w:t xml:space="preserve"> </w:t>
      </w:r>
      <w:proofErr w:type="spellStart"/>
      <w:r w:rsidR="009765A6" w:rsidRPr="00525542">
        <w:rPr>
          <w:noProof w:val="0"/>
          <w:szCs w:val="22"/>
        </w:rPr>
        <w:t>tlačidlo</w:t>
      </w:r>
      <w:proofErr w:type="spellEnd"/>
      <w:r w:rsidRPr="00525542">
        <w:rPr>
          <w:noProof w:val="0"/>
          <w:szCs w:val="22"/>
        </w:rPr>
        <w:t>.</w:t>
      </w:r>
    </w:p>
    <w:p w14:paraId="08C5BD95" w14:textId="77777777" w:rsidR="00E92F07" w:rsidRPr="00525542" w:rsidRDefault="00E92F07" w:rsidP="00E7538B">
      <w:pPr>
        <w:widowControl w:val="0"/>
        <w:suppressAutoHyphens w:val="0"/>
        <w:rPr>
          <w:noProof w:val="0"/>
          <w:szCs w:val="22"/>
        </w:rPr>
      </w:pPr>
    </w:p>
    <w:p w14:paraId="08C5BD96" w14:textId="77777777" w:rsidR="00E92F07" w:rsidRPr="00525542" w:rsidRDefault="00E92F07" w:rsidP="00E7538B">
      <w:pPr>
        <w:widowControl w:val="0"/>
        <w:suppressAutoHyphens w:val="0"/>
        <w:rPr>
          <w:noProof w:val="0"/>
          <w:szCs w:val="22"/>
        </w:rPr>
      </w:pPr>
      <w:proofErr w:type="spellStart"/>
      <w:r w:rsidRPr="00525542">
        <w:rPr>
          <w:noProof w:val="0"/>
          <w:szCs w:val="22"/>
        </w:rPr>
        <w:t>Otáčaním</w:t>
      </w:r>
      <w:proofErr w:type="spellEnd"/>
      <w:r w:rsidRPr="00525542">
        <w:rPr>
          <w:noProof w:val="0"/>
          <w:szCs w:val="22"/>
        </w:rPr>
        <w:t xml:space="preserve"> </w:t>
      </w:r>
      <w:proofErr w:type="spellStart"/>
      <w:r w:rsidRPr="00525542">
        <w:rPr>
          <w:noProof w:val="0"/>
          <w:szCs w:val="22"/>
        </w:rPr>
        <w:t>voliča</w:t>
      </w:r>
      <w:proofErr w:type="spellEnd"/>
      <w:r w:rsidRPr="00525542">
        <w:rPr>
          <w:noProof w:val="0"/>
          <w:szCs w:val="22"/>
        </w:rPr>
        <w:t xml:space="preserve"> </w:t>
      </w:r>
      <w:proofErr w:type="spellStart"/>
      <w:r w:rsidRPr="00525542">
        <w:rPr>
          <w:noProof w:val="0"/>
          <w:szCs w:val="22"/>
        </w:rPr>
        <w:t>dávky</w:t>
      </w:r>
      <w:proofErr w:type="spellEnd"/>
      <w:r w:rsidRPr="00525542">
        <w:rPr>
          <w:noProof w:val="0"/>
          <w:szCs w:val="22"/>
        </w:rPr>
        <w:t xml:space="preserve"> </w:t>
      </w:r>
      <w:proofErr w:type="spellStart"/>
      <w:r w:rsidRPr="00525542">
        <w:rPr>
          <w:noProof w:val="0"/>
          <w:szCs w:val="22"/>
        </w:rPr>
        <w:t>nebude</w:t>
      </w:r>
      <w:proofErr w:type="spellEnd"/>
      <w:r w:rsidRPr="00525542">
        <w:rPr>
          <w:noProof w:val="0"/>
          <w:szCs w:val="22"/>
        </w:rPr>
        <w:t xml:space="preserve"> </w:t>
      </w:r>
      <w:proofErr w:type="spellStart"/>
      <w:r w:rsidRPr="00525542">
        <w:rPr>
          <w:noProof w:val="0"/>
          <w:szCs w:val="22"/>
        </w:rPr>
        <w:t>inzulín</w:t>
      </w:r>
      <w:proofErr w:type="spellEnd"/>
      <w:r w:rsidRPr="00525542">
        <w:rPr>
          <w:noProof w:val="0"/>
          <w:szCs w:val="22"/>
        </w:rPr>
        <w:t xml:space="preserve"> </w:t>
      </w:r>
      <w:proofErr w:type="spellStart"/>
      <w:r w:rsidRPr="00525542">
        <w:rPr>
          <w:noProof w:val="0"/>
          <w:szCs w:val="22"/>
        </w:rPr>
        <w:t>podaný</w:t>
      </w:r>
      <w:proofErr w:type="spellEnd"/>
      <w:r w:rsidRPr="00525542">
        <w:rPr>
          <w:noProof w:val="0"/>
          <w:szCs w:val="22"/>
        </w:rPr>
        <w:t>.</w:t>
      </w:r>
    </w:p>
    <w:p w14:paraId="08C5BD97" w14:textId="77777777" w:rsidR="00E92F07" w:rsidRPr="00525542" w:rsidRDefault="00E92F07" w:rsidP="00E7538B">
      <w:pPr>
        <w:widowControl w:val="0"/>
        <w:suppressAutoHyphens w:val="0"/>
      </w:pPr>
    </w:p>
    <w:bookmarkStart w:id="281" w:name="_MON_1338380549"/>
    <w:bookmarkStart w:id="282" w:name="_MON_1338381249"/>
    <w:bookmarkStart w:id="283" w:name="_MON_1338381279"/>
    <w:bookmarkStart w:id="284" w:name="_MON_1338381300"/>
    <w:bookmarkStart w:id="285" w:name="_MON_1338382215"/>
    <w:bookmarkStart w:id="286" w:name="_MON_1338633246"/>
    <w:bookmarkEnd w:id="281"/>
    <w:bookmarkEnd w:id="282"/>
    <w:bookmarkEnd w:id="283"/>
    <w:bookmarkEnd w:id="284"/>
    <w:bookmarkEnd w:id="285"/>
    <w:bookmarkEnd w:id="286"/>
    <w:bookmarkStart w:id="287" w:name="_MON_1352104041"/>
    <w:bookmarkEnd w:id="287"/>
    <w:p w14:paraId="08C5BD98" w14:textId="77777777" w:rsidR="00E92F07" w:rsidRPr="00E7538B" w:rsidRDefault="00A436D1" w:rsidP="00E7538B">
      <w:pPr>
        <w:widowControl w:val="0"/>
        <w:suppressAutoHyphens w:val="0"/>
      </w:pPr>
      <w:r w:rsidRPr="009A5588">
        <w:object w:dxaOrig="2055" w:dyaOrig="2085" w14:anchorId="08C5C276">
          <v:shape id="_x0000_i1039" type="#_x0000_t75" style="width:101.9pt;height:104.6pt" o:ole="">
            <v:imagedata r:id="rId30" o:title=""/>
          </v:shape>
          <o:OLEObject Type="Embed" ProgID="Word.Picture.8" ShapeID="_x0000_i1039" DrawAspect="Content" ObjectID="_1807513390" r:id="rId31"/>
        </w:object>
      </w:r>
      <w:bookmarkStart w:id="288" w:name="_MON_1258878700"/>
      <w:bookmarkStart w:id="289" w:name="_MON_1258879981"/>
      <w:bookmarkStart w:id="290" w:name="_MON_1266991605"/>
      <w:bookmarkEnd w:id="288"/>
      <w:bookmarkEnd w:id="289"/>
      <w:bookmarkEnd w:id="290"/>
    </w:p>
    <w:p w14:paraId="08C5BD99" w14:textId="77777777" w:rsidR="00E92F07" w:rsidRPr="00E7538B" w:rsidRDefault="00E92F07" w:rsidP="00E7538B">
      <w:pPr>
        <w:widowControl w:val="0"/>
        <w:suppressAutoHyphens w:val="0"/>
      </w:pPr>
    </w:p>
    <w:p w14:paraId="08C5BD9A" w14:textId="77777777" w:rsidR="00E92F07" w:rsidRPr="00E7538B" w:rsidRDefault="00DB19F6" w:rsidP="00E7538B">
      <w:pPr>
        <w:widowControl w:val="0"/>
        <w:suppressAutoHyphens w:val="0"/>
        <w:rPr>
          <w:b/>
          <w:noProof w:val="0"/>
          <w:szCs w:val="22"/>
        </w:rPr>
      </w:pPr>
      <w:r w:rsidRPr="00E7538B">
        <w:rPr>
          <w:b/>
          <w:noProof w:val="0"/>
          <w:szCs w:val="22"/>
        </w:rPr>
        <w:t>J</w:t>
      </w:r>
    </w:p>
    <w:p w14:paraId="08C5BD9B" w14:textId="77777777" w:rsidR="00E92F07" w:rsidRDefault="00706D0F" w:rsidP="00EA3D4F">
      <w:pPr>
        <w:tabs>
          <w:tab w:val="clear" w:pos="567"/>
        </w:tabs>
      </w:pPr>
      <w:r w:rsidRPr="0004343B">
        <w:t>D</w:t>
      </w:r>
      <w:r w:rsidR="00E92F07" w:rsidRPr="0004343B">
        <w:t xml:space="preserve">ržte </w:t>
      </w:r>
      <w:r w:rsidRPr="00EA3D4F">
        <w:t>dávkova</w:t>
      </w:r>
      <w:r w:rsidR="0004343B" w:rsidRPr="00EA3D4F">
        <w:t>cie tlačidlo</w:t>
      </w:r>
      <w:r w:rsidR="00E92F07" w:rsidRPr="00EA3D4F">
        <w:t xml:space="preserve"> stlačen</w:t>
      </w:r>
      <w:r w:rsidR="0004343B" w:rsidRPr="00EA3D4F">
        <w:t>é na doraz</w:t>
      </w:r>
      <w:r w:rsidR="00E92F07" w:rsidRPr="0004343B">
        <w:t xml:space="preserve"> a</w:t>
      </w:r>
      <w:r w:rsidRPr="0004343B">
        <w:t xml:space="preserve"> nechajte</w:t>
      </w:r>
      <w:r w:rsidR="00E92F07" w:rsidRPr="0004343B">
        <w:t xml:space="preserve"> ihlu </w:t>
      </w:r>
      <w:r w:rsidRPr="0004343B">
        <w:t>pod</w:t>
      </w:r>
      <w:r w:rsidR="00E92F07" w:rsidRPr="0004343B">
        <w:t xml:space="preserve"> kož</w:t>
      </w:r>
      <w:r w:rsidRPr="0004343B">
        <w:t xml:space="preserve">ou </w:t>
      </w:r>
      <w:r w:rsidRPr="00EA3D4F">
        <w:t>najmenej 6 sekúnd</w:t>
      </w:r>
      <w:r w:rsidR="00E92F07" w:rsidRPr="00EA3D4F">
        <w:t>.</w:t>
      </w:r>
      <w:r w:rsidRPr="00EA3D4F">
        <w:t xml:space="preserve"> </w:t>
      </w:r>
      <w:r w:rsidRPr="0004343B">
        <w:t>Toto</w:t>
      </w:r>
      <w:r>
        <w:t xml:space="preserve"> zaistí</w:t>
      </w:r>
      <w:r w:rsidR="0004343B">
        <w:t xml:space="preserve"> podanie</w:t>
      </w:r>
      <w:r w:rsidR="007956BD">
        <w:t xml:space="preserve"> cel</w:t>
      </w:r>
      <w:r w:rsidR="0004343B">
        <w:t>ej</w:t>
      </w:r>
      <w:r w:rsidR="007956BD">
        <w:t xml:space="preserve"> dávk</w:t>
      </w:r>
      <w:r w:rsidR="0004343B">
        <w:t>y</w:t>
      </w:r>
      <w:r w:rsidR="007956BD">
        <w:t>.</w:t>
      </w:r>
    </w:p>
    <w:p w14:paraId="08C5BD9C" w14:textId="77777777" w:rsidR="0004343B" w:rsidRPr="00706D0F" w:rsidRDefault="0004343B" w:rsidP="00EA3D4F">
      <w:pPr>
        <w:tabs>
          <w:tab w:val="clear" w:pos="567"/>
        </w:tabs>
      </w:pPr>
    </w:p>
    <w:p w14:paraId="08C5BD9D" w14:textId="77777777" w:rsidR="007956BD" w:rsidRDefault="007956BD" w:rsidP="007956BD">
      <w:pPr>
        <w:ind w:left="567" w:hanging="567"/>
      </w:pPr>
      <w:r w:rsidRPr="006118F6">
        <w:t xml:space="preserve">Vytiahnite ihlu z kože, potom </w:t>
      </w:r>
      <w:r>
        <w:t>uvoľnite tlak na dávkova</w:t>
      </w:r>
      <w:r w:rsidR="0004343B">
        <w:t>cie tlačidlo</w:t>
      </w:r>
      <w:r>
        <w:t>.</w:t>
      </w:r>
    </w:p>
    <w:p w14:paraId="08C5BD9E" w14:textId="77777777" w:rsidR="0004343B" w:rsidRDefault="0004343B" w:rsidP="007956BD">
      <w:pPr>
        <w:ind w:left="567" w:hanging="567"/>
      </w:pPr>
    </w:p>
    <w:p w14:paraId="08C5BD9F" w14:textId="77777777" w:rsidR="0004343B" w:rsidRPr="00525542" w:rsidRDefault="0004343B" w:rsidP="0004343B">
      <w:pPr>
        <w:tabs>
          <w:tab w:val="clear" w:pos="567"/>
        </w:tabs>
      </w:pPr>
      <w:r w:rsidRPr="00525542">
        <w:t>Vždy sa presvedčte, že po podaní dávky sa volič dávky vrátil na 0. Ak sa volič dávky zastaví skôr</w:t>
      </w:r>
      <w:r w:rsidR="0006003C" w:rsidRPr="00525542">
        <w:t>,</w:t>
      </w:r>
      <w:r w:rsidRPr="00525542">
        <w:t xml:space="preserve"> ako sa vráti na 0, nepodali ste si celú dávku, čo môže spôsobiť príliš vysokú hladinu cukru v krvi.</w:t>
      </w:r>
    </w:p>
    <w:p w14:paraId="08C5BDA0" w14:textId="77777777" w:rsidR="0004343B" w:rsidRPr="00525542" w:rsidRDefault="0004343B" w:rsidP="007956BD">
      <w:pPr>
        <w:ind w:left="567" w:hanging="567"/>
      </w:pPr>
    </w:p>
    <w:bookmarkStart w:id="291" w:name="_MON_1494227264"/>
    <w:bookmarkEnd w:id="291"/>
    <w:p w14:paraId="08C5BDA1" w14:textId="77777777" w:rsidR="00E92F07" w:rsidRPr="00E7538B" w:rsidRDefault="00A436D1" w:rsidP="00E7538B">
      <w:pPr>
        <w:widowControl w:val="0"/>
        <w:suppressAutoHyphens w:val="0"/>
      </w:pPr>
      <w:r w:rsidRPr="00DC32DD">
        <w:rPr>
          <w:noProof w:val="0"/>
          <w:color w:val="075095"/>
          <w:szCs w:val="22"/>
          <w:lang w:val="en-GB"/>
        </w:rPr>
        <w:object w:dxaOrig="1650" w:dyaOrig="1680" w14:anchorId="08C5C277">
          <v:shape id="_x0000_i1040" type="#_x0000_t75" style="width:82.2pt;height:85.6pt" o:ole="">
            <v:imagedata r:id="rId32" o:title=""/>
          </v:shape>
          <o:OLEObject Type="Embed" ProgID="Word.Document.12" ShapeID="_x0000_i1040" DrawAspect="Content" ObjectID="_1807513391" r:id="rId33">
            <o:FieldCodes>\s</o:FieldCodes>
          </o:OLEObject>
        </w:object>
      </w:r>
      <w:bookmarkStart w:id="292" w:name="_MON_1258878792"/>
      <w:bookmarkStart w:id="293" w:name="_MON_1258880012"/>
      <w:bookmarkStart w:id="294" w:name="_MON_1266991643"/>
      <w:bookmarkEnd w:id="292"/>
      <w:bookmarkEnd w:id="293"/>
      <w:bookmarkEnd w:id="294"/>
    </w:p>
    <w:p w14:paraId="08C5BDA2" w14:textId="77777777" w:rsidR="00E92F07" w:rsidRPr="00E7538B" w:rsidRDefault="00E92F07" w:rsidP="00E7538B">
      <w:pPr>
        <w:widowControl w:val="0"/>
        <w:suppressAutoHyphens w:val="0"/>
      </w:pPr>
    </w:p>
    <w:p w14:paraId="08C5BDA3" w14:textId="77777777" w:rsidR="00E92F07" w:rsidRPr="00E7538B" w:rsidRDefault="000F188D" w:rsidP="00E7538B">
      <w:pPr>
        <w:widowControl w:val="0"/>
        <w:suppressAutoHyphens w:val="0"/>
        <w:rPr>
          <w:b/>
          <w:noProof w:val="0"/>
          <w:szCs w:val="22"/>
        </w:rPr>
      </w:pPr>
      <w:r w:rsidRPr="00E7538B">
        <w:rPr>
          <w:b/>
          <w:noProof w:val="0"/>
          <w:szCs w:val="22"/>
        </w:rPr>
        <w:t>K</w:t>
      </w:r>
    </w:p>
    <w:p w14:paraId="08C5BDA4" w14:textId="77777777" w:rsidR="00E92F07" w:rsidRPr="00E7538B" w:rsidRDefault="00E92F07" w:rsidP="00E7538B">
      <w:pPr>
        <w:widowControl w:val="0"/>
        <w:suppressAutoHyphens w:val="0"/>
        <w:rPr>
          <w:noProof w:val="0"/>
          <w:szCs w:val="22"/>
        </w:rPr>
      </w:pPr>
      <w:proofErr w:type="spellStart"/>
      <w:r w:rsidRPr="00E7538B">
        <w:rPr>
          <w:noProof w:val="0"/>
          <w:szCs w:val="22"/>
        </w:rPr>
        <w:t>Vsuňte</w:t>
      </w:r>
      <w:proofErr w:type="spellEnd"/>
      <w:r w:rsidRPr="00E7538B">
        <w:rPr>
          <w:noProof w:val="0"/>
          <w:szCs w:val="22"/>
        </w:rPr>
        <w:t xml:space="preserve"> </w:t>
      </w:r>
      <w:proofErr w:type="spellStart"/>
      <w:r w:rsidRPr="00E7538B">
        <w:rPr>
          <w:noProof w:val="0"/>
          <w:szCs w:val="22"/>
        </w:rPr>
        <w:t>hrot</w:t>
      </w:r>
      <w:proofErr w:type="spellEnd"/>
      <w:r w:rsidR="007F52A8">
        <w:t xml:space="preserve"> </w:t>
      </w:r>
      <w:proofErr w:type="spellStart"/>
      <w:r w:rsidRPr="00E7538B">
        <w:rPr>
          <w:noProof w:val="0"/>
          <w:szCs w:val="22"/>
        </w:rPr>
        <w:t>ihly</w:t>
      </w:r>
      <w:proofErr w:type="spellEnd"/>
      <w:r w:rsidRPr="00E7538B">
        <w:rPr>
          <w:noProof w:val="0"/>
          <w:szCs w:val="22"/>
        </w:rPr>
        <w:t xml:space="preserve"> do </w:t>
      </w:r>
      <w:proofErr w:type="spellStart"/>
      <w:r w:rsidRPr="00E7538B">
        <w:rPr>
          <w:noProof w:val="0"/>
          <w:szCs w:val="22"/>
        </w:rPr>
        <w:t>veľkého</w:t>
      </w:r>
      <w:proofErr w:type="spellEnd"/>
      <w:r w:rsidRPr="00E7538B">
        <w:rPr>
          <w:noProof w:val="0"/>
          <w:szCs w:val="22"/>
        </w:rPr>
        <w:t xml:space="preserve"> </w:t>
      </w:r>
      <w:proofErr w:type="spellStart"/>
      <w:r w:rsidRPr="00E7538B">
        <w:rPr>
          <w:noProof w:val="0"/>
          <w:szCs w:val="22"/>
        </w:rPr>
        <w:t>vonkajšieho</w:t>
      </w:r>
      <w:proofErr w:type="spellEnd"/>
      <w:r w:rsidRPr="00E7538B">
        <w:rPr>
          <w:noProof w:val="0"/>
          <w:szCs w:val="22"/>
        </w:rPr>
        <w:t xml:space="preserve"> </w:t>
      </w:r>
      <w:proofErr w:type="spellStart"/>
      <w:r w:rsidRPr="00E7538B">
        <w:rPr>
          <w:noProof w:val="0"/>
          <w:szCs w:val="22"/>
        </w:rPr>
        <w:t>krytu</w:t>
      </w:r>
      <w:proofErr w:type="spellEnd"/>
      <w:r w:rsidRPr="00E7538B">
        <w:rPr>
          <w:noProof w:val="0"/>
          <w:szCs w:val="22"/>
        </w:rPr>
        <w:t xml:space="preserve"> </w:t>
      </w:r>
      <w:proofErr w:type="spellStart"/>
      <w:r w:rsidRPr="00E7538B">
        <w:rPr>
          <w:noProof w:val="0"/>
          <w:szCs w:val="22"/>
        </w:rPr>
        <w:t>ihly</w:t>
      </w:r>
      <w:proofErr w:type="spellEnd"/>
      <w:r w:rsidRPr="00E7538B">
        <w:rPr>
          <w:noProof w:val="0"/>
          <w:szCs w:val="22"/>
        </w:rPr>
        <w:t xml:space="preserve"> bez </w:t>
      </w:r>
      <w:r w:rsidR="007956BD">
        <w:rPr>
          <w:noProof w:val="0"/>
          <w:szCs w:val="22"/>
        </w:rPr>
        <w:t xml:space="preserve">toho, aby </w:t>
      </w:r>
      <w:proofErr w:type="spellStart"/>
      <w:r w:rsidR="007956BD">
        <w:rPr>
          <w:noProof w:val="0"/>
          <w:szCs w:val="22"/>
        </w:rPr>
        <w:t>ste</w:t>
      </w:r>
      <w:proofErr w:type="spellEnd"/>
      <w:r w:rsidR="007956BD">
        <w:rPr>
          <w:noProof w:val="0"/>
          <w:szCs w:val="22"/>
        </w:rPr>
        <w:t xml:space="preserve"> </w:t>
      </w:r>
      <w:proofErr w:type="spellStart"/>
      <w:r w:rsidR="007956BD">
        <w:rPr>
          <w:noProof w:val="0"/>
          <w:szCs w:val="22"/>
        </w:rPr>
        <w:t>sa</w:t>
      </w:r>
      <w:proofErr w:type="spellEnd"/>
      <w:r w:rsidR="007956BD">
        <w:rPr>
          <w:noProof w:val="0"/>
          <w:szCs w:val="22"/>
        </w:rPr>
        <w:t xml:space="preserve"> </w:t>
      </w:r>
      <w:proofErr w:type="spellStart"/>
      <w:r w:rsidR="007956BD">
        <w:rPr>
          <w:noProof w:val="0"/>
          <w:szCs w:val="22"/>
        </w:rPr>
        <w:t>jej</w:t>
      </w:r>
      <w:proofErr w:type="spellEnd"/>
      <w:r w:rsidR="007956BD">
        <w:rPr>
          <w:noProof w:val="0"/>
          <w:szCs w:val="22"/>
        </w:rPr>
        <w:t xml:space="preserve"> </w:t>
      </w:r>
      <w:proofErr w:type="spellStart"/>
      <w:r w:rsidR="007956BD">
        <w:rPr>
          <w:noProof w:val="0"/>
          <w:szCs w:val="22"/>
        </w:rPr>
        <w:t>dotkli</w:t>
      </w:r>
      <w:proofErr w:type="spellEnd"/>
      <w:r w:rsidR="007956BD">
        <w:rPr>
          <w:noProof w:val="0"/>
          <w:szCs w:val="22"/>
        </w:rPr>
        <w:t>.</w:t>
      </w:r>
      <w:r w:rsidRPr="00E7538B">
        <w:rPr>
          <w:noProof w:val="0"/>
          <w:szCs w:val="22"/>
        </w:rPr>
        <w:t xml:space="preserve"> </w:t>
      </w:r>
      <w:proofErr w:type="spellStart"/>
      <w:r w:rsidRPr="00E7538B">
        <w:rPr>
          <w:noProof w:val="0"/>
          <w:szCs w:val="22"/>
        </w:rPr>
        <w:t>Keď</w:t>
      </w:r>
      <w:proofErr w:type="spellEnd"/>
      <w:r w:rsidRPr="00E7538B">
        <w:rPr>
          <w:noProof w:val="0"/>
          <w:szCs w:val="22"/>
        </w:rPr>
        <w:t xml:space="preserve"> je</w:t>
      </w:r>
      <w:r w:rsidR="007F52A8">
        <w:t xml:space="preserve"> </w:t>
      </w:r>
      <w:proofErr w:type="spellStart"/>
      <w:r w:rsidRPr="00E7538B">
        <w:rPr>
          <w:noProof w:val="0"/>
          <w:szCs w:val="22"/>
        </w:rPr>
        <w:t>ihla</w:t>
      </w:r>
      <w:proofErr w:type="spellEnd"/>
      <w:r w:rsidRPr="00E7538B">
        <w:rPr>
          <w:noProof w:val="0"/>
          <w:szCs w:val="22"/>
        </w:rPr>
        <w:t xml:space="preserve"> </w:t>
      </w:r>
      <w:proofErr w:type="spellStart"/>
      <w:r w:rsidRPr="00E7538B">
        <w:rPr>
          <w:noProof w:val="0"/>
          <w:szCs w:val="22"/>
        </w:rPr>
        <w:t>zakrytá</w:t>
      </w:r>
      <w:proofErr w:type="spellEnd"/>
      <w:r w:rsidRPr="00E7538B">
        <w:rPr>
          <w:noProof w:val="0"/>
          <w:szCs w:val="22"/>
        </w:rPr>
        <w:t xml:space="preserve">, </w:t>
      </w:r>
      <w:proofErr w:type="spellStart"/>
      <w:r w:rsidRPr="00E7538B">
        <w:rPr>
          <w:noProof w:val="0"/>
          <w:szCs w:val="22"/>
        </w:rPr>
        <w:t>opatrne</w:t>
      </w:r>
      <w:proofErr w:type="spellEnd"/>
      <w:r w:rsidRPr="00E7538B">
        <w:rPr>
          <w:noProof w:val="0"/>
          <w:szCs w:val="22"/>
        </w:rPr>
        <w:t xml:space="preserve"> </w:t>
      </w:r>
      <w:proofErr w:type="spellStart"/>
      <w:r w:rsidRPr="00E7538B">
        <w:rPr>
          <w:noProof w:val="0"/>
          <w:szCs w:val="22"/>
        </w:rPr>
        <w:t>zatlačte</w:t>
      </w:r>
      <w:proofErr w:type="spellEnd"/>
      <w:r w:rsidRPr="00E7538B">
        <w:rPr>
          <w:noProof w:val="0"/>
          <w:szCs w:val="22"/>
        </w:rPr>
        <w:t xml:space="preserve"> </w:t>
      </w:r>
      <w:proofErr w:type="spellStart"/>
      <w:r w:rsidRPr="00E7538B">
        <w:rPr>
          <w:noProof w:val="0"/>
          <w:szCs w:val="22"/>
        </w:rPr>
        <w:t>veľký</w:t>
      </w:r>
      <w:proofErr w:type="spellEnd"/>
      <w:r w:rsidRPr="00E7538B">
        <w:rPr>
          <w:noProof w:val="0"/>
          <w:szCs w:val="22"/>
        </w:rPr>
        <w:t xml:space="preserve"> </w:t>
      </w:r>
      <w:proofErr w:type="spellStart"/>
      <w:r w:rsidRPr="00E7538B">
        <w:rPr>
          <w:noProof w:val="0"/>
          <w:szCs w:val="22"/>
        </w:rPr>
        <w:t>vonkajší</w:t>
      </w:r>
      <w:proofErr w:type="spellEnd"/>
      <w:r w:rsidRPr="00E7538B">
        <w:rPr>
          <w:noProof w:val="0"/>
          <w:szCs w:val="22"/>
        </w:rPr>
        <w:t xml:space="preserve"> </w:t>
      </w:r>
      <w:proofErr w:type="spellStart"/>
      <w:r w:rsidRPr="00E7538B">
        <w:rPr>
          <w:noProof w:val="0"/>
          <w:szCs w:val="22"/>
        </w:rPr>
        <w:t>kryt</w:t>
      </w:r>
      <w:proofErr w:type="spellEnd"/>
      <w:r w:rsidR="007F52A8">
        <w:t xml:space="preserve"> </w:t>
      </w:r>
      <w:proofErr w:type="spellStart"/>
      <w:r w:rsidRPr="00E7538B">
        <w:rPr>
          <w:noProof w:val="0"/>
          <w:szCs w:val="22"/>
        </w:rPr>
        <w:t>ihly</w:t>
      </w:r>
      <w:proofErr w:type="spellEnd"/>
      <w:r w:rsidRPr="00E7538B">
        <w:rPr>
          <w:noProof w:val="0"/>
          <w:szCs w:val="22"/>
        </w:rPr>
        <w:t xml:space="preserve"> </w:t>
      </w:r>
      <w:proofErr w:type="spellStart"/>
      <w:r w:rsidRPr="00E7538B">
        <w:rPr>
          <w:noProof w:val="0"/>
          <w:szCs w:val="22"/>
        </w:rPr>
        <w:t>na</w:t>
      </w:r>
      <w:proofErr w:type="spellEnd"/>
      <w:r w:rsidR="007F52A8">
        <w:rPr>
          <w:noProof w:val="0"/>
          <w:szCs w:val="22"/>
        </w:rPr>
        <w:t xml:space="preserve"> </w:t>
      </w:r>
      <w:proofErr w:type="spellStart"/>
      <w:r w:rsidRPr="00E7538B">
        <w:rPr>
          <w:noProof w:val="0"/>
          <w:szCs w:val="22"/>
        </w:rPr>
        <w:t>doraz</w:t>
      </w:r>
      <w:proofErr w:type="spellEnd"/>
      <w:r w:rsidRPr="00E7538B">
        <w:rPr>
          <w:noProof w:val="0"/>
          <w:szCs w:val="22"/>
        </w:rPr>
        <w:t xml:space="preserve"> a </w:t>
      </w:r>
      <w:proofErr w:type="spellStart"/>
      <w:r w:rsidRPr="00E7538B">
        <w:rPr>
          <w:noProof w:val="0"/>
          <w:szCs w:val="22"/>
        </w:rPr>
        <w:t>potom</w:t>
      </w:r>
      <w:proofErr w:type="spellEnd"/>
      <w:r w:rsidRPr="00E7538B">
        <w:rPr>
          <w:noProof w:val="0"/>
          <w:szCs w:val="22"/>
        </w:rPr>
        <w:t xml:space="preserve"> </w:t>
      </w:r>
      <w:proofErr w:type="spellStart"/>
      <w:r w:rsidRPr="00E7538B">
        <w:rPr>
          <w:noProof w:val="0"/>
          <w:szCs w:val="22"/>
        </w:rPr>
        <w:t>ihlu</w:t>
      </w:r>
      <w:proofErr w:type="spellEnd"/>
      <w:r w:rsidRPr="00E7538B">
        <w:rPr>
          <w:noProof w:val="0"/>
          <w:szCs w:val="22"/>
        </w:rPr>
        <w:t xml:space="preserve"> </w:t>
      </w:r>
      <w:proofErr w:type="spellStart"/>
      <w:r w:rsidRPr="00E7538B">
        <w:rPr>
          <w:noProof w:val="0"/>
          <w:szCs w:val="22"/>
        </w:rPr>
        <w:t>odskrutkujte</w:t>
      </w:r>
      <w:proofErr w:type="spellEnd"/>
      <w:r w:rsidRPr="00E7538B">
        <w:rPr>
          <w:noProof w:val="0"/>
          <w:szCs w:val="22"/>
        </w:rPr>
        <w:t>.</w:t>
      </w:r>
    </w:p>
    <w:p w14:paraId="08C5BDA5" w14:textId="77777777" w:rsidR="00E92F07" w:rsidRPr="00E7538B" w:rsidRDefault="00E92F07" w:rsidP="00E7538B">
      <w:pPr>
        <w:widowControl w:val="0"/>
        <w:suppressAutoHyphens w:val="0"/>
        <w:rPr>
          <w:noProof w:val="0"/>
          <w:szCs w:val="22"/>
        </w:rPr>
      </w:pPr>
    </w:p>
    <w:p w14:paraId="08C5BDA6" w14:textId="77777777" w:rsidR="00E92F07" w:rsidRPr="00E7538B" w:rsidRDefault="00300689" w:rsidP="00E7538B">
      <w:pPr>
        <w:widowControl w:val="0"/>
        <w:suppressAutoHyphens w:val="0"/>
        <w:rPr>
          <w:noProof w:val="0"/>
          <w:szCs w:val="22"/>
        </w:rPr>
      </w:pPr>
      <w:proofErr w:type="spellStart"/>
      <w:r>
        <w:rPr>
          <w:noProof w:val="0"/>
          <w:szCs w:val="22"/>
        </w:rPr>
        <w:t>I</w:t>
      </w:r>
      <w:r w:rsidR="00E92F07" w:rsidRPr="00E7538B">
        <w:rPr>
          <w:noProof w:val="0"/>
          <w:szCs w:val="22"/>
        </w:rPr>
        <w:t>hlu</w:t>
      </w:r>
      <w:proofErr w:type="spellEnd"/>
      <w:r w:rsidR="00E92F07" w:rsidRPr="00E7538B">
        <w:rPr>
          <w:noProof w:val="0"/>
          <w:szCs w:val="22"/>
        </w:rPr>
        <w:t xml:space="preserve"> </w:t>
      </w:r>
      <w:proofErr w:type="spellStart"/>
      <w:r w:rsidR="00E92F07" w:rsidRPr="00E7538B">
        <w:rPr>
          <w:noProof w:val="0"/>
          <w:szCs w:val="22"/>
        </w:rPr>
        <w:t>opatrne</w:t>
      </w:r>
      <w:proofErr w:type="spellEnd"/>
      <w:r w:rsidR="00E92F07" w:rsidRPr="00E7538B">
        <w:rPr>
          <w:noProof w:val="0"/>
          <w:szCs w:val="22"/>
        </w:rPr>
        <w:t xml:space="preserve"> </w:t>
      </w:r>
      <w:proofErr w:type="spellStart"/>
      <w:r w:rsidR="00EE1FAE">
        <w:rPr>
          <w:noProof w:val="0"/>
          <w:szCs w:val="22"/>
        </w:rPr>
        <w:t>z</w:t>
      </w:r>
      <w:r w:rsidR="00EE1FAE">
        <w:t>likvidujte</w:t>
      </w:r>
      <w:proofErr w:type="spellEnd"/>
      <w:r w:rsidR="00E92F07" w:rsidRPr="00E7538B">
        <w:rPr>
          <w:noProof w:val="0"/>
          <w:szCs w:val="22"/>
        </w:rPr>
        <w:t xml:space="preserve"> a </w:t>
      </w:r>
      <w:proofErr w:type="spellStart"/>
      <w:r w:rsidR="00E92F07" w:rsidRPr="00E7538B">
        <w:rPr>
          <w:noProof w:val="0"/>
          <w:szCs w:val="22"/>
        </w:rPr>
        <w:t>dajte</w:t>
      </w:r>
      <w:proofErr w:type="spellEnd"/>
      <w:r w:rsidR="00E92F07" w:rsidRPr="00E7538B">
        <w:rPr>
          <w:noProof w:val="0"/>
          <w:szCs w:val="22"/>
        </w:rPr>
        <w:t xml:space="preserve"> </w:t>
      </w:r>
      <w:proofErr w:type="spellStart"/>
      <w:r w:rsidR="00E92F07" w:rsidRPr="00E7538B">
        <w:rPr>
          <w:noProof w:val="0"/>
          <w:szCs w:val="22"/>
        </w:rPr>
        <w:t>kryt</w:t>
      </w:r>
      <w:proofErr w:type="spellEnd"/>
      <w:r w:rsidR="007956BD">
        <w:rPr>
          <w:noProof w:val="0"/>
          <w:szCs w:val="22"/>
        </w:rPr>
        <w:t xml:space="preserve"> </w:t>
      </w:r>
      <w:proofErr w:type="spellStart"/>
      <w:r w:rsidR="007956BD">
        <w:rPr>
          <w:noProof w:val="0"/>
          <w:szCs w:val="22"/>
        </w:rPr>
        <w:t>per</w:t>
      </w:r>
      <w:r w:rsidR="00D74E52">
        <w:rPr>
          <w:noProof w:val="0"/>
          <w:szCs w:val="22"/>
        </w:rPr>
        <w:t>a</w:t>
      </w:r>
      <w:proofErr w:type="spellEnd"/>
      <w:r w:rsidR="00D74E52">
        <w:rPr>
          <w:noProof w:val="0"/>
          <w:szCs w:val="22"/>
        </w:rPr>
        <w:t xml:space="preserve"> </w:t>
      </w:r>
      <w:proofErr w:type="spellStart"/>
      <w:r w:rsidR="00D74E52">
        <w:rPr>
          <w:noProof w:val="0"/>
          <w:szCs w:val="22"/>
        </w:rPr>
        <w:t>naspäť</w:t>
      </w:r>
      <w:proofErr w:type="spellEnd"/>
      <w:r w:rsidR="00D74E52">
        <w:rPr>
          <w:noProof w:val="0"/>
          <w:szCs w:val="22"/>
        </w:rPr>
        <w:t xml:space="preserve"> </w:t>
      </w:r>
      <w:proofErr w:type="spellStart"/>
      <w:r w:rsidR="00D74E52">
        <w:rPr>
          <w:noProof w:val="0"/>
          <w:szCs w:val="22"/>
        </w:rPr>
        <w:t>na</w:t>
      </w:r>
      <w:proofErr w:type="spellEnd"/>
      <w:r w:rsidR="007956BD">
        <w:rPr>
          <w:noProof w:val="0"/>
          <w:szCs w:val="22"/>
        </w:rPr>
        <w:t xml:space="preserve"> </w:t>
      </w:r>
      <w:proofErr w:type="spellStart"/>
      <w:r w:rsidR="007956BD">
        <w:rPr>
          <w:noProof w:val="0"/>
          <w:szCs w:val="22"/>
        </w:rPr>
        <w:t>FlexPen</w:t>
      </w:r>
      <w:proofErr w:type="spellEnd"/>
      <w:r w:rsidR="00E92F07" w:rsidRPr="00E7538B">
        <w:rPr>
          <w:noProof w:val="0"/>
          <w:szCs w:val="22"/>
        </w:rPr>
        <w:t>.</w:t>
      </w:r>
    </w:p>
    <w:p w14:paraId="08C5BDA7" w14:textId="77777777" w:rsidR="00E92F07" w:rsidRPr="00E7538B" w:rsidRDefault="00E92F07" w:rsidP="00E7538B">
      <w:pPr>
        <w:widowControl w:val="0"/>
        <w:suppressAutoHyphens w:val="0"/>
        <w:rPr>
          <w:szCs w:val="16"/>
        </w:rPr>
      </w:pPr>
    </w:p>
    <w:bookmarkStart w:id="295" w:name="_MON_1338381801"/>
    <w:bookmarkStart w:id="296" w:name="_MON_1338382262"/>
    <w:bookmarkStart w:id="297" w:name="_MON_1352104045"/>
    <w:bookmarkStart w:id="298" w:name="_MON_1338380624"/>
    <w:bookmarkStart w:id="299" w:name="_MON_1338381770"/>
    <w:bookmarkEnd w:id="295"/>
    <w:bookmarkEnd w:id="296"/>
    <w:bookmarkEnd w:id="297"/>
    <w:bookmarkEnd w:id="298"/>
    <w:bookmarkEnd w:id="299"/>
    <w:bookmarkStart w:id="300" w:name="_MON_1338381797"/>
    <w:bookmarkEnd w:id="300"/>
    <w:p w14:paraId="08C5BDA8" w14:textId="77777777" w:rsidR="00E92F07" w:rsidRPr="00E7538B" w:rsidRDefault="00A436D1" w:rsidP="00E7538B">
      <w:pPr>
        <w:widowControl w:val="0"/>
        <w:suppressAutoHyphens w:val="0"/>
        <w:rPr>
          <w:szCs w:val="16"/>
        </w:rPr>
      </w:pPr>
      <w:r w:rsidRPr="009A5588">
        <w:object w:dxaOrig="2055" w:dyaOrig="1395" w14:anchorId="08C5C278">
          <v:shape id="_x0000_i1041" type="#_x0000_t75" style="width:101.9pt;height:69.3pt" o:ole="">
            <v:imagedata r:id="rId34" o:title=""/>
          </v:shape>
          <o:OLEObject Type="Embed" ProgID="Word.Picture.8" ShapeID="_x0000_i1041" DrawAspect="Content" ObjectID="_1807513392" r:id="rId35"/>
        </w:object>
      </w:r>
      <w:bookmarkStart w:id="301" w:name="_MON_1258878856"/>
      <w:bookmarkStart w:id="302" w:name="_MON_1258878897"/>
      <w:bookmarkStart w:id="303" w:name="_MON_1258878905"/>
      <w:bookmarkStart w:id="304" w:name="_MON_1258880042"/>
      <w:bookmarkStart w:id="305" w:name="_MON_1266991689"/>
      <w:bookmarkEnd w:id="301"/>
      <w:bookmarkEnd w:id="302"/>
      <w:bookmarkEnd w:id="303"/>
      <w:bookmarkEnd w:id="304"/>
      <w:bookmarkEnd w:id="305"/>
    </w:p>
    <w:p w14:paraId="08C5BDA9" w14:textId="77777777" w:rsidR="00E92F07" w:rsidRDefault="00E92F07" w:rsidP="00E7538B">
      <w:pPr>
        <w:widowControl w:val="0"/>
        <w:suppressAutoHyphens w:val="0"/>
      </w:pPr>
    </w:p>
    <w:p w14:paraId="08C5BDAA" w14:textId="77777777" w:rsidR="00BB73DD" w:rsidRPr="00BB73DD" w:rsidRDefault="00B82FF7" w:rsidP="00EA3D4F">
      <w:pPr>
        <w:ind w:left="567" w:hanging="567"/>
      </w:pPr>
      <w:r>
        <w:rPr>
          <w:lang w:val="sk-SK" w:eastAsia="sk-SK"/>
        </w:rPr>
        <w:drawing>
          <wp:inline distT="0" distB="0" distL="0" distR="0" wp14:anchorId="08C5C279" wp14:editId="08C5C27A">
            <wp:extent cx="103505" cy="86360"/>
            <wp:effectExtent l="0" t="0" r="0" b="889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BB73DD" w:rsidRPr="00EA3D4F">
        <w:rPr>
          <w:lang w:val="sk-SK"/>
        </w:rPr>
        <w:tab/>
      </w:r>
      <w:r w:rsidR="00BB73DD" w:rsidRPr="00BB73DD">
        <w:t>Po každom podaní injekcie vždy odstráňte ihlu a uchovávajte FlexPen bez nasadenej ihly. Tým sa zníži riziko kontaminácie, infekcie, vytekania inzulínu, upchatia ihiel a nepresného dávkovania.</w:t>
      </w:r>
    </w:p>
    <w:p w14:paraId="08C5BDAB" w14:textId="77777777" w:rsidR="00BB73DD" w:rsidRDefault="00BB73DD" w:rsidP="00E7538B">
      <w:pPr>
        <w:widowControl w:val="0"/>
        <w:suppressAutoHyphens w:val="0"/>
      </w:pPr>
    </w:p>
    <w:p w14:paraId="08C5BDAC" w14:textId="77777777" w:rsidR="00BB73DD" w:rsidRPr="00BB73DD" w:rsidRDefault="00BB73DD" w:rsidP="00BB73DD">
      <w:pPr>
        <w:widowControl w:val="0"/>
        <w:suppressAutoHyphens w:val="0"/>
        <w:rPr>
          <w:b/>
        </w:rPr>
      </w:pPr>
      <w:r w:rsidRPr="00BB73DD">
        <w:rPr>
          <w:b/>
        </w:rPr>
        <w:t>Ďalšie dôležité informácie</w:t>
      </w:r>
    </w:p>
    <w:p w14:paraId="08C5BDAD" w14:textId="77777777" w:rsidR="00BB73DD" w:rsidRPr="00BB73DD" w:rsidRDefault="00BB73DD" w:rsidP="00BB73DD">
      <w:pPr>
        <w:widowControl w:val="0"/>
        <w:suppressAutoHyphens w:val="0"/>
      </w:pPr>
    </w:p>
    <w:p w14:paraId="08C5BDAE" w14:textId="77777777" w:rsidR="00BB73DD" w:rsidRPr="00BB73DD" w:rsidRDefault="00B82FF7" w:rsidP="00EA3D4F">
      <w:pPr>
        <w:ind w:left="567" w:hanging="567"/>
      </w:pPr>
      <w:r>
        <w:rPr>
          <w:lang w:val="sk-SK" w:eastAsia="sk-SK"/>
        </w:rPr>
        <w:drawing>
          <wp:inline distT="0" distB="0" distL="0" distR="0" wp14:anchorId="08C5C27B" wp14:editId="08C5C27C">
            <wp:extent cx="103505" cy="86360"/>
            <wp:effectExtent l="0" t="0" r="0" b="889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BB73DD" w:rsidRPr="00EA3D4F">
        <w:rPr>
          <w:lang w:val="sk-SK"/>
        </w:rPr>
        <w:tab/>
      </w:r>
      <w:r w:rsidR="00BB73DD" w:rsidRPr="00BB73DD">
        <w:t xml:space="preserve">Opatrovatelia musia byť pri manipulácii s použitými ihlami veľmi opatrní </w:t>
      </w:r>
      <w:r w:rsidR="00BB73DD" w:rsidRPr="00BB73DD">
        <w:rPr>
          <w:lang w:val="en-GB"/>
        </w:rPr>
        <w:t>–</w:t>
      </w:r>
      <w:r w:rsidR="00BB73DD" w:rsidRPr="00BB73DD">
        <w:t xml:space="preserve"> aby sa znížilo riziko poranenia ihlou a prenosu infekcie.</w:t>
      </w:r>
    </w:p>
    <w:p w14:paraId="08C5BDAF" w14:textId="77777777" w:rsidR="00BB73DD" w:rsidRPr="00BB73DD" w:rsidRDefault="00BB73DD" w:rsidP="00BB73DD">
      <w:pPr>
        <w:widowControl w:val="0"/>
        <w:suppressAutoHyphens w:val="0"/>
      </w:pPr>
    </w:p>
    <w:p w14:paraId="08C5BDB0" w14:textId="77777777" w:rsidR="00BB73DD" w:rsidRPr="00BB73DD" w:rsidRDefault="00B82FF7" w:rsidP="00EA3D4F">
      <w:pPr>
        <w:ind w:left="567" w:hanging="567"/>
      </w:pPr>
      <w:r>
        <w:rPr>
          <w:lang w:val="sk-SK" w:eastAsia="sk-SK"/>
        </w:rPr>
        <w:drawing>
          <wp:inline distT="0" distB="0" distL="0" distR="0" wp14:anchorId="08C5C27D" wp14:editId="08C5C27E">
            <wp:extent cx="103505" cy="86360"/>
            <wp:effectExtent l="0" t="0" r="0" b="889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BB73DD" w:rsidRPr="00EA3D4F">
        <w:rPr>
          <w:lang w:val="sk-SK"/>
        </w:rPr>
        <w:tab/>
      </w:r>
      <w:r w:rsidR="00BB73DD" w:rsidRPr="00BB73DD">
        <w:t>FlexPen, ktoré používate, odložte opatrne bez nasadenej ihly.</w:t>
      </w:r>
    </w:p>
    <w:p w14:paraId="08C5BDB1" w14:textId="77777777" w:rsidR="00BB73DD" w:rsidRPr="00BB73DD" w:rsidRDefault="00BB73DD" w:rsidP="00BB73DD">
      <w:pPr>
        <w:widowControl w:val="0"/>
        <w:suppressAutoHyphens w:val="0"/>
      </w:pPr>
    </w:p>
    <w:p w14:paraId="08C5BDB2" w14:textId="77777777" w:rsidR="00BB73DD" w:rsidRPr="00BB73DD" w:rsidRDefault="00B82FF7" w:rsidP="00EA3D4F">
      <w:pPr>
        <w:ind w:left="567" w:hanging="567"/>
      </w:pPr>
      <w:r>
        <w:rPr>
          <w:lang w:val="sk-SK" w:eastAsia="sk-SK"/>
        </w:rPr>
        <w:drawing>
          <wp:inline distT="0" distB="0" distL="0" distR="0" wp14:anchorId="08C5C27F" wp14:editId="08C5C280">
            <wp:extent cx="103505" cy="86360"/>
            <wp:effectExtent l="0" t="0" r="0" b="889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BB73DD" w:rsidRPr="00EA3D4F">
        <w:rPr>
          <w:lang w:val="sk-SK"/>
        </w:rPr>
        <w:tab/>
      </w:r>
      <w:r w:rsidR="00BB73DD" w:rsidRPr="00BB73DD">
        <w:t>Nikdy nepožičiavajte vaše pero iným osobám. To by mohlo spôsobiť prenos infekcie.</w:t>
      </w:r>
    </w:p>
    <w:p w14:paraId="08C5BDB3" w14:textId="77777777" w:rsidR="00BB73DD" w:rsidRPr="00BB73DD" w:rsidRDefault="00BB73DD" w:rsidP="00BB73DD">
      <w:pPr>
        <w:widowControl w:val="0"/>
        <w:suppressAutoHyphens w:val="0"/>
      </w:pPr>
    </w:p>
    <w:p w14:paraId="08C5BDB4" w14:textId="77777777" w:rsidR="00BB73DD" w:rsidRPr="00525542" w:rsidRDefault="00B82FF7" w:rsidP="00EA3D4F">
      <w:pPr>
        <w:ind w:left="567" w:hanging="567"/>
      </w:pPr>
      <w:r>
        <w:rPr>
          <w:lang w:val="sk-SK" w:eastAsia="sk-SK"/>
        </w:rPr>
        <w:drawing>
          <wp:inline distT="0" distB="0" distL="0" distR="0" wp14:anchorId="08C5C281" wp14:editId="08C5C282">
            <wp:extent cx="103505" cy="86360"/>
            <wp:effectExtent l="0" t="0" r="0" b="8890"/>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BB73DD" w:rsidRPr="00EA3D4F">
        <w:rPr>
          <w:lang w:val="sk-SK"/>
        </w:rPr>
        <w:tab/>
      </w:r>
      <w:r w:rsidR="00BB73DD" w:rsidRPr="00525542">
        <w:t>Nikdy neposkytujte vaše pero iným osobám. Váš liek môže poškodiť ich zdravie.</w:t>
      </w:r>
    </w:p>
    <w:p w14:paraId="08C5BDB5" w14:textId="77777777" w:rsidR="00BB73DD" w:rsidRPr="00525542" w:rsidRDefault="00BB73DD" w:rsidP="00BB73DD">
      <w:pPr>
        <w:widowControl w:val="0"/>
        <w:suppressAutoHyphens w:val="0"/>
      </w:pPr>
    </w:p>
    <w:p w14:paraId="08C5BDB6" w14:textId="77777777" w:rsidR="00BB73DD" w:rsidRPr="00525542" w:rsidRDefault="00B82FF7" w:rsidP="00EA3D4F">
      <w:pPr>
        <w:ind w:left="567" w:hanging="567"/>
      </w:pPr>
      <w:r>
        <w:rPr>
          <w:lang w:val="sk-SK" w:eastAsia="sk-SK"/>
        </w:rPr>
        <w:drawing>
          <wp:inline distT="0" distB="0" distL="0" distR="0" wp14:anchorId="08C5C283" wp14:editId="08C5C284">
            <wp:extent cx="103505" cy="86360"/>
            <wp:effectExtent l="0" t="0" r="0" b="8890"/>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00BB73DD" w:rsidRPr="00EA3D4F">
        <w:rPr>
          <w:lang w:val="sk-SK"/>
        </w:rPr>
        <w:tab/>
      </w:r>
      <w:r w:rsidR="00BB73DD" w:rsidRPr="00525542">
        <w:t>Pero a ihly vždy uchovávajte mimo dohľadu a dosahu iných osôb, najmä detí.</w:t>
      </w:r>
    </w:p>
    <w:p w14:paraId="08C5BDB7" w14:textId="77777777" w:rsidR="007871F5" w:rsidRPr="00525542" w:rsidRDefault="00B95F48" w:rsidP="00E7538B">
      <w:pPr>
        <w:widowControl w:val="0"/>
        <w:suppressAutoHyphens w:val="0"/>
        <w:jc w:val="center"/>
        <w:rPr>
          <w:b/>
        </w:rPr>
      </w:pPr>
      <w:r w:rsidRPr="00525542">
        <w:br w:type="page"/>
      </w:r>
      <w:r w:rsidR="00B71152" w:rsidRPr="00525542">
        <w:rPr>
          <w:b/>
        </w:rPr>
        <w:lastRenderedPageBreak/>
        <w:t>Písomná informácia pre používateľa</w:t>
      </w:r>
    </w:p>
    <w:p w14:paraId="08C5BDB8" w14:textId="77777777" w:rsidR="007871F5" w:rsidRPr="00525542" w:rsidRDefault="007871F5" w:rsidP="00E7538B">
      <w:pPr>
        <w:widowControl w:val="0"/>
        <w:suppressAutoHyphens w:val="0"/>
        <w:jc w:val="center"/>
        <w:rPr>
          <w:b/>
        </w:rPr>
      </w:pPr>
    </w:p>
    <w:p w14:paraId="08C5BDB9" w14:textId="77777777" w:rsidR="009F4F5B" w:rsidRPr="00525542" w:rsidRDefault="00B95F48" w:rsidP="00E7538B">
      <w:pPr>
        <w:widowControl w:val="0"/>
        <w:suppressAutoHyphens w:val="0"/>
        <w:jc w:val="center"/>
        <w:rPr>
          <w:b/>
        </w:rPr>
      </w:pPr>
      <w:r w:rsidRPr="00525542">
        <w:rPr>
          <w:b/>
        </w:rPr>
        <w:t>NovoRapid InnoLet</w:t>
      </w:r>
      <w:r w:rsidR="00C84241" w:rsidRPr="00525542">
        <w:rPr>
          <w:b/>
        </w:rPr>
        <w:t xml:space="preserve"> 100 </w:t>
      </w:r>
      <w:r w:rsidR="00B71152" w:rsidRPr="00525542">
        <w:rPr>
          <w:b/>
        </w:rPr>
        <w:t>jednotiek</w:t>
      </w:r>
      <w:r w:rsidR="00C84241" w:rsidRPr="00525542">
        <w:rPr>
          <w:b/>
        </w:rPr>
        <w:t>/ml</w:t>
      </w:r>
      <w:r w:rsidR="009F4F5B" w:rsidRPr="00525542">
        <w:rPr>
          <w:b/>
        </w:rPr>
        <w:t xml:space="preserve"> injekčný roztok v naplnenom pere</w:t>
      </w:r>
    </w:p>
    <w:p w14:paraId="08C5BDBA" w14:textId="77777777" w:rsidR="009F4F5B" w:rsidRPr="00525542" w:rsidRDefault="005E51A1" w:rsidP="00E7538B">
      <w:pPr>
        <w:widowControl w:val="0"/>
        <w:suppressAutoHyphens w:val="0"/>
        <w:jc w:val="center"/>
      </w:pPr>
      <w:r w:rsidRPr="00525542">
        <w:t>i</w:t>
      </w:r>
      <w:r w:rsidR="009F4F5B" w:rsidRPr="00525542">
        <w:t>nzulín aspart</w:t>
      </w:r>
      <w:r w:rsidR="005D6352" w:rsidRPr="00525542">
        <w:t>át</w:t>
      </w:r>
    </w:p>
    <w:p w14:paraId="08C5BDBB" w14:textId="77777777" w:rsidR="00B95F48" w:rsidRPr="00525542" w:rsidRDefault="00B95F48" w:rsidP="00E7538B">
      <w:pPr>
        <w:widowControl w:val="0"/>
        <w:suppressAutoHyphens w:val="0"/>
        <w:jc w:val="center"/>
        <w:rPr>
          <w:b/>
        </w:rPr>
      </w:pPr>
    </w:p>
    <w:p w14:paraId="08C5BDBC" w14:textId="77777777" w:rsidR="00B71152" w:rsidRPr="00525542" w:rsidRDefault="00C84241" w:rsidP="00B71152">
      <w:pPr>
        <w:widowControl w:val="0"/>
        <w:suppressAutoHyphens w:val="0"/>
        <w:ind w:right="-2"/>
        <w:rPr>
          <w:b/>
          <w:szCs w:val="22"/>
        </w:rPr>
      </w:pPr>
      <w:r w:rsidRPr="00525542">
        <w:rPr>
          <w:b/>
          <w:szCs w:val="22"/>
        </w:rPr>
        <w:t xml:space="preserve">Pozorne si prečítajte celú písomnú informáciu </w:t>
      </w:r>
      <w:r w:rsidR="00B71152" w:rsidRPr="00525542">
        <w:rPr>
          <w:b/>
          <w:szCs w:val="22"/>
        </w:rPr>
        <w:t>predtým</w:t>
      </w:r>
      <w:r w:rsidRPr="00525542">
        <w:rPr>
          <w:b/>
          <w:szCs w:val="22"/>
        </w:rPr>
        <w:t>, ako začnete používať</w:t>
      </w:r>
      <w:r w:rsidRPr="00525542">
        <w:rPr>
          <w:szCs w:val="22"/>
        </w:rPr>
        <w:t xml:space="preserve"> </w:t>
      </w:r>
      <w:r w:rsidR="00B71152" w:rsidRPr="00525542">
        <w:rPr>
          <w:b/>
          <w:szCs w:val="22"/>
        </w:rPr>
        <w:t>tento</w:t>
      </w:r>
      <w:r w:rsidRPr="00525542">
        <w:rPr>
          <w:b/>
          <w:szCs w:val="22"/>
        </w:rPr>
        <w:t xml:space="preserve"> liek</w:t>
      </w:r>
      <w:r w:rsidR="00B71152" w:rsidRPr="00525542">
        <w:rPr>
          <w:b/>
          <w:szCs w:val="22"/>
        </w:rPr>
        <w:t>, pretože obsahuje pre vás dôležité informácie.</w:t>
      </w:r>
    </w:p>
    <w:p w14:paraId="08C5BDBD" w14:textId="77777777" w:rsidR="00C60007" w:rsidRPr="00525542" w:rsidRDefault="00C60007" w:rsidP="00B71152">
      <w:pPr>
        <w:widowControl w:val="0"/>
        <w:suppressAutoHyphens w:val="0"/>
        <w:ind w:right="-2"/>
        <w:rPr>
          <w:szCs w:val="22"/>
        </w:rPr>
      </w:pPr>
    </w:p>
    <w:p w14:paraId="08C5BDBE" w14:textId="77777777" w:rsidR="00C84241" w:rsidRPr="00525542" w:rsidRDefault="00BD35FA" w:rsidP="00BD35FA">
      <w:pPr>
        <w:ind w:left="567" w:hanging="567"/>
      </w:pPr>
      <w:r w:rsidRPr="00525542">
        <w:t>•</w:t>
      </w:r>
      <w:r w:rsidRPr="00525542">
        <w:tab/>
      </w:r>
      <w:r w:rsidR="00C84241" w:rsidRPr="00525542">
        <w:t>Túto písomnú informáciu si uschovajte. Možno bude potrebné, aby ste si ju znovu prečítali.</w:t>
      </w:r>
    </w:p>
    <w:p w14:paraId="08C5BDBF" w14:textId="77777777" w:rsidR="00C84241" w:rsidRPr="00525542" w:rsidRDefault="00BD35FA" w:rsidP="00BD35FA">
      <w:pPr>
        <w:ind w:left="567" w:hanging="567"/>
      </w:pPr>
      <w:r w:rsidRPr="00525542">
        <w:t>•</w:t>
      </w:r>
      <w:r w:rsidRPr="00525542">
        <w:tab/>
      </w:r>
      <w:r w:rsidR="00C84241" w:rsidRPr="00525542">
        <w:t xml:space="preserve">Ak máte akékoľvek ďalšie otázky, obráťte sa na svojho lekára, </w:t>
      </w:r>
      <w:r w:rsidR="009D0086" w:rsidRPr="00525542">
        <w:t xml:space="preserve">zdravotnú </w:t>
      </w:r>
      <w:r w:rsidR="00C84241" w:rsidRPr="00525542">
        <w:t>sestru alebo lekárnika.</w:t>
      </w:r>
    </w:p>
    <w:p w14:paraId="08C5BDC0" w14:textId="77777777" w:rsidR="00C84241" w:rsidRPr="003F6AC9" w:rsidRDefault="00BD35FA" w:rsidP="00BD35FA">
      <w:pPr>
        <w:ind w:left="567" w:hanging="567"/>
        <w:rPr>
          <w:b/>
          <w:lang w:val="es-ES"/>
        </w:rPr>
      </w:pPr>
      <w:r w:rsidRPr="003F6AC9">
        <w:rPr>
          <w:lang w:val="es-ES"/>
        </w:rPr>
        <w:t>•</w:t>
      </w:r>
      <w:r w:rsidRPr="003F6AC9">
        <w:rPr>
          <w:lang w:val="es-ES"/>
        </w:rPr>
        <w:tab/>
      </w:r>
      <w:r w:rsidR="00C84241" w:rsidRPr="003F6AC9">
        <w:rPr>
          <w:lang w:val="es-ES"/>
        </w:rPr>
        <w:t xml:space="preserve">Tento liek bol predpísaný </w:t>
      </w:r>
      <w:r w:rsidRPr="003F6AC9">
        <w:rPr>
          <w:lang w:val="es-ES"/>
        </w:rPr>
        <w:t>iba v</w:t>
      </w:r>
      <w:r w:rsidR="00C84241" w:rsidRPr="003F6AC9">
        <w:rPr>
          <w:lang w:val="es-ES"/>
        </w:rPr>
        <w:t xml:space="preserve">ám. Nedávajte ho nikomu inému. Môže mu uškodiť, dokonca aj vtedy, ak má rovnaké </w:t>
      </w:r>
      <w:r w:rsidR="00066E72" w:rsidRPr="003F6AC9">
        <w:rPr>
          <w:lang w:val="es-ES"/>
        </w:rPr>
        <w:t>prejavy</w:t>
      </w:r>
      <w:r w:rsidR="00C84241" w:rsidRPr="003F6AC9">
        <w:rPr>
          <w:lang w:val="es-ES"/>
        </w:rPr>
        <w:t xml:space="preserve"> </w:t>
      </w:r>
      <w:r w:rsidR="007D706D" w:rsidRPr="003F6AC9">
        <w:rPr>
          <w:lang w:val="es-ES"/>
        </w:rPr>
        <w:t xml:space="preserve">ochorenia </w:t>
      </w:r>
      <w:r w:rsidR="00C84241" w:rsidRPr="003F6AC9">
        <w:rPr>
          <w:lang w:val="es-ES"/>
        </w:rPr>
        <w:t xml:space="preserve">ako </w:t>
      </w:r>
      <w:r w:rsidRPr="003F6AC9">
        <w:rPr>
          <w:lang w:val="es-ES"/>
        </w:rPr>
        <w:t>v</w:t>
      </w:r>
      <w:r w:rsidR="00C84241" w:rsidRPr="003F6AC9">
        <w:rPr>
          <w:lang w:val="es-ES"/>
        </w:rPr>
        <w:t>y.</w:t>
      </w:r>
    </w:p>
    <w:p w14:paraId="08C5BDC1" w14:textId="77777777" w:rsidR="00BD35FA" w:rsidRPr="003F6AC9" w:rsidRDefault="00BD35FA" w:rsidP="00BD35FA">
      <w:pPr>
        <w:ind w:left="567" w:hanging="567"/>
        <w:rPr>
          <w:lang w:val="es-ES"/>
        </w:rPr>
      </w:pPr>
      <w:r w:rsidRPr="003F6AC9">
        <w:rPr>
          <w:lang w:val="es-ES"/>
        </w:rPr>
        <w:t>•</w:t>
      </w:r>
      <w:r w:rsidRPr="003F6AC9">
        <w:rPr>
          <w:lang w:val="es-ES"/>
        </w:rPr>
        <w:tab/>
        <w:t>Ak sa u vás vyskytne akýkoľvek vedľajší účinok, obráťte sa na svojho lekára, zdravotnú sestru alebo lekárnika. To sa týka akýchkoľvek vedľajších účinkov, ktoré nie sú uvedené v tejto písomnej informácii.</w:t>
      </w:r>
      <w:r w:rsidR="004C065C" w:rsidRPr="003F6AC9">
        <w:rPr>
          <w:lang w:val="es-ES"/>
        </w:rPr>
        <w:t xml:space="preserve"> Pozri časť 4.</w:t>
      </w:r>
    </w:p>
    <w:p w14:paraId="08C5BDC2" w14:textId="77777777" w:rsidR="00B95F48" w:rsidRPr="003F6AC9" w:rsidRDefault="00B95F48" w:rsidP="00E7538B">
      <w:pPr>
        <w:widowControl w:val="0"/>
        <w:suppressAutoHyphens w:val="0"/>
        <w:jc w:val="both"/>
        <w:rPr>
          <w:lang w:val="es-ES"/>
        </w:rPr>
      </w:pPr>
    </w:p>
    <w:p w14:paraId="08C5BDC3" w14:textId="77777777" w:rsidR="00B95F48" w:rsidRPr="003F6AC9" w:rsidRDefault="009D0086" w:rsidP="00E7538B">
      <w:pPr>
        <w:widowControl w:val="0"/>
        <w:suppressAutoHyphens w:val="0"/>
        <w:rPr>
          <w:b/>
          <w:bCs/>
          <w:iCs/>
          <w:lang w:val="es-ES"/>
        </w:rPr>
      </w:pPr>
      <w:r w:rsidRPr="003F6AC9">
        <w:rPr>
          <w:b/>
          <w:bCs/>
          <w:iCs/>
          <w:lang w:val="es-ES"/>
        </w:rPr>
        <w:t>V tejto</w:t>
      </w:r>
      <w:r w:rsidR="00B95F48" w:rsidRPr="003F6AC9">
        <w:rPr>
          <w:b/>
          <w:bCs/>
          <w:iCs/>
          <w:lang w:val="es-ES"/>
        </w:rPr>
        <w:t xml:space="preserve"> písomnej informáci</w:t>
      </w:r>
      <w:r w:rsidRPr="003F6AC9">
        <w:rPr>
          <w:b/>
          <w:bCs/>
          <w:iCs/>
          <w:lang w:val="es-ES"/>
        </w:rPr>
        <w:t>i sa dozviete</w:t>
      </w:r>
      <w:r w:rsidR="00B95F48" w:rsidRPr="003F6AC9">
        <w:rPr>
          <w:b/>
          <w:bCs/>
          <w:iCs/>
          <w:lang w:val="es-ES"/>
        </w:rPr>
        <w:t>:</w:t>
      </w:r>
    </w:p>
    <w:p w14:paraId="08C5BDC4" w14:textId="77777777" w:rsidR="00C60007" w:rsidRPr="003F6AC9" w:rsidRDefault="00C60007" w:rsidP="00E7538B">
      <w:pPr>
        <w:widowControl w:val="0"/>
        <w:suppressAutoHyphens w:val="0"/>
        <w:rPr>
          <w:b/>
          <w:bCs/>
          <w:iCs/>
          <w:lang w:val="es-ES"/>
        </w:rPr>
      </w:pPr>
    </w:p>
    <w:p w14:paraId="08C5BDC5" w14:textId="77777777" w:rsidR="00B95F48" w:rsidRPr="003F6AC9" w:rsidRDefault="00B95F48" w:rsidP="00E7538B">
      <w:pPr>
        <w:widowControl w:val="0"/>
        <w:suppressAutoHyphens w:val="0"/>
        <w:ind w:left="567" w:hanging="567"/>
        <w:rPr>
          <w:bCs/>
          <w:iCs/>
          <w:lang w:val="es-ES"/>
        </w:rPr>
      </w:pPr>
      <w:r w:rsidRPr="003F6AC9">
        <w:rPr>
          <w:bCs/>
          <w:iCs/>
          <w:lang w:val="es-ES"/>
        </w:rPr>
        <w:t>1</w:t>
      </w:r>
      <w:r w:rsidR="00962DAE" w:rsidRPr="003F6AC9">
        <w:rPr>
          <w:bCs/>
          <w:iCs/>
          <w:lang w:val="es-ES"/>
        </w:rPr>
        <w:t>.</w:t>
      </w:r>
      <w:r w:rsidRPr="003F6AC9">
        <w:rPr>
          <w:bCs/>
          <w:iCs/>
          <w:lang w:val="es-ES"/>
        </w:rPr>
        <w:tab/>
        <w:t>Čo je NovoRapid a </w:t>
      </w:r>
      <w:r w:rsidR="009D0086" w:rsidRPr="003F6AC9">
        <w:rPr>
          <w:bCs/>
          <w:iCs/>
          <w:lang w:val="es-ES"/>
        </w:rPr>
        <w:t xml:space="preserve">na čo </w:t>
      </w:r>
      <w:r w:rsidRPr="003F6AC9">
        <w:rPr>
          <w:bCs/>
          <w:iCs/>
          <w:lang w:val="es-ES"/>
        </w:rPr>
        <w:t>sa používa</w:t>
      </w:r>
    </w:p>
    <w:p w14:paraId="08C5BDC6" w14:textId="77777777" w:rsidR="00B95F48" w:rsidRPr="003F6AC9" w:rsidRDefault="00B95F48" w:rsidP="00E7538B">
      <w:pPr>
        <w:widowControl w:val="0"/>
        <w:suppressAutoHyphens w:val="0"/>
        <w:ind w:left="567" w:hanging="567"/>
        <w:rPr>
          <w:bCs/>
          <w:iCs/>
          <w:lang w:val="es-ES"/>
        </w:rPr>
      </w:pPr>
      <w:r w:rsidRPr="003F6AC9">
        <w:rPr>
          <w:bCs/>
          <w:iCs/>
          <w:lang w:val="es-ES"/>
        </w:rPr>
        <w:t>2</w:t>
      </w:r>
      <w:r w:rsidR="00962DAE" w:rsidRPr="003F6AC9">
        <w:rPr>
          <w:bCs/>
          <w:iCs/>
          <w:lang w:val="es-ES"/>
        </w:rPr>
        <w:t>.</w:t>
      </w:r>
      <w:r w:rsidRPr="003F6AC9">
        <w:rPr>
          <w:bCs/>
          <w:iCs/>
          <w:lang w:val="es-ES"/>
        </w:rPr>
        <w:tab/>
      </w:r>
      <w:r w:rsidR="00BD35FA" w:rsidRPr="003F6AC9">
        <w:rPr>
          <w:lang w:val="es-ES"/>
        </w:rPr>
        <w:t xml:space="preserve">Čo potrebujete vedieť </w:t>
      </w:r>
      <w:r w:rsidR="004C065C" w:rsidRPr="003F6AC9">
        <w:rPr>
          <w:bCs/>
          <w:iCs/>
          <w:lang w:val="es-ES"/>
        </w:rPr>
        <w:t>predtým</w:t>
      </w:r>
      <w:r w:rsidR="00BD35FA" w:rsidRPr="003F6AC9">
        <w:rPr>
          <w:bCs/>
          <w:iCs/>
          <w:lang w:val="es-ES"/>
        </w:rPr>
        <w:t>,</w:t>
      </w:r>
      <w:r w:rsidRPr="003F6AC9">
        <w:rPr>
          <w:bCs/>
          <w:iCs/>
          <w:lang w:val="es-ES"/>
        </w:rPr>
        <w:t xml:space="preserve"> ako použijete NovoRapid</w:t>
      </w:r>
    </w:p>
    <w:p w14:paraId="08C5BDC7" w14:textId="77777777" w:rsidR="00B95F48" w:rsidRPr="003F6AC9" w:rsidRDefault="00B95F48" w:rsidP="00E7538B">
      <w:pPr>
        <w:widowControl w:val="0"/>
        <w:suppressAutoHyphens w:val="0"/>
        <w:ind w:left="567" w:hanging="567"/>
        <w:rPr>
          <w:bCs/>
          <w:iCs/>
          <w:lang w:val="es-ES"/>
        </w:rPr>
      </w:pPr>
      <w:r w:rsidRPr="003F6AC9">
        <w:rPr>
          <w:bCs/>
          <w:iCs/>
          <w:lang w:val="es-ES"/>
        </w:rPr>
        <w:t>3</w:t>
      </w:r>
      <w:r w:rsidR="00962DAE" w:rsidRPr="003F6AC9">
        <w:rPr>
          <w:bCs/>
          <w:iCs/>
          <w:lang w:val="es-ES"/>
        </w:rPr>
        <w:t>.</w:t>
      </w:r>
      <w:r w:rsidRPr="003F6AC9">
        <w:rPr>
          <w:bCs/>
          <w:iCs/>
          <w:lang w:val="es-ES"/>
        </w:rPr>
        <w:tab/>
        <w:t>Ako používať NovoRapid</w:t>
      </w:r>
    </w:p>
    <w:p w14:paraId="08C5BDC8" w14:textId="77777777" w:rsidR="00B95F48" w:rsidRPr="003F6AC9" w:rsidRDefault="009D0086" w:rsidP="00E7538B">
      <w:pPr>
        <w:widowControl w:val="0"/>
        <w:suppressAutoHyphens w:val="0"/>
        <w:ind w:left="567" w:hanging="567"/>
        <w:rPr>
          <w:bCs/>
          <w:iCs/>
          <w:lang w:val="es-ES"/>
        </w:rPr>
      </w:pPr>
      <w:r w:rsidRPr="003F6AC9">
        <w:rPr>
          <w:bCs/>
          <w:lang w:val="es-ES"/>
        </w:rPr>
        <w:t>4</w:t>
      </w:r>
      <w:r w:rsidR="00962DAE" w:rsidRPr="003F6AC9">
        <w:rPr>
          <w:bCs/>
          <w:lang w:val="es-ES"/>
        </w:rPr>
        <w:t>.</w:t>
      </w:r>
      <w:r w:rsidR="00B95F48" w:rsidRPr="003F6AC9">
        <w:rPr>
          <w:bCs/>
          <w:lang w:val="es-ES"/>
        </w:rPr>
        <w:tab/>
        <w:t xml:space="preserve">Možné vedľajšie účinky </w:t>
      </w:r>
    </w:p>
    <w:p w14:paraId="08C5BDC9" w14:textId="77777777" w:rsidR="00C84241" w:rsidRPr="003F6AC9" w:rsidRDefault="009D0086" w:rsidP="00E7538B">
      <w:pPr>
        <w:widowControl w:val="0"/>
        <w:suppressAutoHyphens w:val="0"/>
        <w:ind w:left="567" w:hanging="567"/>
        <w:rPr>
          <w:bCs/>
          <w:lang w:val="es-ES"/>
        </w:rPr>
      </w:pPr>
      <w:r w:rsidRPr="003F6AC9">
        <w:rPr>
          <w:bCs/>
          <w:lang w:val="es-ES"/>
        </w:rPr>
        <w:t>5</w:t>
      </w:r>
      <w:r w:rsidR="00962DAE" w:rsidRPr="003F6AC9">
        <w:rPr>
          <w:bCs/>
          <w:lang w:val="es-ES"/>
        </w:rPr>
        <w:t>.</w:t>
      </w:r>
      <w:r w:rsidR="00B95F48" w:rsidRPr="003F6AC9">
        <w:rPr>
          <w:bCs/>
          <w:lang w:val="es-ES"/>
        </w:rPr>
        <w:tab/>
      </w:r>
      <w:r w:rsidR="00C84241" w:rsidRPr="003F6AC9">
        <w:rPr>
          <w:bCs/>
          <w:lang w:val="es-ES"/>
        </w:rPr>
        <w:t>Ako u</w:t>
      </w:r>
      <w:r w:rsidR="00B95F48" w:rsidRPr="003F6AC9">
        <w:rPr>
          <w:bCs/>
          <w:lang w:val="es-ES"/>
        </w:rPr>
        <w:t>chováva</w:t>
      </w:r>
      <w:r w:rsidR="00C84241" w:rsidRPr="003F6AC9">
        <w:rPr>
          <w:bCs/>
          <w:lang w:val="es-ES"/>
        </w:rPr>
        <w:t>ť</w:t>
      </w:r>
      <w:r w:rsidR="00B95F48" w:rsidRPr="003F6AC9">
        <w:rPr>
          <w:bCs/>
          <w:lang w:val="es-ES"/>
        </w:rPr>
        <w:t xml:space="preserve"> NovoRapid</w:t>
      </w:r>
    </w:p>
    <w:p w14:paraId="08C5BDCA" w14:textId="77777777" w:rsidR="00B95F48" w:rsidRPr="003F6AC9" w:rsidRDefault="009D0086" w:rsidP="00E7538B">
      <w:pPr>
        <w:widowControl w:val="0"/>
        <w:suppressAutoHyphens w:val="0"/>
        <w:ind w:left="567" w:hanging="567"/>
        <w:rPr>
          <w:bCs/>
          <w:iCs/>
          <w:lang w:val="es-ES"/>
        </w:rPr>
      </w:pPr>
      <w:r w:rsidRPr="003F6AC9">
        <w:rPr>
          <w:bCs/>
          <w:lang w:val="es-ES"/>
        </w:rPr>
        <w:t>6</w:t>
      </w:r>
      <w:r w:rsidR="00C84241" w:rsidRPr="003F6AC9">
        <w:rPr>
          <w:bCs/>
          <w:lang w:val="es-ES"/>
        </w:rPr>
        <w:t>.</w:t>
      </w:r>
      <w:r w:rsidR="00C84241" w:rsidRPr="003F6AC9">
        <w:rPr>
          <w:bCs/>
          <w:lang w:val="es-ES"/>
        </w:rPr>
        <w:tab/>
      </w:r>
      <w:r w:rsidR="00BD35FA" w:rsidRPr="003F6AC9">
        <w:rPr>
          <w:bCs/>
          <w:lang w:val="es-ES"/>
        </w:rPr>
        <w:t>Obsah balenia a ď</w:t>
      </w:r>
      <w:r w:rsidR="00C84241" w:rsidRPr="003F6AC9">
        <w:rPr>
          <w:bCs/>
          <w:lang w:val="es-ES"/>
        </w:rPr>
        <w:t>alšie informácie</w:t>
      </w:r>
    </w:p>
    <w:p w14:paraId="08C5BDCB" w14:textId="77777777" w:rsidR="00B95F48" w:rsidRPr="003F6AC9" w:rsidRDefault="00B95F48" w:rsidP="00E7538B">
      <w:pPr>
        <w:widowControl w:val="0"/>
        <w:suppressAutoHyphens w:val="0"/>
        <w:ind w:left="540" w:hanging="540"/>
        <w:rPr>
          <w:b/>
          <w:bCs/>
          <w:lang w:val="es-ES"/>
        </w:rPr>
      </w:pPr>
    </w:p>
    <w:p w14:paraId="08C5BDCC" w14:textId="77777777" w:rsidR="00C84241" w:rsidRPr="003F6AC9" w:rsidRDefault="00C84241" w:rsidP="00E7538B">
      <w:pPr>
        <w:widowControl w:val="0"/>
        <w:suppressAutoHyphens w:val="0"/>
        <w:rPr>
          <w:lang w:val="es-ES"/>
        </w:rPr>
      </w:pPr>
    </w:p>
    <w:p w14:paraId="08C5BDCD" w14:textId="77777777" w:rsidR="00B95F48" w:rsidRPr="003F6AC9" w:rsidRDefault="00B95F48" w:rsidP="00E7538B">
      <w:pPr>
        <w:widowControl w:val="0"/>
        <w:suppressAutoHyphens w:val="0"/>
        <w:ind w:left="567" w:hanging="567"/>
        <w:rPr>
          <w:b/>
          <w:lang w:val="es-ES"/>
        </w:rPr>
      </w:pPr>
      <w:r w:rsidRPr="003F6AC9">
        <w:rPr>
          <w:b/>
          <w:lang w:val="es-ES"/>
        </w:rPr>
        <w:t>1</w:t>
      </w:r>
      <w:r w:rsidR="00274405" w:rsidRPr="003F6AC9">
        <w:rPr>
          <w:b/>
          <w:lang w:val="es-ES"/>
        </w:rPr>
        <w:t>.</w:t>
      </w:r>
      <w:r w:rsidR="00274405" w:rsidRPr="003F6AC9">
        <w:rPr>
          <w:b/>
          <w:lang w:val="es-ES"/>
        </w:rPr>
        <w:tab/>
      </w:r>
      <w:r w:rsidR="005064B9" w:rsidRPr="003F6AC9">
        <w:rPr>
          <w:b/>
          <w:lang w:val="es-ES"/>
        </w:rPr>
        <w:t>Čo je NovoRapid a na čo sa používa</w:t>
      </w:r>
    </w:p>
    <w:p w14:paraId="08C5BDCE" w14:textId="77777777" w:rsidR="00B95F48" w:rsidRPr="003F6AC9" w:rsidRDefault="00B95F48" w:rsidP="00E7538B">
      <w:pPr>
        <w:widowControl w:val="0"/>
        <w:suppressAutoHyphens w:val="0"/>
        <w:rPr>
          <w:b/>
          <w:lang w:val="es-ES"/>
        </w:rPr>
      </w:pPr>
    </w:p>
    <w:p w14:paraId="08C5BDCF" w14:textId="77777777" w:rsidR="00B95F48" w:rsidRPr="003F6AC9" w:rsidRDefault="00B95F48" w:rsidP="00E7538B">
      <w:pPr>
        <w:widowControl w:val="0"/>
        <w:suppressAutoHyphens w:val="0"/>
        <w:rPr>
          <w:lang w:val="es-ES"/>
        </w:rPr>
      </w:pPr>
      <w:r w:rsidRPr="003F6AC9">
        <w:rPr>
          <w:lang w:val="es-ES"/>
        </w:rPr>
        <w:t xml:space="preserve">NovoRapid je </w:t>
      </w:r>
      <w:r w:rsidR="00846C71" w:rsidRPr="003F6AC9">
        <w:rPr>
          <w:lang w:val="es-ES"/>
        </w:rPr>
        <w:t>moderný inzulín</w:t>
      </w:r>
      <w:r w:rsidR="009D0086" w:rsidRPr="003F6AC9">
        <w:rPr>
          <w:lang w:val="es-ES"/>
        </w:rPr>
        <w:t xml:space="preserve"> </w:t>
      </w:r>
      <w:r w:rsidR="00846C71" w:rsidRPr="003F6AC9">
        <w:rPr>
          <w:lang w:val="es-ES"/>
        </w:rPr>
        <w:t>(</w:t>
      </w:r>
      <w:r w:rsidRPr="003F6AC9">
        <w:rPr>
          <w:lang w:val="es-ES"/>
        </w:rPr>
        <w:t>inzulínový analóg</w:t>
      </w:r>
      <w:r w:rsidR="00846C71" w:rsidRPr="003F6AC9">
        <w:rPr>
          <w:lang w:val="es-ES"/>
        </w:rPr>
        <w:t xml:space="preserve">) s rýchlym účinkom. Moderné inzulíny sú zlepšené </w:t>
      </w:r>
      <w:r w:rsidR="00ED2B78" w:rsidRPr="003F6AC9">
        <w:rPr>
          <w:lang w:val="es-ES"/>
        </w:rPr>
        <w:t>verzie</w:t>
      </w:r>
      <w:r w:rsidR="00846C71" w:rsidRPr="003F6AC9">
        <w:rPr>
          <w:lang w:val="es-ES"/>
        </w:rPr>
        <w:t xml:space="preserve"> ľudského inzulínu.</w:t>
      </w:r>
    </w:p>
    <w:p w14:paraId="08C5BDD0" w14:textId="77777777" w:rsidR="000A6C62" w:rsidRPr="003F6AC9" w:rsidRDefault="000A6C62" w:rsidP="00E7538B">
      <w:pPr>
        <w:widowControl w:val="0"/>
        <w:suppressAutoHyphens w:val="0"/>
        <w:rPr>
          <w:lang w:val="es-ES"/>
        </w:rPr>
      </w:pPr>
    </w:p>
    <w:p w14:paraId="08C5BDD1" w14:textId="77777777" w:rsidR="00D80F52" w:rsidRPr="003F6AC9" w:rsidRDefault="00B95F48" w:rsidP="00E7538B">
      <w:pPr>
        <w:widowControl w:val="0"/>
        <w:suppressAutoHyphens w:val="0"/>
        <w:rPr>
          <w:noProof w:val="0"/>
          <w:szCs w:val="22"/>
          <w:lang w:val="es-ES"/>
        </w:rPr>
      </w:pPr>
      <w:r w:rsidRPr="003F6AC9">
        <w:rPr>
          <w:lang w:val="es-ES"/>
        </w:rPr>
        <w:t xml:space="preserve">NovoRapid </w:t>
      </w:r>
      <w:r w:rsidR="000A6C62" w:rsidRPr="003F6AC9">
        <w:rPr>
          <w:lang w:val="es-ES"/>
        </w:rPr>
        <w:t>sa</w:t>
      </w:r>
      <w:r w:rsidR="00D93F50" w:rsidRPr="003F6AC9">
        <w:rPr>
          <w:lang w:val="es-ES"/>
        </w:rPr>
        <w:t xml:space="preserve"> použ</w:t>
      </w:r>
      <w:r w:rsidR="000A6C62" w:rsidRPr="003F6AC9">
        <w:rPr>
          <w:lang w:val="es-ES"/>
        </w:rPr>
        <w:t xml:space="preserve">íva </w:t>
      </w:r>
      <w:r w:rsidR="00846C71" w:rsidRPr="003F6AC9">
        <w:rPr>
          <w:lang w:val="es-ES"/>
        </w:rPr>
        <w:t xml:space="preserve">na </w:t>
      </w:r>
      <w:r w:rsidR="00D80F52" w:rsidRPr="003F6AC9">
        <w:rPr>
          <w:bCs/>
          <w:szCs w:val="22"/>
          <w:lang w:val="es-ES"/>
        </w:rPr>
        <w:t>zníženie vysokej hladiny cukru v</w:t>
      </w:r>
      <w:r w:rsidR="00C60007" w:rsidRPr="003F6AC9">
        <w:rPr>
          <w:bCs/>
          <w:szCs w:val="22"/>
          <w:lang w:val="es-ES"/>
        </w:rPr>
        <w:t> </w:t>
      </w:r>
      <w:r w:rsidR="00D80F52" w:rsidRPr="003F6AC9">
        <w:rPr>
          <w:bCs/>
          <w:szCs w:val="22"/>
          <w:lang w:val="es-ES"/>
        </w:rPr>
        <w:t>krvi</w:t>
      </w:r>
      <w:r w:rsidR="00C60007" w:rsidRPr="003F6AC9">
        <w:rPr>
          <w:bCs/>
          <w:szCs w:val="22"/>
          <w:lang w:val="es-ES"/>
        </w:rPr>
        <w:t xml:space="preserve"> dospelých,</w:t>
      </w:r>
      <w:r w:rsidR="00D80F52" w:rsidRPr="003F6AC9">
        <w:rPr>
          <w:bCs/>
          <w:szCs w:val="22"/>
          <w:lang w:val="es-ES"/>
        </w:rPr>
        <w:t xml:space="preserve"> dospievajúcich</w:t>
      </w:r>
      <w:r w:rsidR="00D80F52" w:rsidRPr="003F6AC9">
        <w:rPr>
          <w:lang w:val="es-ES"/>
        </w:rPr>
        <w:t xml:space="preserve"> a detí </w:t>
      </w:r>
      <w:r w:rsidR="00D80F52" w:rsidRPr="003F6AC9">
        <w:rPr>
          <w:szCs w:val="22"/>
          <w:lang w:val="es-ES"/>
        </w:rPr>
        <w:t xml:space="preserve">s diabetes mellitus (cukrovka) vo veku </w:t>
      </w:r>
      <w:r w:rsidR="00F13345" w:rsidRPr="003F6AC9">
        <w:rPr>
          <w:szCs w:val="22"/>
          <w:lang w:val="es-ES"/>
        </w:rPr>
        <w:t>1</w:t>
      </w:r>
      <w:r w:rsidR="00D80F52" w:rsidRPr="003F6AC9">
        <w:rPr>
          <w:szCs w:val="22"/>
          <w:lang w:val="es-ES"/>
        </w:rPr>
        <w:t> rok a starších</w:t>
      </w:r>
      <w:r w:rsidR="00D80F52" w:rsidRPr="003F6AC9">
        <w:rPr>
          <w:lang w:val="es-ES"/>
        </w:rPr>
        <w:t xml:space="preserve">. </w:t>
      </w:r>
      <w:proofErr w:type="spellStart"/>
      <w:r w:rsidR="00D80F52" w:rsidRPr="003F6AC9">
        <w:rPr>
          <w:noProof w:val="0"/>
          <w:szCs w:val="22"/>
          <w:lang w:val="es-ES"/>
        </w:rPr>
        <w:t>Cukrovka</w:t>
      </w:r>
      <w:proofErr w:type="spellEnd"/>
      <w:r w:rsidR="00D80F52" w:rsidRPr="003F6AC9">
        <w:rPr>
          <w:noProof w:val="0"/>
          <w:szCs w:val="22"/>
          <w:lang w:val="es-ES"/>
        </w:rPr>
        <w:t xml:space="preserve"> je </w:t>
      </w:r>
      <w:proofErr w:type="spellStart"/>
      <w:r w:rsidR="00D80F52" w:rsidRPr="003F6AC9">
        <w:rPr>
          <w:noProof w:val="0"/>
          <w:szCs w:val="22"/>
          <w:lang w:val="es-ES"/>
        </w:rPr>
        <w:t>ochorenie</w:t>
      </w:r>
      <w:proofErr w:type="spellEnd"/>
      <w:r w:rsidR="00D80F52" w:rsidRPr="003F6AC9">
        <w:rPr>
          <w:noProof w:val="0"/>
          <w:szCs w:val="22"/>
          <w:lang w:val="es-ES"/>
        </w:rPr>
        <w:t xml:space="preserve">, </w:t>
      </w:r>
      <w:proofErr w:type="spellStart"/>
      <w:r w:rsidR="00D80F52" w:rsidRPr="003F6AC9">
        <w:rPr>
          <w:noProof w:val="0"/>
          <w:szCs w:val="22"/>
          <w:lang w:val="es-ES"/>
        </w:rPr>
        <w:t>pri</w:t>
      </w:r>
      <w:proofErr w:type="spellEnd"/>
      <w:r w:rsidR="00D80F52" w:rsidRPr="003F6AC9">
        <w:rPr>
          <w:noProof w:val="0"/>
          <w:szCs w:val="22"/>
          <w:lang w:val="es-ES"/>
        </w:rPr>
        <w:t xml:space="preserve"> </w:t>
      </w:r>
      <w:proofErr w:type="spellStart"/>
      <w:r w:rsidR="00D80F52" w:rsidRPr="003F6AC9">
        <w:rPr>
          <w:noProof w:val="0"/>
          <w:szCs w:val="22"/>
          <w:lang w:val="es-ES"/>
        </w:rPr>
        <w:t>ktorom</w:t>
      </w:r>
      <w:proofErr w:type="spellEnd"/>
      <w:r w:rsidR="00D80F52" w:rsidRPr="003F6AC9">
        <w:rPr>
          <w:noProof w:val="0"/>
          <w:szCs w:val="22"/>
          <w:lang w:val="es-ES"/>
        </w:rPr>
        <w:t xml:space="preserve"> </w:t>
      </w:r>
      <w:proofErr w:type="spellStart"/>
      <w:r w:rsidR="00D80F52" w:rsidRPr="003F6AC9">
        <w:rPr>
          <w:noProof w:val="0"/>
          <w:szCs w:val="22"/>
          <w:lang w:val="es-ES"/>
        </w:rPr>
        <w:t>telo</w:t>
      </w:r>
      <w:proofErr w:type="spellEnd"/>
      <w:r w:rsidR="00D80F52" w:rsidRPr="003F6AC9">
        <w:rPr>
          <w:noProof w:val="0"/>
          <w:szCs w:val="22"/>
          <w:lang w:val="es-ES"/>
        </w:rPr>
        <w:t xml:space="preserve"> </w:t>
      </w:r>
      <w:proofErr w:type="spellStart"/>
      <w:r w:rsidR="00D80F52" w:rsidRPr="003F6AC9">
        <w:rPr>
          <w:noProof w:val="0"/>
          <w:szCs w:val="22"/>
          <w:lang w:val="es-ES"/>
        </w:rPr>
        <w:t>nevytvára</w:t>
      </w:r>
      <w:proofErr w:type="spellEnd"/>
      <w:r w:rsidR="00D80F52" w:rsidRPr="003F6AC9">
        <w:rPr>
          <w:noProof w:val="0"/>
          <w:szCs w:val="22"/>
          <w:lang w:val="es-ES"/>
        </w:rPr>
        <w:t xml:space="preserve"> </w:t>
      </w:r>
      <w:proofErr w:type="spellStart"/>
      <w:r w:rsidR="00D80F52" w:rsidRPr="003F6AC9">
        <w:rPr>
          <w:noProof w:val="0"/>
          <w:szCs w:val="22"/>
          <w:lang w:val="es-ES"/>
        </w:rPr>
        <w:t>dostatok</w:t>
      </w:r>
      <w:proofErr w:type="spellEnd"/>
      <w:r w:rsidR="00D80F52" w:rsidRPr="003F6AC9">
        <w:rPr>
          <w:noProof w:val="0"/>
          <w:szCs w:val="22"/>
          <w:lang w:val="es-ES"/>
        </w:rPr>
        <w:t xml:space="preserve"> </w:t>
      </w:r>
      <w:proofErr w:type="spellStart"/>
      <w:r w:rsidR="00D80F52" w:rsidRPr="003F6AC9">
        <w:rPr>
          <w:noProof w:val="0"/>
          <w:szCs w:val="22"/>
          <w:lang w:val="es-ES"/>
        </w:rPr>
        <w:t>inzulínu</w:t>
      </w:r>
      <w:proofErr w:type="spellEnd"/>
      <w:r w:rsidR="00D80F52" w:rsidRPr="003F6AC9">
        <w:rPr>
          <w:noProof w:val="0"/>
          <w:szCs w:val="22"/>
          <w:lang w:val="es-ES"/>
        </w:rPr>
        <w:t xml:space="preserve"> </w:t>
      </w:r>
      <w:proofErr w:type="spellStart"/>
      <w:r w:rsidR="00D80F52" w:rsidRPr="003F6AC9">
        <w:rPr>
          <w:noProof w:val="0"/>
          <w:szCs w:val="22"/>
          <w:lang w:val="es-ES"/>
        </w:rPr>
        <w:t>na</w:t>
      </w:r>
      <w:proofErr w:type="spellEnd"/>
      <w:r w:rsidR="00D80F52" w:rsidRPr="003F6AC9">
        <w:rPr>
          <w:noProof w:val="0"/>
          <w:szCs w:val="22"/>
          <w:lang w:val="es-ES"/>
        </w:rPr>
        <w:t xml:space="preserve"> </w:t>
      </w:r>
      <w:proofErr w:type="spellStart"/>
      <w:r w:rsidR="00D80F52" w:rsidRPr="003F6AC9">
        <w:rPr>
          <w:noProof w:val="0"/>
          <w:szCs w:val="22"/>
          <w:lang w:val="es-ES"/>
        </w:rPr>
        <w:t>reguláciu</w:t>
      </w:r>
      <w:proofErr w:type="spellEnd"/>
      <w:r w:rsidR="00D80F52" w:rsidRPr="003F6AC9">
        <w:rPr>
          <w:noProof w:val="0"/>
          <w:szCs w:val="22"/>
          <w:lang w:val="es-ES"/>
        </w:rPr>
        <w:t xml:space="preserve"> </w:t>
      </w:r>
      <w:proofErr w:type="spellStart"/>
      <w:r w:rsidR="00D80F52" w:rsidRPr="003F6AC9">
        <w:rPr>
          <w:noProof w:val="0"/>
          <w:szCs w:val="22"/>
          <w:lang w:val="es-ES"/>
        </w:rPr>
        <w:t>hladiny</w:t>
      </w:r>
      <w:proofErr w:type="spellEnd"/>
      <w:r w:rsidR="00D80F52" w:rsidRPr="003F6AC9">
        <w:rPr>
          <w:noProof w:val="0"/>
          <w:szCs w:val="22"/>
          <w:lang w:val="es-ES"/>
        </w:rPr>
        <w:t xml:space="preserve"> </w:t>
      </w:r>
      <w:proofErr w:type="spellStart"/>
      <w:r w:rsidR="00D80F52" w:rsidRPr="003F6AC9">
        <w:rPr>
          <w:noProof w:val="0"/>
          <w:szCs w:val="22"/>
          <w:lang w:val="es-ES"/>
        </w:rPr>
        <w:t>cukru</w:t>
      </w:r>
      <w:proofErr w:type="spellEnd"/>
      <w:r w:rsidR="00D80F52" w:rsidRPr="003F6AC9">
        <w:rPr>
          <w:noProof w:val="0"/>
          <w:szCs w:val="22"/>
          <w:lang w:val="es-ES"/>
        </w:rPr>
        <w:t xml:space="preserve"> v </w:t>
      </w:r>
      <w:proofErr w:type="spellStart"/>
      <w:r w:rsidR="00D80F52" w:rsidRPr="003F6AC9">
        <w:rPr>
          <w:noProof w:val="0"/>
          <w:szCs w:val="22"/>
          <w:lang w:val="es-ES"/>
        </w:rPr>
        <w:t>krvi</w:t>
      </w:r>
      <w:proofErr w:type="spellEnd"/>
      <w:r w:rsidR="00D80F52" w:rsidRPr="003F6AC9">
        <w:rPr>
          <w:noProof w:val="0"/>
          <w:szCs w:val="22"/>
          <w:lang w:val="es-ES"/>
        </w:rPr>
        <w:t xml:space="preserve">. </w:t>
      </w:r>
      <w:proofErr w:type="spellStart"/>
      <w:r w:rsidR="00D80F52" w:rsidRPr="003F6AC9">
        <w:rPr>
          <w:noProof w:val="0"/>
          <w:szCs w:val="22"/>
          <w:lang w:val="es-ES"/>
        </w:rPr>
        <w:t>Liečba</w:t>
      </w:r>
      <w:proofErr w:type="spellEnd"/>
      <w:r w:rsidR="00D80F52" w:rsidRPr="003F6AC9">
        <w:rPr>
          <w:noProof w:val="0"/>
          <w:szCs w:val="22"/>
          <w:lang w:val="es-ES"/>
        </w:rPr>
        <w:t xml:space="preserve"> </w:t>
      </w:r>
      <w:proofErr w:type="spellStart"/>
      <w:r w:rsidR="00D80F52" w:rsidRPr="003F6AC9">
        <w:rPr>
          <w:noProof w:val="0"/>
          <w:szCs w:val="22"/>
          <w:lang w:val="es-ES"/>
        </w:rPr>
        <w:t>liekom</w:t>
      </w:r>
      <w:proofErr w:type="spellEnd"/>
      <w:r w:rsidR="00D80F52" w:rsidRPr="003F6AC9">
        <w:rPr>
          <w:noProof w:val="0"/>
          <w:szCs w:val="22"/>
          <w:lang w:val="es-ES"/>
        </w:rPr>
        <w:t xml:space="preserve"> </w:t>
      </w:r>
      <w:proofErr w:type="spellStart"/>
      <w:r w:rsidR="00D80F52" w:rsidRPr="003F6AC9">
        <w:rPr>
          <w:noProof w:val="0"/>
          <w:szCs w:val="22"/>
          <w:lang w:val="es-ES"/>
        </w:rPr>
        <w:t>NovoRapid</w:t>
      </w:r>
      <w:proofErr w:type="spellEnd"/>
      <w:r w:rsidR="00D80F52" w:rsidRPr="003F6AC9">
        <w:rPr>
          <w:noProof w:val="0"/>
          <w:szCs w:val="22"/>
          <w:lang w:val="es-ES"/>
        </w:rPr>
        <w:t xml:space="preserve"> </w:t>
      </w:r>
      <w:proofErr w:type="spellStart"/>
      <w:r w:rsidR="00D80F52" w:rsidRPr="003F6AC9">
        <w:rPr>
          <w:noProof w:val="0"/>
          <w:szCs w:val="22"/>
          <w:lang w:val="es-ES"/>
        </w:rPr>
        <w:t>napomáha</w:t>
      </w:r>
      <w:proofErr w:type="spellEnd"/>
      <w:r w:rsidR="00D80F52" w:rsidRPr="003F6AC9">
        <w:rPr>
          <w:noProof w:val="0"/>
          <w:szCs w:val="22"/>
          <w:lang w:val="es-ES"/>
        </w:rPr>
        <w:t xml:space="preserve"> </w:t>
      </w:r>
      <w:proofErr w:type="spellStart"/>
      <w:r w:rsidR="00D80F52" w:rsidRPr="003F6AC9">
        <w:rPr>
          <w:noProof w:val="0"/>
          <w:szCs w:val="22"/>
          <w:lang w:val="es-ES"/>
        </w:rPr>
        <w:t>predchádzaniu</w:t>
      </w:r>
      <w:proofErr w:type="spellEnd"/>
      <w:r w:rsidR="00D80F52" w:rsidRPr="003F6AC9">
        <w:rPr>
          <w:noProof w:val="0"/>
          <w:szCs w:val="22"/>
          <w:lang w:val="es-ES"/>
        </w:rPr>
        <w:t xml:space="preserve"> </w:t>
      </w:r>
      <w:proofErr w:type="spellStart"/>
      <w:r w:rsidR="00D80F52" w:rsidRPr="003F6AC9">
        <w:rPr>
          <w:noProof w:val="0"/>
          <w:szCs w:val="22"/>
          <w:lang w:val="es-ES"/>
        </w:rPr>
        <w:t>komplikáciám</w:t>
      </w:r>
      <w:proofErr w:type="spellEnd"/>
      <w:r w:rsidR="00D80F52" w:rsidRPr="003F6AC9">
        <w:rPr>
          <w:noProof w:val="0"/>
          <w:szCs w:val="22"/>
          <w:lang w:val="es-ES"/>
        </w:rPr>
        <w:t xml:space="preserve"> </w:t>
      </w:r>
      <w:proofErr w:type="spellStart"/>
      <w:r w:rsidR="00D80F52" w:rsidRPr="003F6AC9">
        <w:rPr>
          <w:noProof w:val="0"/>
          <w:szCs w:val="22"/>
          <w:lang w:val="es-ES"/>
        </w:rPr>
        <w:t>pri</w:t>
      </w:r>
      <w:proofErr w:type="spellEnd"/>
      <w:r w:rsidR="00D80F52" w:rsidRPr="003F6AC9">
        <w:rPr>
          <w:noProof w:val="0"/>
          <w:szCs w:val="22"/>
          <w:lang w:val="es-ES"/>
        </w:rPr>
        <w:t xml:space="preserve"> </w:t>
      </w:r>
      <w:proofErr w:type="spellStart"/>
      <w:r w:rsidR="00D80F52" w:rsidRPr="003F6AC9">
        <w:rPr>
          <w:noProof w:val="0"/>
          <w:szCs w:val="22"/>
          <w:lang w:val="es-ES"/>
        </w:rPr>
        <w:t>cukrovke</w:t>
      </w:r>
      <w:proofErr w:type="spellEnd"/>
      <w:r w:rsidR="00D80F52" w:rsidRPr="003F6AC9">
        <w:rPr>
          <w:noProof w:val="0"/>
          <w:szCs w:val="22"/>
          <w:lang w:val="es-ES"/>
        </w:rPr>
        <w:t>.</w:t>
      </w:r>
    </w:p>
    <w:p w14:paraId="08C5BDD2" w14:textId="77777777" w:rsidR="00D80F52" w:rsidRPr="003F6AC9" w:rsidRDefault="00D80F52" w:rsidP="00E7538B">
      <w:pPr>
        <w:widowControl w:val="0"/>
        <w:suppressAutoHyphens w:val="0"/>
        <w:rPr>
          <w:noProof w:val="0"/>
          <w:szCs w:val="22"/>
          <w:u w:val="single"/>
          <w:lang w:val="es-ES"/>
        </w:rPr>
      </w:pPr>
    </w:p>
    <w:p w14:paraId="08C5BDD3" w14:textId="77777777" w:rsidR="00B95F48" w:rsidRPr="003F6AC9" w:rsidRDefault="000A6C62" w:rsidP="00E7538B">
      <w:pPr>
        <w:widowControl w:val="0"/>
        <w:suppressAutoHyphens w:val="0"/>
        <w:rPr>
          <w:lang w:val="es-ES"/>
        </w:rPr>
      </w:pPr>
      <w:r w:rsidRPr="003F6AC9">
        <w:rPr>
          <w:lang w:val="es-ES"/>
        </w:rPr>
        <w:t>NovoRapid začne znižovať</w:t>
      </w:r>
      <w:r w:rsidRPr="003F6AC9" w:rsidDel="00BC4A30">
        <w:rPr>
          <w:lang w:val="es-ES"/>
        </w:rPr>
        <w:t xml:space="preserve"> </w:t>
      </w:r>
      <w:r w:rsidR="00B95F48" w:rsidRPr="003F6AC9">
        <w:rPr>
          <w:lang w:val="es-ES"/>
        </w:rPr>
        <w:t>cuk</w:t>
      </w:r>
      <w:r w:rsidRPr="003F6AC9">
        <w:rPr>
          <w:lang w:val="es-ES"/>
        </w:rPr>
        <w:t>or</w:t>
      </w:r>
      <w:r w:rsidR="00B95F48" w:rsidRPr="003F6AC9">
        <w:rPr>
          <w:lang w:val="es-ES"/>
        </w:rPr>
        <w:t xml:space="preserve"> v krvi </w:t>
      </w:r>
      <w:r w:rsidRPr="003F6AC9">
        <w:rPr>
          <w:lang w:val="es-ES"/>
        </w:rPr>
        <w:t>po</w:t>
      </w:r>
      <w:r w:rsidR="00B95F48" w:rsidRPr="003F6AC9">
        <w:rPr>
          <w:lang w:val="es-ES"/>
        </w:rPr>
        <w:t xml:space="preserve"> 10</w:t>
      </w:r>
      <w:r w:rsidR="002F63F2" w:rsidRPr="003F6AC9">
        <w:rPr>
          <w:szCs w:val="22"/>
          <w:lang w:val="es-ES"/>
        </w:rPr>
        <w:t>–</w:t>
      </w:r>
      <w:r w:rsidR="00B95F48" w:rsidRPr="003F6AC9">
        <w:rPr>
          <w:lang w:val="es-ES"/>
        </w:rPr>
        <w:t>20</w:t>
      </w:r>
      <w:r w:rsidR="00962DAE" w:rsidRPr="003F6AC9">
        <w:rPr>
          <w:lang w:val="es-ES"/>
        </w:rPr>
        <w:t> </w:t>
      </w:r>
      <w:r w:rsidR="00B95F48" w:rsidRPr="003F6AC9">
        <w:rPr>
          <w:lang w:val="es-ES"/>
        </w:rPr>
        <w:t>minút</w:t>
      </w:r>
      <w:r w:rsidRPr="003F6AC9">
        <w:rPr>
          <w:lang w:val="es-ES"/>
        </w:rPr>
        <w:t>ach</w:t>
      </w:r>
      <w:r w:rsidR="00B95F48" w:rsidRPr="003F6AC9">
        <w:rPr>
          <w:lang w:val="es-ES"/>
        </w:rPr>
        <w:t xml:space="preserve"> po podaní</w:t>
      </w:r>
      <w:r w:rsidR="00D80F52" w:rsidRPr="003F6AC9">
        <w:rPr>
          <w:lang w:val="es-ES"/>
        </w:rPr>
        <w:t xml:space="preserve"> injekcie</w:t>
      </w:r>
      <w:r w:rsidR="00B95F48" w:rsidRPr="003F6AC9">
        <w:rPr>
          <w:lang w:val="es-ES"/>
        </w:rPr>
        <w:t>, jeho maximálny účinok sa dosiahne medzi 1</w:t>
      </w:r>
      <w:r w:rsidR="00085B18" w:rsidRPr="003F6AC9">
        <w:rPr>
          <w:lang w:val="es-ES"/>
        </w:rPr>
        <w:t>.</w:t>
      </w:r>
      <w:r w:rsidR="00B95F48" w:rsidRPr="003F6AC9">
        <w:rPr>
          <w:lang w:val="es-ES"/>
        </w:rPr>
        <w:t xml:space="preserve"> a</w:t>
      </w:r>
      <w:r w:rsidR="00085B18" w:rsidRPr="003F6AC9">
        <w:rPr>
          <w:lang w:val="es-ES"/>
        </w:rPr>
        <w:t> </w:t>
      </w:r>
      <w:r w:rsidR="00B95F48" w:rsidRPr="003F6AC9">
        <w:rPr>
          <w:lang w:val="es-ES"/>
        </w:rPr>
        <w:t>3</w:t>
      </w:r>
      <w:r w:rsidR="00085B18" w:rsidRPr="003F6AC9">
        <w:rPr>
          <w:lang w:val="es-ES"/>
        </w:rPr>
        <w:t>.</w:t>
      </w:r>
      <w:r w:rsidR="00962DAE" w:rsidRPr="003F6AC9">
        <w:rPr>
          <w:lang w:val="es-ES"/>
        </w:rPr>
        <w:t> </w:t>
      </w:r>
      <w:r w:rsidR="00B95F48" w:rsidRPr="003F6AC9">
        <w:rPr>
          <w:lang w:val="es-ES"/>
        </w:rPr>
        <w:t xml:space="preserve">hodinou </w:t>
      </w:r>
      <w:r w:rsidR="00D80F52" w:rsidRPr="003F6AC9">
        <w:rPr>
          <w:lang w:val="es-ES"/>
        </w:rPr>
        <w:t xml:space="preserve">po podaní </w:t>
      </w:r>
      <w:r w:rsidR="00B95F48" w:rsidRPr="003F6AC9">
        <w:rPr>
          <w:lang w:val="es-ES"/>
        </w:rPr>
        <w:t>a trvanie účinku je 3</w:t>
      </w:r>
      <w:r w:rsidR="002F63F2" w:rsidRPr="003F6AC9">
        <w:rPr>
          <w:szCs w:val="22"/>
          <w:lang w:val="es-ES"/>
        </w:rPr>
        <w:t>–</w:t>
      </w:r>
      <w:r w:rsidR="00B95F48" w:rsidRPr="003F6AC9">
        <w:rPr>
          <w:lang w:val="es-ES"/>
        </w:rPr>
        <w:t>5</w:t>
      </w:r>
      <w:r w:rsidR="00962DAE" w:rsidRPr="003F6AC9">
        <w:rPr>
          <w:lang w:val="es-ES"/>
        </w:rPr>
        <w:t> </w:t>
      </w:r>
      <w:r w:rsidR="00B95F48" w:rsidRPr="003F6AC9">
        <w:rPr>
          <w:lang w:val="es-ES"/>
        </w:rPr>
        <w:t>hodín.</w:t>
      </w:r>
      <w:r w:rsidRPr="003F6AC9">
        <w:rPr>
          <w:lang w:val="es-ES"/>
        </w:rPr>
        <w:t xml:space="preserve"> </w:t>
      </w:r>
      <w:r w:rsidR="00B95F48" w:rsidRPr="003F6AC9">
        <w:rPr>
          <w:lang w:val="es-ES"/>
        </w:rPr>
        <w:t xml:space="preserve">Pre krátkodobý účinok </w:t>
      </w:r>
      <w:r w:rsidR="009F4F5B" w:rsidRPr="003F6AC9">
        <w:rPr>
          <w:lang w:val="es-ES"/>
        </w:rPr>
        <w:t xml:space="preserve">lieku </w:t>
      </w:r>
      <w:r w:rsidR="00B95F48" w:rsidRPr="003F6AC9">
        <w:rPr>
          <w:lang w:val="es-ES"/>
        </w:rPr>
        <w:t>NovoRapid, sa má obvykle podávať v kombinácii so stredn</w:t>
      </w:r>
      <w:r w:rsidR="007F2009" w:rsidRPr="003F6AC9">
        <w:rPr>
          <w:lang w:val="es-ES"/>
        </w:rPr>
        <w:t>o</w:t>
      </w:r>
      <w:r w:rsidR="00B95F48" w:rsidRPr="003F6AC9">
        <w:rPr>
          <w:lang w:val="es-ES"/>
        </w:rPr>
        <w:t>dobo</w:t>
      </w:r>
      <w:r w:rsidR="007F2009" w:rsidRPr="003F6AC9">
        <w:rPr>
          <w:lang w:val="es-ES"/>
        </w:rPr>
        <w:t xml:space="preserve"> </w:t>
      </w:r>
      <w:r w:rsidR="00B95F48" w:rsidRPr="003F6AC9">
        <w:rPr>
          <w:lang w:val="es-ES"/>
        </w:rPr>
        <w:t>pôsobiacimi alebo dlhodobo</w:t>
      </w:r>
      <w:r w:rsidR="007F2009" w:rsidRPr="003F6AC9">
        <w:rPr>
          <w:lang w:val="es-ES"/>
        </w:rPr>
        <w:t xml:space="preserve"> </w:t>
      </w:r>
      <w:r w:rsidR="00B95F48" w:rsidRPr="003F6AC9">
        <w:rPr>
          <w:lang w:val="es-ES"/>
        </w:rPr>
        <w:t>pôsobiacimi inzulínmi.</w:t>
      </w:r>
    </w:p>
    <w:p w14:paraId="08C5BDD4" w14:textId="77777777" w:rsidR="00B95F48" w:rsidRPr="003F6AC9" w:rsidRDefault="00B95F48" w:rsidP="00E7538B">
      <w:pPr>
        <w:widowControl w:val="0"/>
        <w:suppressAutoHyphens w:val="0"/>
        <w:rPr>
          <w:lang w:val="es-ES"/>
        </w:rPr>
      </w:pPr>
    </w:p>
    <w:p w14:paraId="08C5BDD5" w14:textId="77777777" w:rsidR="00B95F48" w:rsidRPr="003F6AC9" w:rsidRDefault="00B95F48" w:rsidP="00E7538B">
      <w:pPr>
        <w:widowControl w:val="0"/>
        <w:suppressAutoHyphens w:val="0"/>
        <w:rPr>
          <w:lang w:val="es-ES"/>
        </w:rPr>
      </w:pPr>
    </w:p>
    <w:p w14:paraId="08C5BDD6" w14:textId="77777777" w:rsidR="00B95F48" w:rsidRPr="003F6AC9" w:rsidRDefault="00B95F48" w:rsidP="00E7538B">
      <w:pPr>
        <w:widowControl w:val="0"/>
        <w:suppressAutoHyphens w:val="0"/>
        <w:ind w:left="567" w:hanging="567"/>
        <w:rPr>
          <w:b/>
          <w:lang w:val="es-ES"/>
        </w:rPr>
      </w:pPr>
      <w:r w:rsidRPr="003F6AC9">
        <w:rPr>
          <w:b/>
          <w:lang w:val="es-ES"/>
        </w:rPr>
        <w:t>2</w:t>
      </w:r>
      <w:r w:rsidR="00274405" w:rsidRPr="003F6AC9">
        <w:rPr>
          <w:b/>
          <w:lang w:val="es-ES"/>
        </w:rPr>
        <w:t>.</w:t>
      </w:r>
      <w:r w:rsidR="00274405" w:rsidRPr="003F6AC9">
        <w:rPr>
          <w:b/>
          <w:lang w:val="es-ES"/>
        </w:rPr>
        <w:tab/>
      </w:r>
      <w:r w:rsidR="00185DC7" w:rsidRPr="003F6AC9">
        <w:rPr>
          <w:b/>
          <w:lang w:val="es-ES"/>
        </w:rPr>
        <w:t xml:space="preserve">Čo potrebujete vedieť </w:t>
      </w:r>
      <w:r w:rsidR="000E3337" w:rsidRPr="003F6AC9">
        <w:rPr>
          <w:b/>
          <w:lang w:val="es-ES"/>
        </w:rPr>
        <w:t>predtým</w:t>
      </w:r>
      <w:r w:rsidR="0010552C" w:rsidRPr="003F6AC9">
        <w:rPr>
          <w:b/>
          <w:lang w:val="es-ES"/>
        </w:rPr>
        <w:t>,</w:t>
      </w:r>
      <w:r w:rsidR="00185DC7" w:rsidRPr="003F6AC9">
        <w:rPr>
          <w:b/>
          <w:lang w:val="es-ES"/>
        </w:rPr>
        <w:t xml:space="preserve"> ako použijete NovoRapid</w:t>
      </w:r>
    </w:p>
    <w:p w14:paraId="08C5BDD7" w14:textId="77777777" w:rsidR="00B95F48" w:rsidRPr="003F6AC9" w:rsidRDefault="00B95F48" w:rsidP="00E7538B">
      <w:pPr>
        <w:widowControl w:val="0"/>
        <w:suppressAutoHyphens w:val="0"/>
        <w:rPr>
          <w:lang w:val="es-ES"/>
        </w:rPr>
      </w:pPr>
    </w:p>
    <w:p w14:paraId="08C5BDD8" w14:textId="77777777" w:rsidR="00B95F48" w:rsidRPr="003F6AC9" w:rsidRDefault="00B95F48" w:rsidP="00E7538B">
      <w:pPr>
        <w:widowControl w:val="0"/>
        <w:suppressAutoHyphens w:val="0"/>
        <w:rPr>
          <w:b/>
          <w:iCs/>
          <w:lang w:val="es-ES"/>
        </w:rPr>
      </w:pPr>
      <w:r w:rsidRPr="003F6AC9">
        <w:rPr>
          <w:b/>
          <w:iCs/>
          <w:lang w:val="es-ES"/>
        </w:rPr>
        <w:t>Nepoužívajte NovoRapid</w:t>
      </w:r>
    </w:p>
    <w:p w14:paraId="08C5BDD9" w14:textId="77777777" w:rsidR="00917A6E" w:rsidRPr="003F6AC9" w:rsidRDefault="00917A6E" w:rsidP="00E7538B">
      <w:pPr>
        <w:widowControl w:val="0"/>
        <w:suppressAutoHyphens w:val="0"/>
        <w:rPr>
          <w:b/>
          <w:i/>
          <w:lang w:val="es-ES"/>
        </w:rPr>
      </w:pPr>
    </w:p>
    <w:p w14:paraId="08C5BDDA" w14:textId="77777777" w:rsidR="006560EB" w:rsidRPr="003F6AC9" w:rsidRDefault="007D4087" w:rsidP="00E7538B">
      <w:pPr>
        <w:widowControl w:val="0"/>
        <w:suppressAutoHyphens w:val="0"/>
        <w:ind w:left="567" w:hanging="567"/>
        <w:rPr>
          <w:lang w:val="es-ES"/>
        </w:rPr>
      </w:pPr>
      <w:r w:rsidRPr="003F6AC9">
        <w:rPr>
          <w:lang w:val="es-ES"/>
        </w:rPr>
        <w:t>►</w:t>
      </w:r>
      <w:r w:rsidRPr="003F6AC9">
        <w:rPr>
          <w:lang w:val="es-ES"/>
        </w:rPr>
        <w:tab/>
      </w:r>
      <w:r w:rsidRPr="003F6AC9">
        <w:rPr>
          <w:bCs/>
          <w:lang w:val="es-ES"/>
        </w:rPr>
        <w:t>Keď ste alergický</w:t>
      </w:r>
      <w:r w:rsidRPr="003F6AC9">
        <w:rPr>
          <w:lang w:val="es-ES"/>
        </w:rPr>
        <w:t xml:space="preserve"> na inzulín aspart</w:t>
      </w:r>
      <w:r w:rsidR="005D6352" w:rsidRPr="003F6AC9">
        <w:rPr>
          <w:lang w:val="es-ES"/>
        </w:rPr>
        <w:t>át</w:t>
      </w:r>
      <w:r w:rsidRPr="003F6AC9">
        <w:rPr>
          <w:lang w:val="es-ES"/>
        </w:rPr>
        <w:t xml:space="preserve"> alebo na ktorú</w:t>
      </w:r>
      <w:r w:rsidR="000A6C62" w:rsidRPr="003F6AC9">
        <w:rPr>
          <w:lang w:val="es-ES"/>
        </w:rPr>
        <w:t>koľvek</w:t>
      </w:r>
      <w:r w:rsidRPr="003F6AC9">
        <w:rPr>
          <w:lang w:val="es-ES"/>
        </w:rPr>
        <w:t xml:space="preserve"> z ďalších zložiek </w:t>
      </w:r>
      <w:r w:rsidR="00E573E8" w:rsidRPr="003F6AC9">
        <w:rPr>
          <w:lang w:val="es-ES"/>
        </w:rPr>
        <w:t xml:space="preserve">tohto </w:t>
      </w:r>
      <w:r w:rsidRPr="003F6AC9">
        <w:rPr>
          <w:lang w:val="es-ES"/>
        </w:rPr>
        <w:t xml:space="preserve">lieku (pozri </w:t>
      </w:r>
      <w:r w:rsidR="00832838" w:rsidRPr="003F6AC9">
        <w:rPr>
          <w:lang w:val="es-ES"/>
        </w:rPr>
        <w:t>časť</w:t>
      </w:r>
      <w:r w:rsidRPr="003F6AC9">
        <w:rPr>
          <w:lang w:val="es-ES"/>
        </w:rPr>
        <w:t xml:space="preserve"> </w:t>
      </w:r>
      <w:r w:rsidR="000A6C62" w:rsidRPr="003F6AC9">
        <w:rPr>
          <w:lang w:val="es-ES"/>
        </w:rPr>
        <w:t>6</w:t>
      </w:r>
      <w:r w:rsidR="00AE37D7" w:rsidRPr="003F6AC9">
        <w:rPr>
          <w:lang w:val="es-ES"/>
        </w:rPr>
        <w:t>,</w:t>
      </w:r>
      <w:r w:rsidRPr="003F6AC9">
        <w:rPr>
          <w:i/>
          <w:lang w:val="es-ES"/>
        </w:rPr>
        <w:t xml:space="preserve"> </w:t>
      </w:r>
      <w:r w:rsidR="006560EB" w:rsidRPr="003F6AC9">
        <w:rPr>
          <w:bCs/>
          <w:lang w:val="es-ES"/>
        </w:rPr>
        <w:t>Obsah balenia a ďalšie informácie</w:t>
      </w:r>
      <w:r w:rsidR="006560EB" w:rsidRPr="003F6AC9">
        <w:rPr>
          <w:lang w:val="es-ES"/>
        </w:rPr>
        <w:t>).</w:t>
      </w:r>
    </w:p>
    <w:p w14:paraId="08C5BDDB" w14:textId="77777777" w:rsidR="006560EB" w:rsidRPr="003F6AC9" w:rsidRDefault="00C84241" w:rsidP="006560EB">
      <w:pPr>
        <w:widowControl w:val="0"/>
        <w:suppressAutoHyphens w:val="0"/>
        <w:ind w:left="567" w:hanging="567"/>
        <w:rPr>
          <w:i/>
          <w:iCs/>
          <w:lang w:val="es-ES"/>
        </w:rPr>
      </w:pPr>
      <w:r w:rsidRPr="003F6AC9">
        <w:rPr>
          <w:lang w:val="es-ES"/>
        </w:rPr>
        <w:t>►</w:t>
      </w:r>
      <w:r w:rsidRPr="003F6AC9">
        <w:rPr>
          <w:lang w:val="es-ES"/>
        </w:rPr>
        <w:tab/>
      </w:r>
      <w:r w:rsidR="00B95F48" w:rsidRPr="003F6AC9">
        <w:rPr>
          <w:bCs/>
          <w:lang w:val="es-ES"/>
        </w:rPr>
        <w:t>Keď máte pocit, že nastáva hypo</w:t>
      </w:r>
      <w:r w:rsidR="000A6C62" w:rsidRPr="003F6AC9">
        <w:rPr>
          <w:bCs/>
          <w:lang w:val="es-ES"/>
        </w:rPr>
        <w:t>glykémia</w:t>
      </w:r>
      <w:r w:rsidR="00B95F48" w:rsidRPr="003F6AC9">
        <w:rPr>
          <w:b/>
          <w:bCs/>
          <w:lang w:val="es-ES"/>
        </w:rPr>
        <w:t xml:space="preserve"> </w:t>
      </w:r>
      <w:r w:rsidR="00B95F48" w:rsidRPr="003F6AC9">
        <w:rPr>
          <w:lang w:val="es-ES"/>
        </w:rPr>
        <w:t>(nízk</w:t>
      </w:r>
      <w:r w:rsidR="000A6C62" w:rsidRPr="003F6AC9">
        <w:rPr>
          <w:lang w:val="es-ES"/>
        </w:rPr>
        <w:t>a</w:t>
      </w:r>
      <w:r w:rsidR="00B95F48" w:rsidRPr="003F6AC9">
        <w:rPr>
          <w:lang w:val="es-ES"/>
        </w:rPr>
        <w:t xml:space="preserve"> hladin</w:t>
      </w:r>
      <w:r w:rsidR="000A6C62" w:rsidRPr="003F6AC9">
        <w:rPr>
          <w:lang w:val="es-ES"/>
        </w:rPr>
        <w:t>a</w:t>
      </w:r>
      <w:r w:rsidR="00B95F48" w:rsidRPr="003F6AC9">
        <w:rPr>
          <w:lang w:val="es-ES"/>
        </w:rPr>
        <w:t xml:space="preserve"> cukru v krvi)</w:t>
      </w:r>
      <w:r w:rsidR="000A6C62" w:rsidRPr="003F6AC9">
        <w:rPr>
          <w:lang w:val="es-ES"/>
        </w:rPr>
        <w:t xml:space="preserve"> (</w:t>
      </w:r>
      <w:r w:rsidR="00B95F48" w:rsidRPr="003F6AC9">
        <w:rPr>
          <w:lang w:val="es-ES"/>
        </w:rPr>
        <w:t>pozri</w:t>
      </w:r>
      <w:r w:rsidR="00832838" w:rsidRPr="003F6AC9">
        <w:rPr>
          <w:lang w:val="es-ES"/>
        </w:rPr>
        <w:t xml:space="preserve"> </w:t>
      </w:r>
      <w:r w:rsidR="006560EB" w:rsidRPr="003F6AC9">
        <w:rPr>
          <w:bCs/>
          <w:lang w:val="es-ES"/>
        </w:rPr>
        <w:t>a) Prehľad závažných a veľmi častých vedľajších účinkov</w:t>
      </w:r>
      <w:r w:rsidR="006560EB" w:rsidRPr="003F6AC9">
        <w:rPr>
          <w:lang w:val="es-ES"/>
        </w:rPr>
        <w:t xml:space="preserve"> v časti 4).</w:t>
      </w:r>
    </w:p>
    <w:p w14:paraId="08C5BDDC" w14:textId="77777777" w:rsidR="000A6C62" w:rsidRPr="003F6AC9" w:rsidRDefault="000A6C62" w:rsidP="00E7538B">
      <w:pPr>
        <w:widowControl w:val="0"/>
        <w:suppressAutoHyphens w:val="0"/>
        <w:ind w:left="567" w:hanging="567"/>
        <w:rPr>
          <w:lang w:val="es-ES"/>
        </w:rPr>
      </w:pPr>
      <w:r w:rsidRPr="003F6AC9">
        <w:rPr>
          <w:lang w:val="es-ES"/>
        </w:rPr>
        <w:t>►</w:t>
      </w:r>
      <w:r w:rsidRPr="003F6AC9">
        <w:rPr>
          <w:lang w:val="es-ES"/>
        </w:rPr>
        <w:tab/>
        <w:t xml:space="preserve">Ak InnoLet kvapká, je poškodený alebo </w:t>
      </w:r>
      <w:r w:rsidR="006560EB" w:rsidRPr="003F6AC9">
        <w:rPr>
          <w:lang w:val="es-ES"/>
        </w:rPr>
        <w:t>prasknutý.</w:t>
      </w:r>
    </w:p>
    <w:p w14:paraId="08C5BDDD" w14:textId="77777777" w:rsidR="000A6C62" w:rsidRPr="003F6AC9" w:rsidRDefault="000A6C62" w:rsidP="00E7538B">
      <w:pPr>
        <w:widowControl w:val="0"/>
        <w:suppressAutoHyphens w:val="0"/>
        <w:ind w:left="567" w:hanging="567"/>
        <w:rPr>
          <w:lang w:val="es-ES"/>
        </w:rPr>
      </w:pPr>
      <w:r w:rsidRPr="003F6AC9">
        <w:rPr>
          <w:lang w:val="es-ES"/>
        </w:rPr>
        <w:t>►</w:t>
      </w:r>
      <w:r w:rsidRPr="003F6AC9">
        <w:rPr>
          <w:lang w:val="es-ES"/>
        </w:rPr>
        <w:tab/>
        <w:t>Ak nebol správne uchovávaný</w:t>
      </w:r>
      <w:r w:rsidRPr="003F6AC9">
        <w:rPr>
          <w:b/>
          <w:lang w:val="es-ES"/>
        </w:rPr>
        <w:t xml:space="preserve"> </w:t>
      </w:r>
      <w:r w:rsidRPr="003F6AC9">
        <w:rPr>
          <w:lang w:val="es-ES"/>
        </w:rPr>
        <w:t>alebo ak bol zmrazený (pozri časť 5 Ako uchovávať NovoRapid)</w:t>
      </w:r>
      <w:r w:rsidR="006560EB" w:rsidRPr="003F6AC9">
        <w:rPr>
          <w:lang w:val="es-ES"/>
        </w:rPr>
        <w:t>.</w:t>
      </w:r>
    </w:p>
    <w:p w14:paraId="08C5BDDE" w14:textId="77777777" w:rsidR="000A6C62" w:rsidRPr="003F6AC9" w:rsidRDefault="000A6C62" w:rsidP="00E7538B">
      <w:pPr>
        <w:widowControl w:val="0"/>
        <w:suppressAutoHyphens w:val="0"/>
        <w:ind w:left="567" w:hanging="567"/>
        <w:rPr>
          <w:lang w:val="es-ES"/>
        </w:rPr>
      </w:pPr>
      <w:r w:rsidRPr="003F6AC9">
        <w:rPr>
          <w:lang w:val="es-ES"/>
        </w:rPr>
        <w:t>►</w:t>
      </w:r>
      <w:r w:rsidRPr="003F6AC9">
        <w:rPr>
          <w:lang w:val="es-ES"/>
        </w:rPr>
        <w:tab/>
        <w:t xml:space="preserve">Ak inzulín nie je číry </w:t>
      </w:r>
      <w:r w:rsidR="00401848" w:rsidRPr="003F6AC9">
        <w:rPr>
          <w:lang w:val="es-ES"/>
        </w:rPr>
        <w:t>a</w:t>
      </w:r>
      <w:r w:rsidRPr="003F6AC9">
        <w:rPr>
          <w:lang w:val="es-ES"/>
        </w:rPr>
        <w:t xml:space="preserve"> bezfarebný</w:t>
      </w:r>
      <w:r w:rsidR="006560EB" w:rsidRPr="003F6AC9">
        <w:rPr>
          <w:lang w:val="es-ES"/>
        </w:rPr>
        <w:t>.</w:t>
      </w:r>
    </w:p>
    <w:p w14:paraId="08C5BDDF" w14:textId="77777777" w:rsidR="001B4A20" w:rsidRPr="003F6AC9" w:rsidRDefault="001B4A20" w:rsidP="00E7538B">
      <w:pPr>
        <w:widowControl w:val="0"/>
        <w:suppressAutoHyphens w:val="0"/>
        <w:rPr>
          <w:b/>
          <w:iCs/>
          <w:lang w:val="es-ES"/>
        </w:rPr>
      </w:pPr>
    </w:p>
    <w:p w14:paraId="08C5BDE0" w14:textId="77777777" w:rsidR="00107630" w:rsidRPr="003F6AC9" w:rsidRDefault="00107630" w:rsidP="00107630">
      <w:pPr>
        <w:tabs>
          <w:tab w:val="clear" w:pos="567"/>
        </w:tabs>
        <w:rPr>
          <w:lang w:val="es-ES"/>
        </w:rPr>
      </w:pPr>
      <w:r w:rsidRPr="003F6AC9">
        <w:rPr>
          <w:lang w:val="es-ES"/>
        </w:rPr>
        <w:t>Ak sa vás týka niečo z uvedeného, ne</w:t>
      </w:r>
      <w:r w:rsidR="002C5303" w:rsidRPr="003F6AC9">
        <w:rPr>
          <w:lang w:val="es-ES"/>
        </w:rPr>
        <w:t>po</w:t>
      </w:r>
      <w:r w:rsidRPr="003F6AC9">
        <w:rPr>
          <w:lang w:val="es-ES"/>
        </w:rPr>
        <w:t>užívajte NovoRapid. Poraďte sa so svojím lekárom, zdravotnou sestrou alebo lekárnikom.</w:t>
      </w:r>
    </w:p>
    <w:p w14:paraId="08C5BDE1" w14:textId="77777777" w:rsidR="00107630" w:rsidRPr="003F6AC9" w:rsidRDefault="00107630" w:rsidP="00E7538B">
      <w:pPr>
        <w:widowControl w:val="0"/>
        <w:suppressAutoHyphens w:val="0"/>
        <w:rPr>
          <w:b/>
          <w:iCs/>
          <w:lang w:val="es-ES"/>
        </w:rPr>
      </w:pPr>
    </w:p>
    <w:p w14:paraId="08C5BDE2" w14:textId="77777777" w:rsidR="00846C71" w:rsidRPr="003F6AC9" w:rsidRDefault="00846C71" w:rsidP="00E7538B">
      <w:pPr>
        <w:widowControl w:val="0"/>
        <w:suppressAutoHyphens w:val="0"/>
        <w:rPr>
          <w:b/>
          <w:iCs/>
          <w:lang w:val="es-ES"/>
        </w:rPr>
      </w:pPr>
      <w:r w:rsidRPr="003F6AC9">
        <w:rPr>
          <w:b/>
          <w:iCs/>
          <w:lang w:val="es-ES"/>
        </w:rPr>
        <w:t>Pred použitím lieku NovoRapid</w:t>
      </w:r>
    </w:p>
    <w:p w14:paraId="08C5BDE3" w14:textId="77777777" w:rsidR="00846C71" w:rsidRPr="003F6AC9" w:rsidRDefault="00846C71" w:rsidP="00E7538B">
      <w:pPr>
        <w:widowControl w:val="0"/>
        <w:suppressAutoHyphens w:val="0"/>
        <w:rPr>
          <w:b/>
          <w:iCs/>
          <w:lang w:val="es-ES"/>
        </w:rPr>
      </w:pPr>
    </w:p>
    <w:p w14:paraId="08C5BDE4" w14:textId="77777777" w:rsidR="00846C71" w:rsidRPr="003F6AC9" w:rsidRDefault="00846C71" w:rsidP="00E7538B">
      <w:pPr>
        <w:widowControl w:val="0"/>
        <w:suppressAutoHyphens w:val="0"/>
        <w:ind w:left="567" w:hanging="567"/>
        <w:rPr>
          <w:lang w:val="es-ES"/>
        </w:rPr>
      </w:pPr>
      <w:r w:rsidRPr="003F6AC9">
        <w:rPr>
          <w:lang w:val="es-ES"/>
        </w:rPr>
        <w:t>►</w:t>
      </w:r>
      <w:r w:rsidRPr="003F6AC9">
        <w:rPr>
          <w:lang w:val="es-ES"/>
        </w:rPr>
        <w:tab/>
        <w:t>Skontrolujte štítok, aby ste sa uistili, že máte správny typ inzulínu</w:t>
      </w:r>
    </w:p>
    <w:p w14:paraId="08C5BDE5" w14:textId="77777777" w:rsidR="00846C71" w:rsidRPr="003F6AC9" w:rsidRDefault="00846C71" w:rsidP="00E7538B">
      <w:pPr>
        <w:widowControl w:val="0"/>
        <w:suppressAutoHyphens w:val="0"/>
        <w:ind w:left="567" w:hanging="567"/>
        <w:rPr>
          <w:lang w:val="es-ES"/>
        </w:rPr>
      </w:pPr>
      <w:r w:rsidRPr="003F6AC9">
        <w:rPr>
          <w:lang w:val="es-ES"/>
        </w:rPr>
        <w:t>►</w:t>
      </w:r>
      <w:r w:rsidRPr="003F6AC9">
        <w:rPr>
          <w:lang w:val="es-ES"/>
        </w:rPr>
        <w:tab/>
        <w:t>Vždy použite novú ihlu na každé injekčné pod</w:t>
      </w:r>
      <w:r w:rsidR="00E7027C" w:rsidRPr="003F6AC9">
        <w:rPr>
          <w:lang w:val="es-ES"/>
        </w:rPr>
        <w:t>áv</w:t>
      </w:r>
      <w:r w:rsidRPr="003F6AC9">
        <w:rPr>
          <w:lang w:val="es-ES"/>
        </w:rPr>
        <w:t>anie, aby ste zabránili kontaminácii.</w:t>
      </w:r>
    </w:p>
    <w:p w14:paraId="08C5BDE6" w14:textId="77777777" w:rsidR="00F7294B" w:rsidRPr="003F6AC9" w:rsidRDefault="00F7294B" w:rsidP="00F7294B">
      <w:pPr>
        <w:widowControl w:val="0"/>
        <w:suppressAutoHyphens w:val="0"/>
        <w:ind w:left="567" w:hanging="567"/>
        <w:rPr>
          <w:lang w:val="es-ES"/>
        </w:rPr>
      </w:pPr>
      <w:r w:rsidRPr="003F6AC9">
        <w:rPr>
          <w:lang w:val="es-ES"/>
        </w:rPr>
        <w:t>►</w:t>
      </w:r>
      <w:r w:rsidRPr="003F6AC9">
        <w:rPr>
          <w:lang w:val="es-ES"/>
        </w:rPr>
        <w:tab/>
        <w:t>Ihly a NovoRapid InnoLet nesmie používať nikto iný.</w:t>
      </w:r>
    </w:p>
    <w:p w14:paraId="08C5BDE7" w14:textId="77777777" w:rsidR="00A30C57" w:rsidRPr="003F6AC9" w:rsidRDefault="00A30C57" w:rsidP="00A32659">
      <w:pPr>
        <w:ind w:left="567" w:hanging="567"/>
        <w:rPr>
          <w:lang w:val="sk-SK"/>
        </w:rPr>
      </w:pPr>
      <w:r w:rsidRPr="003F6AC9">
        <w:rPr>
          <w:lang w:val="es-ES"/>
        </w:rPr>
        <w:t>►</w:t>
      </w:r>
      <w:r w:rsidRPr="003F6AC9">
        <w:rPr>
          <w:lang w:val="es-ES"/>
        </w:rPr>
        <w:tab/>
        <w:t>NovoRapid</w:t>
      </w:r>
      <w:r w:rsidRPr="00A30C57">
        <w:rPr>
          <w:lang w:val="sk-SK"/>
        </w:rPr>
        <w:t xml:space="preserve"> InnoLet je vhodný len na injekcie pod kožu. Ak potrebujete podať inzulín iným spôsobom, povedzte to svojmu lekárovi.</w:t>
      </w:r>
    </w:p>
    <w:p w14:paraId="08C5BDE8" w14:textId="77777777" w:rsidR="00F7294B" w:rsidRPr="003F6AC9" w:rsidRDefault="00F7294B" w:rsidP="00F7294B">
      <w:pPr>
        <w:widowControl w:val="0"/>
        <w:suppressAutoHyphens w:val="0"/>
        <w:rPr>
          <w:lang w:val="sk-SK"/>
        </w:rPr>
      </w:pPr>
    </w:p>
    <w:p w14:paraId="08C5BDE9" w14:textId="77777777" w:rsidR="00F7294B" w:rsidRPr="003F6AC9" w:rsidRDefault="00F7294B" w:rsidP="00F7294B">
      <w:pPr>
        <w:widowControl w:val="0"/>
        <w:suppressAutoHyphens w:val="0"/>
        <w:rPr>
          <w:b/>
          <w:iCs/>
          <w:lang w:val="sk-SK"/>
        </w:rPr>
      </w:pPr>
      <w:r w:rsidRPr="003F6AC9">
        <w:rPr>
          <w:b/>
          <w:iCs/>
          <w:lang w:val="sk-SK"/>
        </w:rPr>
        <w:t>Upozornenia a opatrenia</w:t>
      </w:r>
    </w:p>
    <w:p w14:paraId="08C5BDEA" w14:textId="77777777" w:rsidR="00F7294B" w:rsidRPr="003F6AC9" w:rsidRDefault="00F7294B" w:rsidP="00F7294B">
      <w:pPr>
        <w:widowControl w:val="0"/>
        <w:suppressAutoHyphens w:val="0"/>
        <w:jc w:val="both"/>
        <w:rPr>
          <w:b/>
          <w:iCs/>
          <w:lang w:val="sk-SK"/>
        </w:rPr>
      </w:pPr>
    </w:p>
    <w:p w14:paraId="08C5BDEB" w14:textId="77777777" w:rsidR="00F7294B" w:rsidRPr="003F6AC9" w:rsidRDefault="00F7294B" w:rsidP="00F7294B">
      <w:pPr>
        <w:numPr>
          <w:ilvl w:val="12"/>
          <w:numId w:val="0"/>
        </w:numPr>
        <w:ind w:right="-2"/>
        <w:rPr>
          <w:szCs w:val="22"/>
          <w:lang w:val="pt-BR"/>
        </w:rPr>
      </w:pPr>
      <w:r w:rsidRPr="003F6AC9">
        <w:rPr>
          <w:szCs w:val="22"/>
          <w:lang w:val="sk-SK"/>
        </w:rPr>
        <w:t xml:space="preserve">Niektoré stavy a činnosti môžu ovplyvniť potrebu inzulínu. </w:t>
      </w:r>
      <w:r w:rsidRPr="003F6AC9">
        <w:rPr>
          <w:szCs w:val="22"/>
          <w:lang w:val="pt-BR"/>
        </w:rPr>
        <w:t xml:space="preserve">Obráťte sa na </w:t>
      </w:r>
      <w:r w:rsidR="0004195D" w:rsidRPr="003F6AC9">
        <w:rPr>
          <w:szCs w:val="22"/>
          <w:lang w:val="pt-BR"/>
        </w:rPr>
        <w:t xml:space="preserve">svojho </w:t>
      </w:r>
      <w:r w:rsidRPr="003F6AC9">
        <w:rPr>
          <w:szCs w:val="22"/>
          <w:lang w:val="pt-BR"/>
        </w:rPr>
        <w:t>lekára:</w:t>
      </w:r>
    </w:p>
    <w:p w14:paraId="08C5BDEC" w14:textId="77777777" w:rsidR="00B95F48" w:rsidRPr="003F6AC9" w:rsidRDefault="00C84241" w:rsidP="00E7538B">
      <w:pPr>
        <w:widowControl w:val="0"/>
        <w:suppressAutoHyphens w:val="0"/>
        <w:ind w:left="567" w:hanging="567"/>
        <w:rPr>
          <w:lang w:val="pt-BR"/>
        </w:rPr>
      </w:pPr>
      <w:r w:rsidRPr="003F6AC9">
        <w:rPr>
          <w:lang w:val="pt-BR"/>
        </w:rPr>
        <w:t>►</w:t>
      </w:r>
      <w:r w:rsidRPr="003F6AC9">
        <w:rPr>
          <w:lang w:val="pt-BR"/>
        </w:rPr>
        <w:tab/>
      </w:r>
      <w:r w:rsidR="0004195D" w:rsidRPr="003F6AC9">
        <w:rPr>
          <w:bCs/>
          <w:lang w:val="pt-BR"/>
        </w:rPr>
        <w:t>Ak</w:t>
      </w:r>
      <w:r w:rsidR="00B95F48" w:rsidRPr="003F6AC9">
        <w:rPr>
          <w:bCs/>
          <w:lang w:val="pt-BR"/>
        </w:rPr>
        <w:t xml:space="preserve"> máte nejaké problémy</w:t>
      </w:r>
      <w:r w:rsidR="00B95F48" w:rsidRPr="003F6AC9">
        <w:rPr>
          <w:lang w:val="pt-BR"/>
        </w:rPr>
        <w:t xml:space="preserve"> s obličkami alebo pečeňou</w:t>
      </w:r>
      <w:r w:rsidR="000A6C62" w:rsidRPr="003F6AC9">
        <w:rPr>
          <w:lang w:val="pt-BR"/>
        </w:rPr>
        <w:t xml:space="preserve"> alebo s nadobličkou, podmozgovou alebo štítnou žľazou</w:t>
      </w:r>
      <w:r w:rsidR="00F7294B" w:rsidRPr="003F6AC9">
        <w:rPr>
          <w:lang w:val="pt-BR"/>
        </w:rPr>
        <w:t>.</w:t>
      </w:r>
    </w:p>
    <w:p w14:paraId="08C5BDED" w14:textId="77777777" w:rsidR="00B95F48" w:rsidRPr="003F6AC9" w:rsidRDefault="00C84241" w:rsidP="00E7538B">
      <w:pPr>
        <w:widowControl w:val="0"/>
        <w:suppressAutoHyphens w:val="0"/>
        <w:ind w:left="567" w:hanging="567"/>
        <w:rPr>
          <w:lang w:val="pt-BR"/>
        </w:rPr>
      </w:pPr>
      <w:r w:rsidRPr="003F6AC9">
        <w:rPr>
          <w:lang w:val="pt-BR"/>
        </w:rPr>
        <w:t>►</w:t>
      </w:r>
      <w:r w:rsidRPr="003F6AC9">
        <w:rPr>
          <w:lang w:val="pt-BR"/>
        </w:rPr>
        <w:tab/>
      </w:r>
      <w:r w:rsidR="0004195D" w:rsidRPr="003F6AC9">
        <w:rPr>
          <w:bCs/>
          <w:lang w:val="pt-BR"/>
        </w:rPr>
        <w:t>Ak</w:t>
      </w:r>
      <w:r w:rsidR="00B95F48" w:rsidRPr="003F6AC9">
        <w:rPr>
          <w:bCs/>
          <w:lang w:val="pt-BR"/>
        </w:rPr>
        <w:t xml:space="preserve"> </w:t>
      </w:r>
      <w:r w:rsidR="00F7294B" w:rsidRPr="003F6AC9">
        <w:rPr>
          <w:bCs/>
          <w:lang w:val="pt-BR"/>
        </w:rPr>
        <w:t>máte</w:t>
      </w:r>
      <w:r w:rsidR="00B95F48" w:rsidRPr="003F6AC9">
        <w:rPr>
          <w:bCs/>
          <w:lang w:val="pt-BR"/>
        </w:rPr>
        <w:t xml:space="preserve"> väčšiu fyzickú záťaž</w:t>
      </w:r>
      <w:r w:rsidR="00B95F48" w:rsidRPr="003F6AC9">
        <w:rPr>
          <w:lang w:val="pt-BR"/>
        </w:rPr>
        <w:t xml:space="preserve"> ako obvykle alebo ak ste zmenili diétu</w:t>
      </w:r>
      <w:r w:rsidR="001B4A20" w:rsidRPr="003F6AC9">
        <w:rPr>
          <w:lang w:val="pt-BR"/>
        </w:rPr>
        <w:t>, to môže mať vplyv na hladinu cukru v</w:t>
      </w:r>
      <w:r w:rsidR="00F7294B" w:rsidRPr="003F6AC9">
        <w:rPr>
          <w:lang w:val="pt-BR"/>
        </w:rPr>
        <w:t> </w:t>
      </w:r>
      <w:r w:rsidR="001B4A20" w:rsidRPr="003F6AC9">
        <w:rPr>
          <w:lang w:val="pt-BR"/>
        </w:rPr>
        <w:t>krvi</w:t>
      </w:r>
      <w:r w:rsidR="00F7294B" w:rsidRPr="003F6AC9">
        <w:rPr>
          <w:lang w:val="pt-BR"/>
        </w:rPr>
        <w:t>.</w:t>
      </w:r>
    </w:p>
    <w:p w14:paraId="08C5BDEE" w14:textId="77777777" w:rsidR="00B95F48" w:rsidRPr="003F6AC9" w:rsidRDefault="00C84241" w:rsidP="00E7538B">
      <w:pPr>
        <w:widowControl w:val="0"/>
        <w:suppressAutoHyphens w:val="0"/>
        <w:ind w:left="567" w:hanging="567"/>
        <w:rPr>
          <w:lang w:val="pt-BR"/>
        </w:rPr>
      </w:pPr>
      <w:r w:rsidRPr="003F6AC9">
        <w:rPr>
          <w:lang w:val="pt-BR"/>
        </w:rPr>
        <w:t>►</w:t>
      </w:r>
      <w:r w:rsidRPr="003F6AC9">
        <w:rPr>
          <w:lang w:val="pt-BR"/>
        </w:rPr>
        <w:tab/>
      </w:r>
      <w:r w:rsidR="0004195D" w:rsidRPr="003F6AC9">
        <w:rPr>
          <w:lang w:val="pt-BR"/>
        </w:rPr>
        <w:t>Ak</w:t>
      </w:r>
      <w:r w:rsidR="00B95F48" w:rsidRPr="003F6AC9">
        <w:rPr>
          <w:lang w:val="pt-BR"/>
        </w:rPr>
        <w:t xml:space="preserve"> ste chorý</w:t>
      </w:r>
      <w:r w:rsidR="00B95F48" w:rsidRPr="003F6AC9">
        <w:rPr>
          <w:b/>
          <w:lang w:val="pt-BR"/>
        </w:rPr>
        <w:t xml:space="preserve"> </w:t>
      </w:r>
      <w:r w:rsidR="00B95F48" w:rsidRPr="003F6AC9">
        <w:rPr>
          <w:lang w:val="pt-BR"/>
        </w:rPr>
        <w:t>pokračujte v inzulínovej liečbe</w:t>
      </w:r>
      <w:r w:rsidR="001B4A20" w:rsidRPr="003F6AC9">
        <w:rPr>
          <w:lang w:val="pt-BR"/>
        </w:rPr>
        <w:t xml:space="preserve"> a poraďte sa so svoj</w:t>
      </w:r>
      <w:r w:rsidR="00F7294B" w:rsidRPr="003F6AC9">
        <w:rPr>
          <w:lang w:val="pt-BR"/>
        </w:rPr>
        <w:t>í</w:t>
      </w:r>
      <w:r w:rsidR="001B4A20" w:rsidRPr="003F6AC9">
        <w:rPr>
          <w:lang w:val="pt-BR"/>
        </w:rPr>
        <w:t>m lekárom</w:t>
      </w:r>
      <w:r w:rsidR="00F7294B" w:rsidRPr="003F6AC9">
        <w:rPr>
          <w:lang w:val="pt-BR"/>
        </w:rPr>
        <w:t>.</w:t>
      </w:r>
    </w:p>
    <w:p w14:paraId="08C5BDEF" w14:textId="77777777" w:rsidR="00B95F48" w:rsidRPr="003F6AC9" w:rsidRDefault="00C84241" w:rsidP="00E7538B">
      <w:pPr>
        <w:widowControl w:val="0"/>
        <w:suppressAutoHyphens w:val="0"/>
        <w:ind w:left="567" w:hanging="567"/>
        <w:rPr>
          <w:lang w:val="pt-BR"/>
        </w:rPr>
      </w:pPr>
      <w:r w:rsidRPr="003F6AC9">
        <w:rPr>
          <w:lang w:val="pt-BR"/>
        </w:rPr>
        <w:t>►</w:t>
      </w:r>
      <w:r w:rsidRPr="003F6AC9">
        <w:rPr>
          <w:lang w:val="pt-BR"/>
        </w:rPr>
        <w:tab/>
      </w:r>
      <w:r w:rsidR="0004195D" w:rsidRPr="003F6AC9">
        <w:rPr>
          <w:bCs/>
          <w:lang w:val="pt-BR"/>
        </w:rPr>
        <w:t>Ak</w:t>
      </w:r>
      <w:r w:rsidR="00B95F48" w:rsidRPr="003F6AC9">
        <w:rPr>
          <w:bCs/>
          <w:lang w:val="pt-BR"/>
        </w:rPr>
        <w:t xml:space="preserve"> cestujete do zahraničia </w:t>
      </w:r>
      <w:r w:rsidR="00B95F48" w:rsidRPr="003F6AC9">
        <w:rPr>
          <w:lang w:val="pt-BR"/>
        </w:rPr>
        <w:t>rozdiely v čase medzi jednotlivými časovými pásmami môžu mať vplyv na potrebu inzulínu</w:t>
      </w:r>
      <w:r w:rsidR="00F7294B" w:rsidRPr="003F6AC9">
        <w:rPr>
          <w:lang w:val="pt-BR"/>
        </w:rPr>
        <w:t xml:space="preserve"> a načasovanie pod</w:t>
      </w:r>
      <w:r w:rsidR="00E7027C" w:rsidRPr="003F6AC9">
        <w:rPr>
          <w:lang w:val="pt-BR"/>
        </w:rPr>
        <w:t>áv</w:t>
      </w:r>
      <w:r w:rsidR="00F7294B" w:rsidRPr="003F6AC9">
        <w:rPr>
          <w:lang w:val="pt-BR"/>
        </w:rPr>
        <w:t>ania injekcie</w:t>
      </w:r>
      <w:r w:rsidR="00B95F48" w:rsidRPr="003F6AC9">
        <w:rPr>
          <w:lang w:val="pt-BR"/>
        </w:rPr>
        <w:t>.</w:t>
      </w:r>
    </w:p>
    <w:p w14:paraId="08C5BDF0" w14:textId="77777777" w:rsidR="000E3337" w:rsidRPr="003F6AC9" w:rsidRDefault="000E3337" w:rsidP="000E3337">
      <w:pPr>
        <w:widowControl w:val="0"/>
        <w:suppressAutoHyphens w:val="0"/>
        <w:ind w:left="567" w:hanging="567"/>
        <w:rPr>
          <w:b/>
          <w:bCs/>
          <w:lang w:val="pt-BR"/>
        </w:rPr>
      </w:pPr>
    </w:p>
    <w:p w14:paraId="08C5BDF1" w14:textId="77777777" w:rsidR="00D5626C" w:rsidRPr="003F6AC9" w:rsidRDefault="00D5626C" w:rsidP="00D5626C">
      <w:pPr>
        <w:widowControl w:val="0"/>
        <w:tabs>
          <w:tab w:val="clear" w:pos="567"/>
        </w:tabs>
        <w:rPr>
          <w:b/>
          <w:bCs/>
          <w:lang w:val="pt-BR"/>
        </w:rPr>
      </w:pPr>
      <w:r w:rsidRPr="003F6AC9">
        <w:rPr>
          <w:b/>
          <w:bCs/>
          <w:lang w:val="pt-BR"/>
        </w:rPr>
        <w:t>Kožné zmeny v mieste podania injekcie</w:t>
      </w:r>
    </w:p>
    <w:p w14:paraId="08C5BDF2" w14:textId="77777777" w:rsidR="00D5626C" w:rsidRPr="003F6AC9" w:rsidRDefault="00D5626C" w:rsidP="00D5626C">
      <w:pPr>
        <w:widowControl w:val="0"/>
        <w:tabs>
          <w:tab w:val="clear" w:pos="567"/>
        </w:tabs>
        <w:rPr>
          <w:lang w:val="pt-BR"/>
        </w:rPr>
      </w:pPr>
    </w:p>
    <w:p w14:paraId="08C5BDF3" w14:textId="77777777" w:rsidR="00D5626C" w:rsidRPr="003F6AC9" w:rsidRDefault="00D5626C" w:rsidP="00D5626C">
      <w:pPr>
        <w:widowControl w:val="0"/>
        <w:tabs>
          <w:tab w:val="clear" w:pos="567"/>
        </w:tabs>
        <w:rPr>
          <w:lang w:val="pt-BR"/>
        </w:rPr>
      </w:pPr>
      <w:r w:rsidRPr="003F6AC9">
        <w:rPr>
          <w:lang w:val="pt-BR"/>
        </w:rPr>
        <w:t xml:space="preserve">Miesto podania injekcie sa má striedať s cieľom pomôcť zabrániť zmenám v tukovom tkanive pod kožou, napríklad zhrubnutiu kože, stenčeniu kože alebo hrčkám pod kožou. Ak si injekciu podáte do oblasti s podkožnými hrčkami, stenčenej alebo zhrubnutej oblasti, inzulín nemusí správne účinkovať (pozri časť 3 „Ako používať </w:t>
      </w:r>
      <w:r w:rsidR="00BB5298" w:rsidRPr="003F6AC9">
        <w:rPr>
          <w:lang w:val="pt-BR"/>
        </w:rPr>
        <w:t>NovoRapid</w:t>
      </w:r>
      <w:r w:rsidRPr="003F6AC9">
        <w:rPr>
          <w:lang w:val="pt-BR"/>
        </w:rPr>
        <w:t>“). Obráťte sa na svojho lekára, ak si všimnete akékoľvek kožné zmeny v mieste podania injekcie. Ak si momentálne podávate injekciu do týchto postihnutých oblastí, obráťte sa na svojho lekára predtým, ako si ju začnete podávať do inej oblasti. Váš lekár vám môže odporučiť, aby ste si dôkladnejšie kontrolovali hladinu cukru v krvi a aby ste si upravili dávku inzulínu alebo iných antidiabetík.</w:t>
      </w:r>
    </w:p>
    <w:p w14:paraId="08C5BDF4" w14:textId="77777777" w:rsidR="00D5626C" w:rsidRPr="003F6AC9" w:rsidRDefault="00D5626C" w:rsidP="000E3337">
      <w:pPr>
        <w:widowControl w:val="0"/>
        <w:suppressAutoHyphens w:val="0"/>
        <w:ind w:left="567" w:hanging="567"/>
        <w:rPr>
          <w:b/>
          <w:bCs/>
          <w:lang w:val="pt-BR"/>
        </w:rPr>
      </w:pPr>
    </w:p>
    <w:p w14:paraId="08C5BDF5" w14:textId="77777777" w:rsidR="000E3337" w:rsidRPr="003F6AC9" w:rsidRDefault="000E3337" w:rsidP="000E3337">
      <w:pPr>
        <w:widowControl w:val="0"/>
        <w:suppressAutoHyphens w:val="0"/>
        <w:ind w:left="567" w:hanging="567"/>
        <w:rPr>
          <w:b/>
          <w:bCs/>
          <w:lang w:val="pt-BR"/>
        </w:rPr>
      </w:pPr>
      <w:r w:rsidRPr="003F6AC9">
        <w:rPr>
          <w:b/>
          <w:bCs/>
          <w:lang w:val="pt-BR"/>
        </w:rPr>
        <w:t>Deti a dospievajúci</w:t>
      </w:r>
    </w:p>
    <w:p w14:paraId="08C5BDF6" w14:textId="77777777" w:rsidR="000E3337" w:rsidRPr="003F6AC9" w:rsidRDefault="000E3337" w:rsidP="000E3337">
      <w:pPr>
        <w:widowControl w:val="0"/>
        <w:suppressAutoHyphens w:val="0"/>
        <w:ind w:left="567" w:hanging="567"/>
        <w:rPr>
          <w:bCs/>
          <w:lang w:val="pt-BR"/>
        </w:rPr>
      </w:pPr>
    </w:p>
    <w:p w14:paraId="08C5BDF7" w14:textId="77777777" w:rsidR="00D65A25" w:rsidRPr="003F6AC9" w:rsidRDefault="00D65A25" w:rsidP="00D65A25">
      <w:pPr>
        <w:widowControl w:val="0"/>
        <w:tabs>
          <w:tab w:val="clear" w:pos="567"/>
        </w:tabs>
        <w:suppressAutoHyphens w:val="0"/>
        <w:rPr>
          <w:lang w:val="pt-BR"/>
        </w:rPr>
      </w:pPr>
      <w:r w:rsidRPr="003F6AC9">
        <w:rPr>
          <w:bCs/>
          <w:lang w:val="pt-BR"/>
        </w:rPr>
        <w:t xml:space="preserve">Nedávajte tento liek deťom mladším ako </w:t>
      </w:r>
      <w:r w:rsidR="006459B1" w:rsidRPr="003F6AC9">
        <w:rPr>
          <w:bCs/>
          <w:lang w:val="pt-BR"/>
        </w:rPr>
        <w:t>1</w:t>
      </w:r>
      <w:r w:rsidRPr="003F6AC9">
        <w:rPr>
          <w:bCs/>
          <w:lang w:val="pt-BR"/>
        </w:rPr>
        <w:t> rok, lebo neboli vykonané</w:t>
      </w:r>
      <w:r w:rsidRPr="003F6AC9">
        <w:rPr>
          <w:lang w:val="pt-BR"/>
        </w:rPr>
        <w:t xml:space="preserve"> žiadne klinické štúdie s deťmi vo veku do </w:t>
      </w:r>
      <w:r w:rsidR="006459B1" w:rsidRPr="003F6AC9">
        <w:rPr>
          <w:lang w:val="pt-BR"/>
        </w:rPr>
        <w:t>1</w:t>
      </w:r>
      <w:r w:rsidRPr="003F6AC9">
        <w:rPr>
          <w:lang w:val="pt-BR"/>
        </w:rPr>
        <w:t> rok</w:t>
      </w:r>
      <w:r w:rsidR="006459B1" w:rsidRPr="003F6AC9">
        <w:rPr>
          <w:lang w:val="pt-BR"/>
        </w:rPr>
        <w:t>a</w:t>
      </w:r>
      <w:r w:rsidRPr="003F6AC9">
        <w:rPr>
          <w:lang w:val="pt-BR"/>
        </w:rPr>
        <w:t>.</w:t>
      </w:r>
    </w:p>
    <w:p w14:paraId="08C5BDF8" w14:textId="77777777" w:rsidR="000A6C62" w:rsidRPr="003F6AC9" w:rsidRDefault="000A6C62" w:rsidP="00E7538B">
      <w:pPr>
        <w:widowControl w:val="0"/>
        <w:suppressAutoHyphens w:val="0"/>
        <w:ind w:left="567" w:hanging="567"/>
        <w:rPr>
          <w:lang w:val="pt-BR"/>
        </w:rPr>
      </w:pPr>
    </w:p>
    <w:p w14:paraId="08C5BDF9" w14:textId="77777777" w:rsidR="00A1132B" w:rsidRPr="003F6AC9" w:rsidRDefault="00A1132B" w:rsidP="00A1132B">
      <w:pPr>
        <w:widowControl w:val="0"/>
        <w:suppressAutoHyphens w:val="0"/>
        <w:ind w:left="567" w:hanging="567"/>
        <w:rPr>
          <w:b/>
          <w:bCs/>
          <w:lang w:val="pt-BR"/>
        </w:rPr>
      </w:pPr>
      <w:r w:rsidRPr="003F6AC9">
        <w:rPr>
          <w:b/>
          <w:bCs/>
          <w:lang w:val="pt-BR"/>
        </w:rPr>
        <w:t>Iné lieky a NovoRapid</w:t>
      </w:r>
    </w:p>
    <w:p w14:paraId="08C5BDFA" w14:textId="77777777" w:rsidR="00A1132B" w:rsidRPr="003F6AC9" w:rsidRDefault="00A1132B" w:rsidP="00A1132B">
      <w:pPr>
        <w:widowControl w:val="0"/>
        <w:suppressAutoHyphens w:val="0"/>
        <w:ind w:left="567" w:hanging="567"/>
        <w:rPr>
          <w:b/>
          <w:bCs/>
          <w:lang w:val="pt-BR"/>
        </w:rPr>
      </w:pPr>
    </w:p>
    <w:p w14:paraId="08C5BDFB" w14:textId="77777777" w:rsidR="00044781" w:rsidRPr="003F6AC9" w:rsidRDefault="00044781" w:rsidP="00044781">
      <w:pPr>
        <w:numPr>
          <w:ilvl w:val="12"/>
          <w:numId w:val="0"/>
        </w:numPr>
        <w:ind w:right="-2"/>
        <w:rPr>
          <w:szCs w:val="22"/>
          <w:lang w:val="pt-BR"/>
        </w:rPr>
      </w:pPr>
      <w:r w:rsidRPr="003F6AC9">
        <w:rPr>
          <w:szCs w:val="22"/>
          <w:lang w:val="pt-BR"/>
        </w:rPr>
        <w:t>Ak teraz užívate alebo ste v poslednom čase užívali, či práve budete užívať ďalšie lieky, povedzte to svojmu lekárovi, zdravotnej sestre alebo lekárnikovi.</w:t>
      </w:r>
    </w:p>
    <w:p w14:paraId="08C5BDFC" w14:textId="77777777" w:rsidR="00A1132B" w:rsidRPr="003F6AC9" w:rsidRDefault="00BA683A" w:rsidP="00A1132B">
      <w:pPr>
        <w:widowControl w:val="0"/>
        <w:tabs>
          <w:tab w:val="clear" w:pos="567"/>
        </w:tabs>
        <w:rPr>
          <w:szCs w:val="22"/>
          <w:lang w:val="pt-BR"/>
        </w:rPr>
      </w:pPr>
      <w:r w:rsidRPr="003F6AC9">
        <w:rPr>
          <w:szCs w:val="22"/>
          <w:lang w:val="pt-BR"/>
        </w:rPr>
        <w:t>Niektoré lieky ovplyvňujú hladinu cukru v krvi, čo môže znamenať, že dávka inzulínu sa musí zmeniť.</w:t>
      </w:r>
      <w:r w:rsidR="00A1132B" w:rsidRPr="003F6AC9">
        <w:rPr>
          <w:szCs w:val="22"/>
          <w:lang w:val="pt-BR"/>
        </w:rPr>
        <w:t xml:space="preserve"> </w:t>
      </w:r>
      <w:r w:rsidR="00A1132B" w:rsidRPr="003F6AC9">
        <w:rPr>
          <w:color w:val="000000"/>
          <w:szCs w:val="22"/>
          <w:lang w:val="pt-BR"/>
        </w:rPr>
        <w:t xml:space="preserve">Lieky, ktoré sú uvedené nižšie </w:t>
      </w:r>
      <w:r w:rsidR="0010552C" w:rsidRPr="003F6AC9">
        <w:rPr>
          <w:color w:val="000000"/>
          <w:szCs w:val="22"/>
          <w:lang w:val="pt-BR"/>
        </w:rPr>
        <w:t xml:space="preserve">majú </w:t>
      </w:r>
      <w:r w:rsidR="00A1132B" w:rsidRPr="003F6AC9">
        <w:rPr>
          <w:color w:val="000000"/>
          <w:szCs w:val="22"/>
          <w:lang w:val="pt-BR"/>
        </w:rPr>
        <w:t>veľmi často</w:t>
      </w:r>
      <w:r w:rsidR="00A1132B" w:rsidRPr="003F6AC9">
        <w:rPr>
          <w:szCs w:val="22"/>
          <w:lang w:val="pt-BR"/>
        </w:rPr>
        <w:t xml:space="preserve"> vplyv na liečbu inzulínom.</w:t>
      </w:r>
    </w:p>
    <w:p w14:paraId="08C5BDFD" w14:textId="77777777" w:rsidR="00A1132B" w:rsidRPr="003F6AC9" w:rsidRDefault="00A1132B" w:rsidP="00A1132B">
      <w:pPr>
        <w:widowControl w:val="0"/>
        <w:suppressAutoHyphens w:val="0"/>
        <w:rPr>
          <w:szCs w:val="22"/>
          <w:lang w:val="pt-BR"/>
        </w:rPr>
      </w:pPr>
    </w:p>
    <w:p w14:paraId="08C5BDFE" w14:textId="77777777" w:rsidR="00A1132B" w:rsidRPr="003F6AC9" w:rsidRDefault="00A1132B" w:rsidP="00A1132B">
      <w:pPr>
        <w:ind w:left="567" w:hanging="567"/>
        <w:rPr>
          <w:u w:val="single"/>
          <w:lang w:val="pt-BR"/>
        </w:rPr>
      </w:pPr>
      <w:r w:rsidRPr="003F6AC9">
        <w:rPr>
          <w:szCs w:val="22"/>
          <w:u w:val="single"/>
          <w:lang w:val="pt-BR"/>
        </w:rPr>
        <w:t>Hladina cukru v krvi sa môže znížiť (hypoglykémia), ak užívate:</w:t>
      </w:r>
    </w:p>
    <w:p w14:paraId="08C5BDFF"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I</w:t>
      </w:r>
      <w:r w:rsidRPr="003F6AC9">
        <w:rPr>
          <w:szCs w:val="22"/>
          <w:lang w:val="pt-BR"/>
        </w:rPr>
        <w:t>né lieky na liečbu diabetu</w:t>
      </w:r>
    </w:p>
    <w:p w14:paraId="08C5BE00"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I</w:t>
      </w:r>
      <w:r w:rsidRPr="003F6AC9">
        <w:rPr>
          <w:szCs w:val="22"/>
          <w:lang w:val="pt-BR"/>
        </w:rPr>
        <w:t>nhibítory monoamínooxidázy (IMAO) (používané na liečbu depresií)</w:t>
      </w:r>
    </w:p>
    <w:p w14:paraId="08C5BE01"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B</w:t>
      </w:r>
      <w:r w:rsidRPr="003F6AC9">
        <w:rPr>
          <w:szCs w:val="22"/>
          <w:lang w:val="pt-BR"/>
        </w:rPr>
        <w:t>etablokátory (používané na liečbu vysokého krvného tlaku)</w:t>
      </w:r>
    </w:p>
    <w:p w14:paraId="08C5BE02"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ACE-inhibítory (používané na liečbu určitých srdcových stavov alebo vysokého krvného tlaku)</w:t>
      </w:r>
    </w:p>
    <w:p w14:paraId="08C5BE03"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S</w:t>
      </w:r>
      <w:r w:rsidRPr="003F6AC9">
        <w:rPr>
          <w:szCs w:val="22"/>
          <w:lang w:val="pt-BR"/>
        </w:rPr>
        <w:t>alicyláty (používané na úľavu bolesti a zníženie horúčky)</w:t>
      </w:r>
    </w:p>
    <w:p w14:paraId="08C5BE04"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A</w:t>
      </w:r>
      <w:r w:rsidRPr="003F6AC9">
        <w:rPr>
          <w:szCs w:val="22"/>
          <w:lang w:val="pt-BR"/>
        </w:rPr>
        <w:t>nabolické steroidy (ako je testosterón)</w:t>
      </w:r>
    </w:p>
    <w:p w14:paraId="08C5BE05"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S</w:t>
      </w:r>
      <w:r w:rsidRPr="003F6AC9">
        <w:rPr>
          <w:szCs w:val="22"/>
          <w:lang w:val="pt-BR"/>
        </w:rPr>
        <w:t>ulfónamidy</w:t>
      </w:r>
      <w:r w:rsidR="00085B18" w:rsidRPr="003F6AC9">
        <w:rPr>
          <w:szCs w:val="22"/>
          <w:lang w:val="pt-BR"/>
        </w:rPr>
        <w:t xml:space="preserve"> (</w:t>
      </w:r>
      <w:r w:rsidRPr="003F6AC9">
        <w:rPr>
          <w:szCs w:val="22"/>
          <w:lang w:val="pt-BR"/>
        </w:rPr>
        <w:t>používané na liečbu infekcií).</w:t>
      </w:r>
    </w:p>
    <w:p w14:paraId="08C5BE06" w14:textId="77777777" w:rsidR="007E1484" w:rsidRPr="003F6AC9" w:rsidRDefault="007E1484" w:rsidP="00E7538B">
      <w:pPr>
        <w:widowControl w:val="0"/>
        <w:suppressAutoHyphens w:val="0"/>
        <w:ind w:left="567" w:hanging="567"/>
        <w:rPr>
          <w:szCs w:val="22"/>
          <w:lang w:val="pt-BR"/>
        </w:rPr>
      </w:pPr>
    </w:p>
    <w:p w14:paraId="08C5BE07" w14:textId="77777777" w:rsidR="003429A8" w:rsidRPr="003F6AC9" w:rsidRDefault="003429A8" w:rsidP="003429A8">
      <w:pPr>
        <w:widowControl w:val="0"/>
        <w:tabs>
          <w:tab w:val="clear" w:pos="567"/>
        </w:tabs>
        <w:rPr>
          <w:szCs w:val="22"/>
          <w:u w:val="single"/>
          <w:lang w:val="pt-BR"/>
        </w:rPr>
      </w:pPr>
      <w:r w:rsidRPr="003F6AC9">
        <w:rPr>
          <w:szCs w:val="22"/>
          <w:u w:val="single"/>
          <w:lang w:val="pt-BR"/>
        </w:rPr>
        <w:t>Hladina cukru v krvi sa môže zvýšiť (hyperglykémia), ak užívate:</w:t>
      </w:r>
    </w:p>
    <w:p w14:paraId="08C5BE08"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P</w:t>
      </w:r>
      <w:r w:rsidRPr="003F6AC9">
        <w:rPr>
          <w:szCs w:val="22"/>
          <w:lang w:val="pt-BR"/>
        </w:rPr>
        <w:t>erorálne kontraceptíva (tabletky na zabránenie počatia)</w:t>
      </w:r>
    </w:p>
    <w:p w14:paraId="08C5BE09"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T</w:t>
      </w:r>
      <w:r w:rsidRPr="003F6AC9">
        <w:rPr>
          <w:szCs w:val="22"/>
          <w:lang w:val="pt-BR"/>
        </w:rPr>
        <w:t>iazidy (používané na liečbu vysokého krvného tlaku alebo neprimeraného zadržiavania tekutín)</w:t>
      </w:r>
    </w:p>
    <w:p w14:paraId="08C5BE0A"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G</w:t>
      </w:r>
      <w:r w:rsidRPr="003F6AC9">
        <w:rPr>
          <w:szCs w:val="22"/>
          <w:lang w:val="pt-BR"/>
        </w:rPr>
        <w:t>lukokortikoidy (ako je „kortizón“ používaný na liečbu zápalu)</w:t>
      </w:r>
    </w:p>
    <w:p w14:paraId="08C5BE0B" w14:textId="77777777" w:rsidR="007E1484" w:rsidRPr="003F6AC9" w:rsidRDefault="007E1484" w:rsidP="00E7538B">
      <w:pPr>
        <w:widowControl w:val="0"/>
        <w:suppressAutoHyphens w:val="0"/>
        <w:ind w:left="567" w:hanging="567"/>
        <w:rPr>
          <w:szCs w:val="22"/>
          <w:lang w:val="pt-BR"/>
        </w:rPr>
      </w:pPr>
      <w:r w:rsidRPr="003F6AC9">
        <w:rPr>
          <w:lang w:val="pt-BR"/>
        </w:rPr>
        <w:lastRenderedPageBreak/>
        <w:t>•</w:t>
      </w:r>
      <w:r w:rsidRPr="003F6AC9">
        <w:rPr>
          <w:lang w:val="pt-BR"/>
        </w:rPr>
        <w:tab/>
      </w:r>
      <w:r w:rsidR="003429A8" w:rsidRPr="003F6AC9">
        <w:rPr>
          <w:szCs w:val="22"/>
          <w:lang w:val="pt-BR"/>
        </w:rPr>
        <w:t>T</w:t>
      </w:r>
      <w:r w:rsidRPr="003F6AC9">
        <w:rPr>
          <w:szCs w:val="22"/>
          <w:lang w:val="pt-BR"/>
        </w:rPr>
        <w:t>yroidálne hormóny (používané na liečbu porúch štítnej žľazy)</w:t>
      </w:r>
    </w:p>
    <w:p w14:paraId="08C5BE0C" w14:textId="77777777" w:rsidR="007E1484" w:rsidRPr="003F6AC9" w:rsidRDefault="007E1484" w:rsidP="00E7538B">
      <w:pPr>
        <w:widowControl w:val="0"/>
        <w:suppressAutoHyphens w:val="0"/>
        <w:ind w:left="567" w:hanging="567"/>
        <w:rPr>
          <w:lang w:val="pt-BR"/>
        </w:rPr>
      </w:pPr>
      <w:r w:rsidRPr="003F6AC9">
        <w:rPr>
          <w:lang w:val="pt-BR"/>
        </w:rPr>
        <w:t>•</w:t>
      </w:r>
      <w:r w:rsidRPr="003F6AC9">
        <w:rPr>
          <w:lang w:val="pt-BR"/>
        </w:rPr>
        <w:tab/>
      </w:r>
      <w:r w:rsidR="003429A8" w:rsidRPr="003F6AC9">
        <w:rPr>
          <w:szCs w:val="22"/>
          <w:lang w:val="pt-BR"/>
        </w:rPr>
        <w:t>S</w:t>
      </w:r>
      <w:r w:rsidRPr="003F6AC9">
        <w:rPr>
          <w:szCs w:val="22"/>
          <w:lang w:val="pt-BR"/>
        </w:rPr>
        <w:t>ympatomimetiká</w:t>
      </w:r>
      <w:r w:rsidR="00085B18" w:rsidRPr="003F6AC9">
        <w:rPr>
          <w:szCs w:val="22"/>
          <w:lang w:val="pt-BR"/>
        </w:rPr>
        <w:t xml:space="preserve"> (</w:t>
      </w:r>
      <w:r w:rsidRPr="003F6AC9">
        <w:rPr>
          <w:szCs w:val="22"/>
          <w:lang w:val="pt-BR"/>
        </w:rPr>
        <w:t xml:space="preserve">ako je epinefrín </w:t>
      </w:r>
      <w:r w:rsidRPr="003F6AC9">
        <w:rPr>
          <w:lang w:val="pt-BR"/>
        </w:rPr>
        <w:t>[adrenalín], alebo salbutamol, terbutalín používaný na liečbu astmy)</w:t>
      </w:r>
    </w:p>
    <w:p w14:paraId="08C5BE0D"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R</w:t>
      </w:r>
      <w:r w:rsidRPr="003F6AC9">
        <w:rPr>
          <w:szCs w:val="22"/>
          <w:lang w:val="pt-BR"/>
        </w:rPr>
        <w:t xml:space="preserve">astový hormón (liek na </w:t>
      </w:r>
      <w:r w:rsidR="00C5638C" w:rsidRPr="003F6AC9">
        <w:rPr>
          <w:szCs w:val="22"/>
          <w:lang w:val="pt-BR"/>
        </w:rPr>
        <w:t>podporu</w:t>
      </w:r>
      <w:r w:rsidRPr="003F6AC9">
        <w:rPr>
          <w:szCs w:val="22"/>
          <w:lang w:val="pt-BR"/>
        </w:rPr>
        <w:t xml:space="preserve"> kostrového a telesného rastu a</w:t>
      </w:r>
      <w:r w:rsidR="00085B18" w:rsidRPr="003F6AC9">
        <w:rPr>
          <w:szCs w:val="22"/>
          <w:lang w:val="pt-BR"/>
        </w:rPr>
        <w:t xml:space="preserve"> s </w:t>
      </w:r>
      <w:r w:rsidRPr="003F6AC9">
        <w:rPr>
          <w:szCs w:val="22"/>
          <w:lang w:val="pt-BR"/>
        </w:rPr>
        <w:t>výrazným vplyvom na metabolické procesy v tele)</w:t>
      </w:r>
    </w:p>
    <w:p w14:paraId="08C5BE0E" w14:textId="77777777" w:rsidR="007E1484" w:rsidRPr="003F6AC9" w:rsidRDefault="007E1484" w:rsidP="00E7538B">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D</w:t>
      </w:r>
      <w:r w:rsidRPr="003F6AC9">
        <w:rPr>
          <w:szCs w:val="22"/>
          <w:lang w:val="pt-BR"/>
        </w:rPr>
        <w:t>anazol</w:t>
      </w:r>
      <w:r w:rsidR="00085B18" w:rsidRPr="003F6AC9">
        <w:rPr>
          <w:szCs w:val="22"/>
          <w:lang w:val="pt-BR"/>
        </w:rPr>
        <w:t xml:space="preserve"> (</w:t>
      </w:r>
      <w:r w:rsidRPr="003F6AC9">
        <w:rPr>
          <w:szCs w:val="22"/>
          <w:lang w:val="pt-BR"/>
        </w:rPr>
        <w:t>liek účinný na ovuláciu)</w:t>
      </w:r>
      <w:r w:rsidR="003429A8" w:rsidRPr="003F6AC9">
        <w:rPr>
          <w:szCs w:val="22"/>
          <w:lang w:val="pt-BR"/>
        </w:rPr>
        <w:t>.</w:t>
      </w:r>
    </w:p>
    <w:p w14:paraId="08C5BE0F" w14:textId="77777777" w:rsidR="007E1484" w:rsidRPr="003F6AC9" w:rsidRDefault="007E1484" w:rsidP="00E7538B">
      <w:pPr>
        <w:widowControl w:val="0"/>
        <w:suppressAutoHyphens w:val="0"/>
        <w:ind w:left="567" w:hanging="567"/>
        <w:rPr>
          <w:lang w:val="pt-BR"/>
        </w:rPr>
      </w:pPr>
    </w:p>
    <w:p w14:paraId="08C5BE10" w14:textId="77777777" w:rsidR="00616932" w:rsidRPr="003F6AC9" w:rsidRDefault="007E1484" w:rsidP="00616932">
      <w:pPr>
        <w:tabs>
          <w:tab w:val="clear" w:pos="567"/>
        </w:tabs>
        <w:rPr>
          <w:szCs w:val="22"/>
          <w:lang w:val="pt-BR"/>
        </w:rPr>
      </w:pPr>
      <w:r w:rsidRPr="003F6AC9">
        <w:rPr>
          <w:szCs w:val="22"/>
          <w:lang w:val="pt-BR"/>
        </w:rPr>
        <w:t>Oktreotid a lanreotid (používaný na liečbu chorobných zväčšení niektorých častí tela</w:t>
      </w:r>
      <w:r w:rsidR="00616932" w:rsidRPr="003F6AC9">
        <w:rPr>
          <w:szCs w:val="22"/>
          <w:lang w:val="pt-BR"/>
        </w:rPr>
        <w:t>, zriedkavej hormonálnej poruchy, ktorá sa zvyčajne objaví u dospelých v strednom veku, ktorá je spôsobená nadmernou produkciou rastového hormónu hypofýzou – podmozgovou žľazou) môžu buď zvyšovať, alebo znižovať hladinu cukru v krvi.</w:t>
      </w:r>
    </w:p>
    <w:p w14:paraId="08C5BE11" w14:textId="77777777" w:rsidR="007E1484" w:rsidRPr="003F6AC9" w:rsidRDefault="007E1484" w:rsidP="00E7538B">
      <w:pPr>
        <w:widowControl w:val="0"/>
        <w:suppressAutoHyphens w:val="0"/>
        <w:ind w:left="567" w:hanging="567"/>
        <w:rPr>
          <w:bCs/>
          <w:lang w:val="pt-BR"/>
        </w:rPr>
      </w:pPr>
    </w:p>
    <w:p w14:paraId="08C5BE12" w14:textId="77777777" w:rsidR="007E1484" w:rsidRPr="003F6AC9" w:rsidRDefault="007E1484" w:rsidP="00E7538B">
      <w:pPr>
        <w:widowControl w:val="0"/>
        <w:suppressAutoHyphens w:val="0"/>
        <w:rPr>
          <w:bCs/>
          <w:lang w:val="pt-BR"/>
        </w:rPr>
      </w:pPr>
      <w:r w:rsidRPr="003F6AC9">
        <w:rPr>
          <w:szCs w:val="22"/>
          <w:lang w:val="pt-BR"/>
        </w:rPr>
        <w:t xml:space="preserve">Betablokátory (používané na liečbu vysokého krvného tlaku) môžu zoslabovať alebo celkom potláčať prvé varovné príznaky, ktoré Vám pomáhajú rozoznať </w:t>
      </w:r>
      <w:r w:rsidR="00616932" w:rsidRPr="003F6AC9">
        <w:rPr>
          <w:szCs w:val="22"/>
          <w:lang w:val="pt-BR"/>
        </w:rPr>
        <w:t>nízku hladinu cukru v krvi</w:t>
      </w:r>
      <w:r w:rsidRPr="003F6AC9">
        <w:rPr>
          <w:szCs w:val="22"/>
          <w:lang w:val="pt-BR"/>
        </w:rPr>
        <w:t>.</w:t>
      </w:r>
    </w:p>
    <w:p w14:paraId="08C5BE13" w14:textId="77777777" w:rsidR="007E1484" w:rsidRPr="003F6AC9" w:rsidRDefault="007E1484" w:rsidP="00E7538B">
      <w:pPr>
        <w:widowControl w:val="0"/>
        <w:suppressAutoHyphens w:val="0"/>
        <w:ind w:left="567" w:hanging="567"/>
        <w:rPr>
          <w:b/>
          <w:bCs/>
          <w:lang w:val="pt-BR"/>
        </w:rPr>
      </w:pPr>
    </w:p>
    <w:p w14:paraId="08C5BE14" w14:textId="77777777" w:rsidR="000D61D2" w:rsidRPr="008E734E" w:rsidRDefault="000D61D2" w:rsidP="000D61D2">
      <w:pPr>
        <w:ind w:left="567" w:hanging="567"/>
        <w:rPr>
          <w:bCs/>
          <w:u w:val="single"/>
          <w:lang w:val="pl-PL"/>
        </w:rPr>
      </w:pPr>
      <w:r w:rsidRPr="008E734E">
        <w:rPr>
          <w:bCs/>
          <w:u w:val="single"/>
          <w:lang w:val="pl-PL"/>
        </w:rPr>
        <w:t>Pioglitazón (</w:t>
      </w:r>
      <w:r w:rsidR="00616932">
        <w:rPr>
          <w:bCs/>
          <w:u w:val="single"/>
          <w:lang w:val="pl-PL"/>
        </w:rPr>
        <w:t>tablety</w:t>
      </w:r>
      <w:r w:rsidRPr="008E734E">
        <w:rPr>
          <w:bCs/>
          <w:u w:val="single"/>
          <w:lang w:val="pl-PL"/>
        </w:rPr>
        <w:t xml:space="preserve"> používan</w:t>
      </w:r>
      <w:r>
        <w:rPr>
          <w:bCs/>
          <w:u w:val="single"/>
          <w:lang w:val="pl-PL"/>
        </w:rPr>
        <w:t>é</w:t>
      </w:r>
      <w:r w:rsidRPr="008E734E">
        <w:rPr>
          <w:bCs/>
          <w:u w:val="single"/>
          <w:lang w:val="pl-PL"/>
        </w:rPr>
        <w:t xml:space="preserve"> na liečbu diabetu 2. typu)</w:t>
      </w:r>
    </w:p>
    <w:p w14:paraId="08C5BE15" w14:textId="77777777" w:rsidR="000D61D2" w:rsidRDefault="000D61D2" w:rsidP="000D61D2">
      <w:pPr>
        <w:tabs>
          <w:tab w:val="clear" w:pos="567"/>
        </w:tabs>
        <w:rPr>
          <w:bCs/>
          <w:lang w:val="pl-PL"/>
        </w:rPr>
      </w:pPr>
      <w:r>
        <w:rPr>
          <w:bCs/>
          <w:lang w:val="pl-PL"/>
        </w:rPr>
        <w:t xml:space="preserve">U niektorých pacientov s dlhodobým diabetom 2. typu a srdcovým ochorením alebo mozgovou príhodou v minulosti, ktorí boli liečení pioglitazónom a inzulínom, došlo k rozvoju srdcového zlyhania. Informujte svojho lekára čo najskôr, ak spozorujete príznaky srdcového zlyhania, ako sú neobvyklá dýchavičnosť alebo rýchly nárast telesnej hmotnosti alebo lokalizované </w:t>
      </w:r>
      <w:r w:rsidR="00491D0F" w:rsidRPr="003F6AC9">
        <w:rPr>
          <w:bCs/>
          <w:lang w:val="pl-PL"/>
        </w:rPr>
        <w:t xml:space="preserve">(postihujúce určité miesto) </w:t>
      </w:r>
      <w:r>
        <w:rPr>
          <w:bCs/>
          <w:lang w:val="pl-PL"/>
        </w:rPr>
        <w:t>opuchy (edémy).</w:t>
      </w:r>
    </w:p>
    <w:p w14:paraId="08C5BE16" w14:textId="77777777" w:rsidR="00EE038C" w:rsidRPr="003F6AC9" w:rsidRDefault="00EE038C" w:rsidP="00EE038C">
      <w:pPr>
        <w:tabs>
          <w:tab w:val="clear" w:pos="567"/>
        </w:tabs>
        <w:rPr>
          <w:bCs/>
          <w:lang w:val="pl-PL"/>
        </w:rPr>
      </w:pPr>
    </w:p>
    <w:p w14:paraId="08C5BE17" w14:textId="77777777" w:rsidR="00EE038C" w:rsidRPr="003F6AC9" w:rsidRDefault="00EE038C" w:rsidP="00EE038C">
      <w:pPr>
        <w:tabs>
          <w:tab w:val="clear" w:pos="567"/>
        </w:tabs>
        <w:rPr>
          <w:bCs/>
          <w:lang w:val="pl-PL"/>
        </w:rPr>
      </w:pPr>
      <w:r w:rsidRPr="003F6AC9">
        <w:rPr>
          <w:bCs/>
          <w:lang w:val="pl-PL"/>
        </w:rPr>
        <w:t>Ak ste užívali niektorý z uvedených liekov, oznámte to prosím, svojmu lekárovi, zdravotnej sestre alebo lekárnikovi.</w:t>
      </w:r>
    </w:p>
    <w:p w14:paraId="08C5BE18" w14:textId="77777777" w:rsidR="00EE038C" w:rsidRPr="008A3EF9" w:rsidRDefault="00EE038C" w:rsidP="00EE038C">
      <w:pPr>
        <w:widowControl w:val="0"/>
        <w:suppressAutoHyphens w:val="0"/>
        <w:ind w:left="567" w:hanging="567"/>
        <w:rPr>
          <w:b/>
          <w:bCs/>
          <w:lang w:val="pl-PL"/>
        </w:rPr>
      </w:pPr>
    </w:p>
    <w:p w14:paraId="08C5BE19" w14:textId="77777777" w:rsidR="00EE038C" w:rsidRPr="003F6AC9" w:rsidRDefault="00EE038C" w:rsidP="00EE038C">
      <w:pPr>
        <w:ind w:left="567" w:hanging="567"/>
        <w:rPr>
          <w:bCs/>
          <w:lang w:val="pl-PL"/>
        </w:rPr>
      </w:pPr>
      <w:r w:rsidRPr="003F6AC9">
        <w:rPr>
          <w:b/>
          <w:bCs/>
          <w:lang w:val="pl-PL"/>
        </w:rPr>
        <w:t>NovoRapid</w:t>
      </w:r>
      <w:r w:rsidR="005E51A1" w:rsidRPr="003F6AC9">
        <w:rPr>
          <w:b/>
          <w:bCs/>
          <w:lang w:val="pl-PL"/>
        </w:rPr>
        <w:t xml:space="preserve"> a alkohol</w:t>
      </w:r>
    </w:p>
    <w:p w14:paraId="08C5BE1A" w14:textId="77777777" w:rsidR="007E1484" w:rsidRPr="003F6AC9" w:rsidRDefault="007E1484" w:rsidP="00E7538B">
      <w:pPr>
        <w:widowControl w:val="0"/>
        <w:suppressAutoHyphens w:val="0"/>
        <w:ind w:left="567" w:hanging="567"/>
        <w:rPr>
          <w:bCs/>
          <w:lang w:val="pl-PL"/>
        </w:rPr>
      </w:pPr>
    </w:p>
    <w:p w14:paraId="08C5BE1B" w14:textId="77777777" w:rsidR="001F3B92" w:rsidRPr="003F6AC9" w:rsidRDefault="007E1484" w:rsidP="00E7538B">
      <w:pPr>
        <w:widowControl w:val="0"/>
        <w:suppressAutoHyphens w:val="0"/>
        <w:ind w:left="567" w:hanging="567"/>
        <w:rPr>
          <w:lang w:val="pl-PL"/>
        </w:rPr>
      </w:pPr>
      <w:r w:rsidRPr="003F6AC9">
        <w:rPr>
          <w:lang w:val="pl-PL"/>
        </w:rPr>
        <w:t>►</w:t>
      </w:r>
      <w:r w:rsidRPr="003F6AC9">
        <w:rPr>
          <w:lang w:val="pl-PL"/>
        </w:rPr>
        <w:tab/>
        <w:t>Keď pijete alkohol, potreba inzulínu sa môže meniť</w:t>
      </w:r>
      <w:r w:rsidR="00EE038C" w:rsidRPr="003F6AC9">
        <w:rPr>
          <w:lang w:val="pl-PL"/>
        </w:rPr>
        <w:t>,</w:t>
      </w:r>
      <w:r w:rsidRPr="003F6AC9">
        <w:rPr>
          <w:lang w:val="pl-PL"/>
        </w:rPr>
        <w:t xml:space="preserve"> tak</w:t>
      </w:r>
      <w:r w:rsidR="00EE038C" w:rsidRPr="003F6AC9">
        <w:rPr>
          <w:lang w:val="pl-PL"/>
        </w:rPr>
        <w:t>že</w:t>
      </w:r>
      <w:r w:rsidRPr="003F6AC9">
        <w:rPr>
          <w:lang w:val="pl-PL"/>
        </w:rPr>
        <w:t xml:space="preserve"> hladina cukru v krvi môže tiež stúpať alebo klesať. Odporúča sa dôsledná kontrola.</w:t>
      </w:r>
    </w:p>
    <w:p w14:paraId="08C5BE1C" w14:textId="77777777" w:rsidR="009F4F5B" w:rsidRPr="003F6AC9" w:rsidRDefault="009F4F5B" w:rsidP="00E7538B">
      <w:pPr>
        <w:widowControl w:val="0"/>
        <w:suppressAutoHyphens w:val="0"/>
        <w:ind w:left="567" w:hanging="567"/>
        <w:rPr>
          <w:bCs/>
          <w:lang w:val="pl-PL"/>
        </w:rPr>
      </w:pPr>
    </w:p>
    <w:p w14:paraId="08C5BE1D" w14:textId="77777777" w:rsidR="00845244" w:rsidRPr="003F6AC9" w:rsidRDefault="00845244" w:rsidP="00E7538B">
      <w:pPr>
        <w:widowControl w:val="0"/>
        <w:suppressAutoHyphens w:val="0"/>
        <w:ind w:left="567" w:hanging="567"/>
        <w:rPr>
          <w:b/>
          <w:bCs/>
          <w:lang w:val="pl-PL"/>
        </w:rPr>
      </w:pPr>
      <w:r w:rsidRPr="003F6AC9">
        <w:rPr>
          <w:b/>
          <w:bCs/>
          <w:lang w:val="pl-PL"/>
        </w:rPr>
        <w:t>Tehotenstvo a dojčenie</w:t>
      </w:r>
    </w:p>
    <w:p w14:paraId="08C5BE1E" w14:textId="77777777" w:rsidR="001F3B92" w:rsidRPr="003F6AC9" w:rsidRDefault="001F3B92" w:rsidP="00E7538B">
      <w:pPr>
        <w:widowControl w:val="0"/>
        <w:suppressAutoHyphens w:val="0"/>
        <w:rPr>
          <w:b/>
          <w:bCs/>
          <w:lang w:val="pl-PL"/>
        </w:rPr>
      </w:pPr>
    </w:p>
    <w:p w14:paraId="08C5BE1F" w14:textId="77777777" w:rsidR="00B95F48" w:rsidRPr="003F6AC9" w:rsidRDefault="001F3B92" w:rsidP="00E7538B">
      <w:pPr>
        <w:widowControl w:val="0"/>
        <w:suppressAutoHyphens w:val="0"/>
        <w:ind w:left="567" w:hanging="567"/>
        <w:rPr>
          <w:lang w:val="pl-PL"/>
        </w:rPr>
      </w:pPr>
      <w:r w:rsidRPr="003F6AC9">
        <w:rPr>
          <w:lang w:val="pl-PL"/>
        </w:rPr>
        <w:t>►</w:t>
      </w:r>
      <w:r w:rsidRPr="003F6AC9">
        <w:rPr>
          <w:lang w:val="pl-PL"/>
        </w:rPr>
        <w:tab/>
      </w:r>
      <w:r w:rsidR="00B95F48" w:rsidRPr="003F6AC9">
        <w:rPr>
          <w:bCs/>
          <w:lang w:val="pl-PL"/>
        </w:rPr>
        <w:t xml:space="preserve">Keď ste tehotná, </w:t>
      </w:r>
      <w:r w:rsidR="00952CA6" w:rsidRPr="003F6AC9">
        <w:rPr>
          <w:bCs/>
          <w:lang w:val="pl-PL"/>
        </w:rPr>
        <w:t xml:space="preserve">ak si myslíte, že ste tehotná, alebo </w:t>
      </w:r>
      <w:r w:rsidR="00B95F48" w:rsidRPr="003F6AC9">
        <w:rPr>
          <w:bCs/>
          <w:lang w:val="pl-PL"/>
        </w:rPr>
        <w:t>plánujete otehotnieť</w:t>
      </w:r>
      <w:r w:rsidR="00952CA6" w:rsidRPr="003F6AC9">
        <w:rPr>
          <w:bCs/>
          <w:lang w:val="pl-PL"/>
        </w:rPr>
        <w:t>, poraďte sa so svojím lekárom predtým, ako začnete užívať tento liek.</w:t>
      </w:r>
      <w:r w:rsidR="00B95F48" w:rsidRPr="003F6AC9">
        <w:rPr>
          <w:lang w:val="pl-PL"/>
        </w:rPr>
        <w:t xml:space="preserve"> </w:t>
      </w:r>
      <w:r w:rsidR="00C84241" w:rsidRPr="003F6AC9">
        <w:rPr>
          <w:lang w:val="pl-PL"/>
        </w:rPr>
        <w:t xml:space="preserve">NovoRapid môže byť používaný počas tehotenstva. </w:t>
      </w:r>
      <w:r w:rsidR="00952CA6" w:rsidRPr="003F6AC9">
        <w:rPr>
          <w:lang w:val="pl-PL"/>
        </w:rPr>
        <w:t>D</w:t>
      </w:r>
      <w:r w:rsidR="00C84241" w:rsidRPr="003F6AC9">
        <w:rPr>
          <w:lang w:val="pl-PL"/>
        </w:rPr>
        <w:t xml:space="preserve">ávka inzulínu môže byť zmenená počas tehotenstva a po pôrode. Dôsledne </w:t>
      </w:r>
      <w:r w:rsidR="00952CA6" w:rsidRPr="003F6AC9">
        <w:rPr>
          <w:lang w:val="pl-PL"/>
        </w:rPr>
        <w:t xml:space="preserve">si </w:t>
      </w:r>
      <w:r w:rsidR="00C84241" w:rsidRPr="003F6AC9">
        <w:rPr>
          <w:lang w:val="pl-PL"/>
        </w:rPr>
        <w:t xml:space="preserve">kontrolujte cukrovku a predchádzajte hypoglykémii, je to tiež dôležité pre zdravie </w:t>
      </w:r>
      <w:r w:rsidR="00952CA6" w:rsidRPr="003F6AC9">
        <w:rPr>
          <w:lang w:val="pl-PL"/>
        </w:rPr>
        <w:t>v</w:t>
      </w:r>
      <w:r w:rsidR="00C84241" w:rsidRPr="003F6AC9">
        <w:rPr>
          <w:lang w:val="pl-PL"/>
        </w:rPr>
        <w:t>ášho dieťaťa.</w:t>
      </w:r>
    </w:p>
    <w:p w14:paraId="08C5BE20" w14:textId="77777777" w:rsidR="00952CA6" w:rsidRPr="003F6AC9" w:rsidRDefault="00952CA6" w:rsidP="00952CA6">
      <w:pPr>
        <w:ind w:left="567" w:hanging="567"/>
        <w:rPr>
          <w:lang w:val="pl-PL"/>
        </w:rPr>
      </w:pPr>
      <w:r w:rsidRPr="003F6AC9">
        <w:rPr>
          <w:lang w:val="pl-PL"/>
        </w:rPr>
        <w:t>►</w:t>
      </w:r>
      <w:r w:rsidRPr="003F6AC9">
        <w:rPr>
          <w:lang w:val="pl-PL"/>
        </w:rPr>
        <w:tab/>
        <w:t>Nie sú žiadne obmedzenia na liečbu liekom NovoRapid počas dojčenia.</w:t>
      </w:r>
    </w:p>
    <w:p w14:paraId="08C5BE21" w14:textId="77777777" w:rsidR="00952CA6" w:rsidRPr="003F6AC9" w:rsidRDefault="00952CA6" w:rsidP="00952CA6">
      <w:pPr>
        <w:widowControl w:val="0"/>
        <w:suppressAutoHyphens w:val="0"/>
        <w:rPr>
          <w:lang w:val="pl-PL"/>
        </w:rPr>
      </w:pPr>
    </w:p>
    <w:p w14:paraId="08C5BE22" w14:textId="77777777" w:rsidR="00952CA6" w:rsidRPr="003F6AC9" w:rsidRDefault="00101D33" w:rsidP="00952CA6">
      <w:pPr>
        <w:tabs>
          <w:tab w:val="clear" w:pos="567"/>
        </w:tabs>
        <w:rPr>
          <w:lang w:val="pl-PL"/>
        </w:rPr>
      </w:pPr>
      <w:r w:rsidRPr="003F6AC9">
        <w:rPr>
          <w:lang w:val="pl-PL"/>
        </w:rPr>
        <w:t>Predtým</w:t>
      </w:r>
      <w:r w:rsidR="00952CA6" w:rsidRPr="003F6AC9">
        <w:rPr>
          <w:lang w:val="pl-PL"/>
        </w:rPr>
        <w:t xml:space="preserve"> ako začnete užívať akýkoľvek liek počas tehotenstva alebo dojčenia, poraďte sa so svojím lekárom, alebo lekárnikom.</w:t>
      </w:r>
    </w:p>
    <w:p w14:paraId="08C5BE23" w14:textId="77777777" w:rsidR="00845244" w:rsidRPr="003F6AC9" w:rsidRDefault="00845244" w:rsidP="00E7538B">
      <w:pPr>
        <w:widowControl w:val="0"/>
        <w:suppressAutoHyphens w:val="0"/>
        <w:rPr>
          <w:lang w:val="pl-PL"/>
        </w:rPr>
      </w:pPr>
    </w:p>
    <w:p w14:paraId="08C5BE24" w14:textId="77777777" w:rsidR="00845244" w:rsidRPr="003F6AC9" w:rsidRDefault="00845244" w:rsidP="00E7538B">
      <w:pPr>
        <w:widowControl w:val="0"/>
        <w:suppressAutoHyphens w:val="0"/>
        <w:rPr>
          <w:b/>
          <w:bCs/>
          <w:lang w:val="pl-PL"/>
        </w:rPr>
      </w:pPr>
      <w:r w:rsidRPr="003F6AC9">
        <w:rPr>
          <w:b/>
          <w:bCs/>
          <w:lang w:val="pl-PL"/>
        </w:rPr>
        <w:t>Vedenie vozid</w:t>
      </w:r>
      <w:r w:rsidR="0010552C" w:rsidRPr="003F6AC9">
        <w:rPr>
          <w:b/>
          <w:bCs/>
          <w:lang w:val="pl-PL"/>
        </w:rPr>
        <w:t>iel</w:t>
      </w:r>
      <w:r w:rsidRPr="003F6AC9">
        <w:rPr>
          <w:b/>
          <w:bCs/>
          <w:lang w:val="pl-PL"/>
        </w:rPr>
        <w:t xml:space="preserve"> a obsluha strojov</w:t>
      </w:r>
    </w:p>
    <w:p w14:paraId="08C5BE25" w14:textId="77777777" w:rsidR="001F3B92" w:rsidRPr="003F6AC9" w:rsidRDefault="001F3B92" w:rsidP="00E7538B">
      <w:pPr>
        <w:widowControl w:val="0"/>
        <w:suppressAutoHyphens w:val="0"/>
        <w:rPr>
          <w:b/>
          <w:bCs/>
          <w:lang w:val="pl-PL"/>
        </w:rPr>
      </w:pPr>
    </w:p>
    <w:p w14:paraId="08C5BE26" w14:textId="77777777" w:rsidR="004679BD" w:rsidRPr="003F6AC9" w:rsidRDefault="004679BD" w:rsidP="004679BD">
      <w:pPr>
        <w:ind w:left="567" w:hanging="567"/>
        <w:rPr>
          <w:lang w:val="pl-PL"/>
        </w:rPr>
      </w:pPr>
      <w:r w:rsidRPr="003F6AC9">
        <w:rPr>
          <w:lang w:val="pl-PL"/>
        </w:rPr>
        <w:t>►</w:t>
      </w:r>
      <w:r w:rsidRPr="003F6AC9">
        <w:rPr>
          <w:lang w:val="pl-PL"/>
        </w:rPr>
        <w:tab/>
        <w:t>Poraďte sa prosím so svojím lekárom, či môžete viesť vozidl</w:t>
      </w:r>
      <w:r w:rsidR="00101D33" w:rsidRPr="003F6AC9">
        <w:rPr>
          <w:lang w:val="pl-PL"/>
        </w:rPr>
        <w:t>á</w:t>
      </w:r>
      <w:r w:rsidRPr="003F6AC9">
        <w:rPr>
          <w:lang w:val="pl-PL"/>
        </w:rPr>
        <w:t xml:space="preserve"> alebo obsluhovať stroje:</w:t>
      </w:r>
    </w:p>
    <w:p w14:paraId="08C5BE27" w14:textId="77777777" w:rsidR="004679BD" w:rsidRPr="003F6AC9" w:rsidRDefault="004679BD" w:rsidP="004679BD">
      <w:pPr>
        <w:ind w:left="567" w:hanging="567"/>
        <w:rPr>
          <w:lang w:val="pl-PL"/>
        </w:rPr>
      </w:pPr>
      <w:r w:rsidRPr="003F6AC9">
        <w:rPr>
          <w:lang w:val="pl-PL"/>
        </w:rPr>
        <w:t>•</w:t>
      </w:r>
      <w:r w:rsidRPr="003F6AC9">
        <w:rPr>
          <w:lang w:val="pl-PL"/>
        </w:rPr>
        <w:tab/>
      </w:r>
      <w:r w:rsidR="0010552C" w:rsidRPr="003F6AC9">
        <w:rPr>
          <w:lang w:val="pl-PL"/>
        </w:rPr>
        <w:t>Ak</w:t>
      </w:r>
      <w:r w:rsidRPr="003F6AC9">
        <w:rPr>
          <w:lang w:val="pl-PL"/>
        </w:rPr>
        <w:t xml:space="preserve"> máte často hypoglykémiu.</w:t>
      </w:r>
    </w:p>
    <w:p w14:paraId="08C5BE28" w14:textId="77777777" w:rsidR="004679BD" w:rsidRPr="003F6AC9" w:rsidRDefault="004679BD" w:rsidP="004679BD">
      <w:pPr>
        <w:ind w:left="567" w:hanging="567"/>
        <w:rPr>
          <w:lang w:val="pl-PL"/>
        </w:rPr>
      </w:pPr>
      <w:r w:rsidRPr="003F6AC9">
        <w:rPr>
          <w:lang w:val="pl-PL"/>
        </w:rPr>
        <w:t>•</w:t>
      </w:r>
      <w:r w:rsidRPr="003F6AC9">
        <w:rPr>
          <w:lang w:val="pl-PL"/>
        </w:rPr>
        <w:tab/>
      </w:r>
      <w:r w:rsidR="0010552C" w:rsidRPr="003F6AC9">
        <w:rPr>
          <w:lang w:val="pl-PL"/>
        </w:rPr>
        <w:t>Ak</w:t>
      </w:r>
      <w:r w:rsidRPr="003F6AC9">
        <w:rPr>
          <w:lang w:val="pl-PL"/>
        </w:rPr>
        <w:t xml:space="preserve"> ťažko rozoznáte vznik hypoglykémií.</w:t>
      </w:r>
    </w:p>
    <w:p w14:paraId="08C5BE29" w14:textId="77777777" w:rsidR="004679BD" w:rsidRPr="003F6AC9" w:rsidRDefault="004679BD" w:rsidP="004679BD">
      <w:pPr>
        <w:widowControl w:val="0"/>
        <w:suppressAutoHyphens w:val="0"/>
        <w:rPr>
          <w:b/>
          <w:i/>
          <w:lang w:val="pl-PL"/>
        </w:rPr>
      </w:pPr>
    </w:p>
    <w:p w14:paraId="08C5BE2A" w14:textId="77777777" w:rsidR="004679BD" w:rsidRPr="003F6AC9" w:rsidRDefault="004679BD" w:rsidP="004679BD">
      <w:pPr>
        <w:tabs>
          <w:tab w:val="left" w:pos="284"/>
        </w:tabs>
        <w:rPr>
          <w:szCs w:val="22"/>
          <w:lang w:val="pl-PL"/>
        </w:rPr>
      </w:pPr>
      <w:r w:rsidRPr="003F6AC9">
        <w:rPr>
          <w:szCs w:val="22"/>
          <w:lang w:val="pl-PL"/>
        </w:rPr>
        <w:t>Ak je hladina cukru v krvi nízka alebo vysoká, môže byť ovplyvnená koncentrácia a schopnosť reagovať a v dôsledku toho môže byť ovplyvnená aj schopnosť viesť vozidl</w:t>
      </w:r>
      <w:r w:rsidR="00101D33" w:rsidRPr="003F6AC9">
        <w:rPr>
          <w:szCs w:val="22"/>
          <w:lang w:val="pl-PL"/>
        </w:rPr>
        <w:t>á</w:t>
      </w:r>
      <w:r w:rsidRPr="003F6AC9">
        <w:rPr>
          <w:szCs w:val="22"/>
          <w:lang w:val="pl-PL"/>
        </w:rPr>
        <w:t xml:space="preserve"> alebo obsluhovať stroje. Majte na pamäti, že môžete ohroziť seba alebo iných.</w:t>
      </w:r>
    </w:p>
    <w:p w14:paraId="08C5BE2B" w14:textId="77777777" w:rsidR="001F3B92" w:rsidRPr="003F6AC9" w:rsidRDefault="001F3B92" w:rsidP="00E7538B">
      <w:pPr>
        <w:widowControl w:val="0"/>
        <w:suppressAutoHyphens w:val="0"/>
        <w:rPr>
          <w:lang w:val="pl-PL"/>
        </w:rPr>
      </w:pPr>
    </w:p>
    <w:p w14:paraId="08C5BE2C" w14:textId="77777777" w:rsidR="00B95F48" w:rsidRPr="003F6AC9" w:rsidRDefault="00B95F48" w:rsidP="00E7538B">
      <w:pPr>
        <w:widowControl w:val="0"/>
        <w:suppressAutoHyphens w:val="0"/>
        <w:rPr>
          <w:lang w:val="pl-PL"/>
        </w:rPr>
      </w:pPr>
      <w:r w:rsidRPr="003F6AC9">
        <w:rPr>
          <w:lang w:val="pl-PL"/>
        </w:rPr>
        <w:t>NovoRapid tým, že má rýchly nástup účinku môže vyvolať hypoglykémiu skôr po podaní injekcie v porovnaní s rozpustným ľudským inzulínom.</w:t>
      </w:r>
    </w:p>
    <w:p w14:paraId="08C5BE2D" w14:textId="77777777" w:rsidR="00B95F48" w:rsidRPr="003F6AC9" w:rsidRDefault="00B95F48" w:rsidP="00E7538B">
      <w:pPr>
        <w:widowControl w:val="0"/>
        <w:suppressAutoHyphens w:val="0"/>
        <w:ind w:right="-2"/>
        <w:rPr>
          <w:lang w:val="pl-PL"/>
        </w:rPr>
      </w:pPr>
    </w:p>
    <w:p w14:paraId="08C5BE2E" w14:textId="77777777" w:rsidR="000D1E73" w:rsidRPr="003F6AC9" w:rsidRDefault="000D1E73" w:rsidP="000D1E73">
      <w:pPr>
        <w:widowControl w:val="0"/>
        <w:numPr>
          <w:ilvl w:val="12"/>
          <w:numId w:val="0"/>
        </w:numPr>
        <w:suppressAutoHyphens w:val="0"/>
        <w:rPr>
          <w:b/>
          <w:noProof w:val="0"/>
          <w:szCs w:val="22"/>
          <w:lang w:val="pl-PL"/>
        </w:rPr>
      </w:pPr>
      <w:r w:rsidRPr="003F6AC9">
        <w:rPr>
          <w:b/>
          <w:noProof w:val="0"/>
          <w:szCs w:val="22"/>
          <w:lang w:val="pl-PL"/>
        </w:rPr>
        <w:t>Dôležitá informácia o niektorých zložkách lieku NovoRapid</w:t>
      </w:r>
    </w:p>
    <w:p w14:paraId="08C5BE2F" w14:textId="77777777" w:rsidR="00A71FD7" w:rsidRPr="003F6AC9" w:rsidRDefault="00A71FD7" w:rsidP="00A71FD7">
      <w:pPr>
        <w:widowControl w:val="0"/>
        <w:numPr>
          <w:ilvl w:val="12"/>
          <w:numId w:val="0"/>
        </w:numPr>
        <w:suppressAutoHyphens w:val="0"/>
        <w:rPr>
          <w:noProof w:val="0"/>
          <w:szCs w:val="22"/>
          <w:lang w:val="pl-PL"/>
        </w:rPr>
      </w:pPr>
    </w:p>
    <w:p w14:paraId="08C5BE30" w14:textId="77777777" w:rsidR="00BD270B" w:rsidRPr="00BD270B" w:rsidRDefault="00BD270B" w:rsidP="00BD270B">
      <w:pPr>
        <w:widowControl w:val="0"/>
        <w:suppressAutoHyphens w:val="0"/>
        <w:ind w:right="-2"/>
        <w:rPr>
          <w:lang w:val="sk-SK"/>
        </w:rPr>
      </w:pPr>
      <w:r w:rsidRPr="00BD270B">
        <w:rPr>
          <w:lang w:val="sk-SK"/>
        </w:rPr>
        <w:lastRenderedPageBreak/>
        <w:t>Tento liek obsahuje menej ako 1 mmol sodíka (23 mg) na dávku, t. j. v</w:t>
      </w:r>
      <w:r w:rsidR="00263B0E">
        <w:rPr>
          <w:lang w:val="sk-SK"/>
        </w:rPr>
        <w:t> </w:t>
      </w:r>
      <w:r w:rsidRPr="00BD270B">
        <w:rPr>
          <w:lang w:val="sk-SK"/>
        </w:rPr>
        <w:t>podstate zanedbateľné množstvo sodíka.</w:t>
      </w:r>
    </w:p>
    <w:p w14:paraId="08C5BE31" w14:textId="77777777" w:rsidR="00A71FD7" w:rsidRPr="003F6AC9" w:rsidRDefault="00A71FD7" w:rsidP="00A71FD7">
      <w:pPr>
        <w:widowControl w:val="0"/>
        <w:suppressAutoHyphens w:val="0"/>
        <w:ind w:right="-2"/>
        <w:rPr>
          <w:lang w:val="pl-PL"/>
        </w:rPr>
      </w:pPr>
    </w:p>
    <w:p w14:paraId="08C5BE32" w14:textId="77777777" w:rsidR="005E51A1" w:rsidRPr="003F6AC9" w:rsidRDefault="005E51A1" w:rsidP="00A71FD7">
      <w:pPr>
        <w:widowControl w:val="0"/>
        <w:suppressAutoHyphens w:val="0"/>
        <w:ind w:right="-2"/>
        <w:rPr>
          <w:lang w:val="pl-PL"/>
        </w:rPr>
      </w:pPr>
    </w:p>
    <w:p w14:paraId="08C5BE33" w14:textId="77777777" w:rsidR="00A71FD7" w:rsidRPr="003F6AC9" w:rsidRDefault="00A71FD7" w:rsidP="00A71FD7">
      <w:pPr>
        <w:widowControl w:val="0"/>
        <w:suppressAutoHyphens w:val="0"/>
        <w:ind w:left="567" w:hanging="567"/>
        <w:rPr>
          <w:b/>
          <w:lang w:val="pl-PL"/>
        </w:rPr>
      </w:pPr>
      <w:r w:rsidRPr="003F6AC9">
        <w:rPr>
          <w:b/>
          <w:lang w:val="pl-PL"/>
        </w:rPr>
        <w:t>3.</w:t>
      </w:r>
      <w:r w:rsidRPr="003F6AC9">
        <w:rPr>
          <w:b/>
          <w:lang w:val="pl-PL"/>
        </w:rPr>
        <w:tab/>
        <w:t>Ako používať NovoRapid</w:t>
      </w:r>
    </w:p>
    <w:p w14:paraId="08C5BE34" w14:textId="77777777" w:rsidR="00A71FD7" w:rsidRPr="003F6AC9" w:rsidRDefault="00A71FD7" w:rsidP="00A71FD7">
      <w:pPr>
        <w:widowControl w:val="0"/>
        <w:suppressAutoHyphens w:val="0"/>
        <w:ind w:right="-2"/>
        <w:rPr>
          <w:lang w:val="pl-PL"/>
        </w:rPr>
      </w:pPr>
    </w:p>
    <w:p w14:paraId="08C5BE35" w14:textId="77777777" w:rsidR="00A71FD7" w:rsidRPr="003F6AC9" w:rsidRDefault="00A71FD7" w:rsidP="00A71FD7">
      <w:pPr>
        <w:tabs>
          <w:tab w:val="left" w:pos="284"/>
        </w:tabs>
        <w:rPr>
          <w:szCs w:val="22"/>
          <w:lang w:val="pl-PL"/>
        </w:rPr>
      </w:pPr>
      <w:r w:rsidRPr="003F6AC9">
        <w:rPr>
          <w:b/>
          <w:szCs w:val="22"/>
          <w:lang w:val="pl-PL"/>
        </w:rPr>
        <w:t xml:space="preserve">Dávka a kedy </w:t>
      </w:r>
      <w:r w:rsidR="00EF4360" w:rsidRPr="003F6AC9">
        <w:rPr>
          <w:b/>
          <w:szCs w:val="22"/>
          <w:lang w:val="pl-PL"/>
        </w:rPr>
        <w:t>po</w:t>
      </w:r>
      <w:r w:rsidRPr="003F6AC9">
        <w:rPr>
          <w:b/>
          <w:szCs w:val="22"/>
          <w:lang w:val="pl-PL"/>
        </w:rPr>
        <w:t>užiť inzulín</w:t>
      </w:r>
    </w:p>
    <w:p w14:paraId="08C5BE36" w14:textId="77777777" w:rsidR="00A71FD7" w:rsidRPr="003F6AC9" w:rsidRDefault="00A71FD7" w:rsidP="00A71FD7">
      <w:pPr>
        <w:widowControl w:val="0"/>
        <w:suppressAutoHyphens w:val="0"/>
        <w:rPr>
          <w:bCs/>
          <w:lang w:val="pl-PL"/>
        </w:rPr>
      </w:pPr>
    </w:p>
    <w:p w14:paraId="08C5BE37" w14:textId="77777777" w:rsidR="00A71FD7" w:rsidRPr="003F6AC9" w:rsidRDefault="00A71FD7" w:rsidP="00A71FD7">
      <w:pPr>
        <w:tabs>
          <w:tab w:val="left" w:pos="284"/>
        </w:tabs>
        <w:rPr>
          <w:bCs/>
          <w:szCs w:val="22"/>
          <w:lang w:val="pl-PL"/>
        </w:rPr>
      </w:pPr>
      <w:r w:rsidRPr="003F6AC9">
        <w:rPr>
          <w:bCs/>
          <w:szCs w:val="22"/>
          <w:lang w:val="pl-PL"/>
        </w:rPr>
        <w:t xml:space="preserve">Vždy </w:t>
      </w:r>
      <w:r w:rsidR="00EF4360" w:rsidRPr="003F6AC9">
        <w:rPr>
          <w:bCs/>
          <w:szCs w:val="22"/>
          <w:lang w:val="pl-PL"/>
        </w:rPr>
        <w:t>po</w:t>
      </w:r>
      <w:r w:rsidRPr="003F6AC9">
        <w:rPr>
          <w:bCs/>
          <w:szCs w:val="22"/>
          <w:lang w:val="pl-PL"/>
        </w:rPr>
        <w:t>užívajte inzulín presne tak, ako vám povedal lekár. Ak si nie ste niečím istý, overte si to u svojho lekára, zdravotnej sestry alebo lekárnika.</w:t>
      </w:r>
    </w:p>
    <w:p w14:paraId="08C5BE38" w14:textId="77777777" w:rsidR="00A71FD7" w:rsidRPr="003F6AC9" w:rsidRDefault="00A71FD7" w:rsidP="00A71FD7">
      <w:pPr>
        <w:widowControl w:val="0"/>
        <w:suppressAutoHyphens w:val="0"/>
        <w:rPr>
          <w:bCs/>
          <w:lang w:val="pl-PL"/>
        </w:rPr>
      </w:pPr>
    </w:p>
    <w:p w14:paraId="08C5BE39" w14:textId="77777777" w:rsidR="00A71FD7" w:rsidRPr="003F6AC9" w:rsidRDefault="00A71FD7" w:rsidP="00A71FD7">
      <w:pPr>
        <w:widowControl w:val="0"/>
        <w:suppressAutoHyphens w:val="0"/>
        <w:rPr>
          <w:bCs/>
          <w:lang w:val="pl-PL"/>
        </w:rPr>
      </w:pPr>
      <w:r w:rsidRPr="003F6AC9">
        <w:rPr>
          <w:bCs/>
          <w:lang w:val="pl-PL"/>
        </w:rPr>
        <w:t xml:space="preserve">NovoRapid sa obvykle </w:t>
      </w:r>
      <w:r w:rsidR="00EF4360" w:rsidRPr="003F6AC9">
        <w:rPr>
          <w:bCs/>
          <w:lang w:val="pl-PL"/>
        </w:rPr>
        <w:t>po</w:t>
      </w:r>
      <w:r w:rsidRPr="003F6AC9">
        <w:rPr>
          <w:bCs/>
          <w:lang w:val="pl-PL"/>
        </w:rPr>
        <w:t xml:space="preserve">užíva tesne pred jedlom. Zjedzte jedlo alebo občerstvenie do 10 minút po podaní injekcie, aby </w:t>
      </w:r>
      <w:r w:rsidR="00A21DC5" w:rsidRPr="003F6AC9">
        <w:rPr>
          <w:bCs/>
          <w:lang w:val="pl-PL"/>
        </w:rPr>
        <w:t xml:space="preserve">ste </w:t>
      </w:r>
      <w:r w:rsidRPr="003F6AC9">
        <w:rPr>
          <w:bCs/>
          <w:lang w:val="pl-PL"/>
        </w:rPr>
        <w:t xml:space="preserve">zabránili nízkej hladine cukru v krvi. V prípade potreby, sa NovoRapid môže </w:t>
      </w:r>
      <w:r w:rsidR="00EF4360" w:rsidRPr="003F6AC9">
        <w:rPr>
          <w:bCs/>
          <w:lang w:val="pl-PL"/>
        </w:rPr>
        <w:t>po</w:t>
      </w:r>
      <w:r w:rsidRPr="003F6AC9">
        <w:rPr>
          <w:bCs/>
          <w:lang w:val="pl-PL"/>
        </w:rPr>
        <w:t>užiť hneď po jedle. Pozri Ako a kam si podať injekciu.</w:t>
      </w:r>
    </w:p>
    <w:p w14:paraId="08C5BE3A" w14:textId="77777777" w:rsidR="00A71FD7" w:rsidRPr="003F6AC9" w:rsidRDefault="00A71FD7" w:rsidP="00A71FD7">
      <w:pPr>
        <w:widowControl w:val="0"/>
        <w:suppressAutoHyphens w:val="0"/>
        <w:rPr>
          <w:bCs/>
          <w:lang w:val="pl-PL"/>
        </w:rPr>
      </w:pPr>
    </w:p>
    <w:p w14:paraId="08C5BE3B" w14:textId="77777777" w:rsidR="00A71FD7" w:rsidRPr="003F6AC9" w:rsidRDefault="00A71FD7" w:rsidP="00A71FD7">
      <w:pPr>
        <w:numPr>
          <w:ilvl w:val="12"/>
          <w:numId w:val="0"/>
        </w:numPr>
        <w:ind w:right="-2"/>
        <w:rPr>
          <w:szCs w:val="22"/>
          <w:lang w:val="pl-PL"/>
        </w:rPr>
      </w:pPr>
      <w:r w:rsidRPr="003F6AC9">
        <w:rPr>
          <w:lang w:val="pl-PL"/>
        </w:rPr>
        <w:t xml:space="preserve">Nemeňte si inzulín, pokiaľ vám to lekár nepovie. Ak lekár zmení </w:t>
      </w:r>
      <w:r w:rsidRPr="003F6AC9">
        <w:rPr>
          <w:szCs w:val="22"/>
          <w:lang w:val="pl-PL"/>
        </w:rPr>
        <w:t>jeden typ alebo značku inzulínu na druhý, možno bude musieť upraviť vašu dávku.</w:t>
      </w:r>
    </w:p>
    <w:p w14:paraId="08C5BE3C" w14:textId="77777777" w:rsidR="00A71FD7" w:rsidRPr="003F6AC9" w:rsidRDefault="00A71FD7" w:rsidP="00A71FD7">
      <w:pPr>
        <w:widowControl w:val="0"/>
        <w:suppressAutoHyphens w:val="0"/>
        <w:ind w:right="-2"/>
        <w:rPr>
          <w:lang w:val="pl-PL"/>
        </w:rPr>
      </w:pPr>
    </w:p>
    <w:p w14:paraId="08C5BE3D" w14:textId="77777777" w:rsidR="00A71FD7" w:rsidRPr="003F6AC9" w:rsidRDefault="00A71FD7" w:rsidP="00A71FD7">
      <w:pPr>
        <w:rPr>
          <w:b/>
          <w:szCs w:val="22"/>
          <w:lang w:val="pl-PL"/>
        </w:rPr>
      </w:pPr>
      <w:r w:rsidRPr="003F6AC9">
        <w:rPr>
          <w:b/>
          <w:szCs w:val="22"/>
          <w:lang w:val="pl-PL"/>
        </w:rPr>
        <w:t>Použitie u detí a dospievajúcich</w:t>
      </w:r>
    </w:p>
    <w:p w14:paraId="08C5BE3E" w14:textId="77777777" w:rsidR="00A71FD7" w:rsidRPr="003F6AC9" w:rsidRDefault="00A71FD7" w:rsidP="00A71FD7">
      <w:pPr>
        <w:rPr>
          <w:b/>
          <w:szCs w:val="22"/>
          <w:lang w:val="pl-PL"/>
        </w:rPr>
      </w:pPr>
    </w:p>
    <w:p w14:paraId="08C5BE3F" w14:textId="77777777" w:rsidR="00A71FD7" w:rsidRPr="003F6AC9" w:rsidRDefault="00A71FD7" w:rsidP="00A71FD7">
      <w:pPr>
        <w:rPr>
          <w:b/>
          <w:szCs w:val="22"/>
          <w:lang w:val="pl-PL"/>
        </w:rPr>
      </w:pPr>
      <w:r w:rsidRPr="003F6AC9">
        <w:rPr>
          <w:noProof w:val="0"/>
          <w:szCs w:val="22"/>
          <w:lang w:val="pl-PL"/>
        </w:rPr>
        <w:t>NovoRapid môž</w:t>
      </w:r>
      <w:r w:rsidR="00935D6C" w:rsidRPr="003F6AC9">
        <w:rPr>
          <w:noProof w:val="0"/>
          <w:szCs w:val="22"/>
          <w:lang w:val="pl-PL"/>
        </w:rPr>
        <w:t>u</w:t>
      </w:r>
      <w:r w:rsidRPr="003F6AC9">
        <w:rPr>
          <w:noProof w:val="0"/>
          <w:szCs w:val="22"/>
          <w:lang w:val="pl-PL"/>
        </w:rPr>
        <w:t xml:space="preserve"> použ</w:t>
      </w:r>
      <w:r w:rsidR="00DB6178" w:rsidRPr="003F6AC9">
        <w:rPr>
          <w:noProof w:val="0"/>
          <w:szCs w:val="22"/>
          <w:lang w:val="pl-PL"/>
        </w:rPr>
        <w:t>ívať</w:t>
      </w:r>
      <w:r w:rsidRPr="003F6AC9">
        <w:rPr>
          <w:noProof w:val="0"/>
          <w:szCs w:val="22"/>
          <w:lang w:val="pl-PL"/>
        </w:rPr>
        <w:t xml:space="preserve"> </w:t>
      </w:r>
      <w:r w:rsidR="00CB45B7" w:rsidRPr="003F6AC9">
        <w:rPr>
          <w:noProof w:val="0"/>
          <w:szCs w:val="22"/>
          <w:lang w:val="pl-PL"/>
        </w:rPr>
        <w:t xml:space="preserve">dospievajúci a </w:t>
      </w:r>
      <w:r w:rsidRPr="003F6AC9">
        <w:rPr>
          <w:noProof w:val="0"/>
          <w:szCs w:val="22"/>
          <w:lang w:val="pl-PL"/>
        </w:rPr>
        <w:t>det</w:t>
      </w:r>
      <w:r w:rsidR="00DB6178" w:rsidRPr="003F6AC9">
        <w:rPr>
          <w:noProof w:val="0"/>
          <w:szCs w:val="22"/>
          <w:lang w:val="pl-PL"/>
        </w:rPr>
        <w:t xml:space="preserve">i </w:t>
      </w:r>
      <w:r w:rsidR="007A3274" w:rsidRPr="003F6AC9">
        <w:rPr>
          <w:noProof w:val="0"/>
          <w:szCs w:val="22"/>
          <w:lang w:val="pl-PL"/>
        </w:rPr>
        <w:t xml:space="preserve">vo veku 1 rok a </w:t>
      </w:r>
      <w:r w:rsidR="00DB6178" w:rsidRPr="003F6AC9">
        <w:rPr>
          <w:noProof w:val="0"/>
          <w:szCs w:val="22"/>
          <w:lang w:val="pl-PL"/>
        </w:rPr>
        <w:t>staršie</w:t>
      </w:r>
      <w:r w:rsidR="006D5336" w:rsidRPr="003F6AC9">
        <w:rPr>
          <w:noProof w:val="0"/>
          <w:szCs w:val="22"/>
          <w:lang w:val="pl-PL"/>
        </w:rPr>
        <w:t xml:space="preserve"> </w:t>
      </w:r>
      <w:r w:rsidRPr="003F6AC9">
        <w:rPr>
          <w:noProof w:val="0"/>
          <w:szCs w:val="22"/>
          <w:lang w:val="pl-PL"/>
        </w:rPr>
        <w:t>namiesto rozpustného ľudského inzulínu, keď sa uprednostní rýchly nástup účinku. Napríklad, keď je problematické dávkovanie deťom v spojitosti s jedlom.</w:t>
      </w:r>
    </w:p>
    <w:p w14:paraId="08C5BE40" w14:textId="77777777" w:rsidR="00A71FD7" w:rsidRPr="003F6AC9" w:rsidRDefault="00A71FD7" w:rsidP="00A71FD7">
      <w:pPr>
        <w:widowControl w:val="0"/>
        <w:suppressAutoHyphens w:val="0"/>
        <w:rPr>
          <w:noProof w:val="0"/>
          <w:szCs w:val="22"/>
          <w:lang w:val="pl-PL"/>
        </w:rPr>
      </w:pPr>
    </w:p>
    <w:p w14:paraId="08C5BE41" w14:textId="77777777" w:rsidR="00A71FD7" w:rsidRPr="003F6AC9" w:rsidRDefault="00A71FD7" w:rsidP="00A71FD7">
      <w:pPr>
        <w:widowControl w:val="0"/>
        <w:suppressAutoHyphens w:val="0"/>
        <w:rPr>
          <w:b/>
          <w:noProof w:val="0"/>
          <w:lang w:val="pl-PL"/>
        </w:rPr>
      </w:pPr>
      <w:r w:rsidRPr="003F6AC9">
        <w:rPr>
          <w:b/>
          <w:noProof w:val="0"/>
          <w:lang w:val="pl-PL"/>
        </w:rPr>
        <w:t>Použitie u osobitných skupín pacientov</w:t>
      </w:r>
    </w:p>
    <w:p w14:paraId="08C5BE42" w14:textId="77777777" w:rsidR="00A71FD7" w:rsidRPr="003F6AC9" w:rsidRDefault="00A71FD7" w:rsidP="00A71FD7">
      <w:pPr>
        <w:widowControl w:val="0"/>
        <w:suppressAutoHyphens w:val="0"/>
        <w:ind w:right="84"/>
        <w:rPr>
          <w:b/>
          <w:iCs/>
          <w:lang w:val="pl-PL"/>
        </w:rPr>
      </w:pPr>
    </w:p>
    <w:p w14:paraId="08C5BE43" w14:textId="77777777" w:rsidR="00A71FD7" w:rsidRPr="003F6AC9" w:rsidRDefault="00A71FD7" w:rsidP="00A71FD7">
      <w:pPr>
        <w:widowControl w:val="0"/>
        <w:suppressAutoHyphens w:val="0"/>
        <w:rPr>
          <w:noProof w:val="0"/>
          <w:szCs w:val="22"/>
          <w:lang w:val="pl-PL"/>
        </w:rPr>
      </w:pPr>
      <w:r w:rsidRPr="003F6AC9">
        <w:rPr>
          <w:noProof w:val="0"/>
          <w:szCs w:val="22"/>
          <w:lang w:val="pl-PL"/>
        </w:rPr>
        <w:t>Ak máte zhoršenú funkciu oblič</w:t>
      </w:r>
      <w:r w:rsidR="008255F2" w:rsidRPr="003F6AC9">
        <w:rPr>
          <w:noProof w:val="0"/>
          <w:szCs w:val="22"/>
          <w:lang w:val="pl-PL"/>
        </w:rPr>
        <w:t>i</w:t>
      </w:r>
      <w:r w:rsidRPr="003F6AC9">
        <w:rPr>
          <w:noProof w:val="0"/>
          <w:szCs w:val="22"/>
          <w:lang w:val="pl-PL"/>
        </w:rPr>
        <w:t>ek alebo pečene, alebo máte viac ako 65 rokov, musíte si kontrolovať krvný cukor častejšie a zmeny dávky inzulínu konzultujte s lekárom.</w:t>
      </w:r>
    </w:p>
    <w:p w14:paraId="08C5BE44" w14:textId="77777777" w:rsidR="00A71FD7" w:rsidRPr="003F6AC9" w:rsidRDefault="00A71FD7" w:rsidP="00A71FD7">
      <w:pPr>
        <w:widowControl w:val="0"/>
        <w:suppressAutoHyphens w:val="0"/>
        <w:rPr>
          <w:noProof w:val="0"/>
          <w:szCs w:val="22"/>
          <w:lang w:val="pl-PL"/>
        </w:rPr>
      </w:pPr>
    </w:p>
    <w:p w14:paraId="08C5BE45" w14:textId="77777777" w:rsidR="00A71FD7" w:rsidRPr="003F6AC9" w:rsidRDefault="00A71FD7" w:rsidP="00A71FD7">
      <w:pPr>
        <w:numPr>
          <w:ilvl w:val="12"/>
          <w:numId w:val="0"/>
        </w:numPr>
        <w:ind w:right="-2"/>
        <w:rPr>
          <w:b/>
          <w:bCs/>
          <w:szCs w:val="22"/>
          <w:lang w:val="pt-BR"/>
        </w:rPr>
      </w:pPr>
      <w:r w:rsidRPr="003F6AC9">
        <w:rPr>
          <w:b/>
          <w:bCs/>
          <w:szCs w:val="22"/>
          <w:lang w:val="pt-BR"/>
        </w:rPr>
        <w:t>Ako a kam si podať injekciu</w:t>
      </w:r>
    </w:p>
    <w:p w14:paraId="08C5BE46" w14:textId="77777777" w:rsidR="00A71FD7" w:rsidRPr="003F6AC9" w:rsidRDefault="00A71FD7" w:rsidP="00A71FD7">
      <w:pPr>
        <w:widowControl w:val="0"/>
        <w:suppressAutoHyphens w:val="0"/>
        <w:rPr>
          <w:lang w:val="pt-BR"/>
        </w:rPr>
      </w:pPr>
    </w:p>
    <w:p w14:paraId="08C5BE47" w14:textId="77777777" w:rsidR="00A71FD7" w:rsidRPr="003F6AC9" w:rsidRDefault="00A71FD7" w:rsidP="00A32659">
      <w:pPr>
        <w:widowControl w:val="0"/>
        <w:suppressAutoHyphens w:val="0"/>
        <w:rPr>
          <w:lang w:val="sk-SK"/>
        </w:rPr>
      </w:pPr>
      <w:r w:rsidRPr="003F6AC9">
        <w:rPr>
          <w:bCs/>
          <w:lang w:val="pt-BR"/>
        </w:rPr>
        <w:t>NovoRapid je určený na podkožné podávanie</w:t>
      </w:r>
      <w:r w:rsidRPr="003F6AC9">
        <w:rPr>
          <w:lang w:val="pt-BR"/>
        </w:rPr>
        <w:t xml:space="preserve"> (subkutánne). Nesmiete si nikdy podať injekciu priamo do žily (intravenózne) alebo do svalu (intramuskulárne).</w:t>
      </w:r>
      <w:r w:rsidR="00A30C57" w:rsidRPr="003F6AC9">
        <w:rPr>
          <w:lang w:val="pt-BR"/>
        </w:rPr>
        <w:t>NovoRapid</w:t>
      </w:r>
      <w:r w:rsidR="00A30C57" w:rsidRPr="00A30C57">
        <w:rPr>
          <w:lang w:val="sk-SK"/>
        </w:rPr>
        <w:t xml:space="preserve"> InnoLet je vhodný len na injekcie pod kožu. Ak potrebujete podať inzulín iným spôsobom, povedzte to svojmu lekárovi.</w:t>
      </w:r>
    </w:p>
    <w:p w14:paraId="08C5BE48" w14:textId="77777777" w:rsidR="00A71FD7" w:rsidRPr="003F6AC9" w:rsidRDefault="00A71FD7" w:rsidP="00A71FD7">
      <w:pPr>
        <w:widowControl w:val="0"/>
        <w:suppressAutoHyphens w:val="0"/>
        <w:ind w:right="-2"/>
        <w:rPr>
          <w:lang w:val="sk-SK"/>
        </w:rPr>
      </w:pPr>
    </w:p>
    <w:p w14:paraId="08C5BE49" w14:textId="77777777" w:rsidR="00A71FD7" w:rsidRPr="003F6AC9" w:rsidRDefault="00A71FD7" w:rsidP="00A71FD7">
      <w:pPr>
        <w:rPr>
          <w:lang w:val="sk-SK"/>
        </w:rPr>
      </w:pPr>
      <w:r w:rsidRPr="003F6AC9">
        <w:rPr>
          <w:szCs w:val="22"/>
          <w:lang w:val="sk-SK"/>
        </w:rPr>
        <w:t>Pri každom po</w:t>
      </w:r>
      <w:r w:rsidR="00BB38FA" w:rsidRPr="003F6AC9">
        <w:rPr>
          <w:szCs w:val="22"/>
          <w:lang w:val="sk-SK"/>
        </w:rPr>
        <w:t>daní injekcie</w:t>
      </w:r>
      <w:r w:rsidRPr="003F6AC9">
        <w:rPr>
          <w:szCs w:val="22"/>
          <w:lang w:val="sk-SK"/>
        </w:rPr>
        <w:t xml:space="preserve"> si zmeňte miesto pod</w:t>
      </w:r>
      <w:r w:rsidR="00E7027C" w:rsidRPr="003F6AC9">
        <w:rPr>
          <w:szCs w:val="22"/>
          <w:lang w:val="sk-SK"/>
        </w:rPr>
        <w:t>áv</w:t>
      </w:r>
      <w:r w:rsidRPr="003F6AC9">
        <w:rPr>
          <w:szCs w:val="22"/>
          <w:lang w:val="sk-SK"/>
        </w:rPr>
        <w:t>ania injekcie v rámci určenej oblasti, kde si podávate injekciu</w:t>
      </w:r>
      <w:r w:rsidR="00A13E48" w:rsidRPr="003F6AC9">
        <w:rPr>
          <w:szCs w:val="22"/>
          <w:lang w:val="sk-SK"/>
        </w:rPr>
        <w:t>.</w:t>
      </w:r>
      <w:r w:rsidRPr="003F6AC9">
        <w:rPr>
          <w:szCs w:val="22"/>
          <w:lang w:val="sk-SK"/>
        </w:rPr>
        <w:t xml:space="preserve"> Toto môže znižovať riziko vzniku hrčiek alebo jamiek v koži (pozri časť 4,</w:t>
      </w:r>
      <w:r w:rsidRPr="003F6AC9">
        <w:rPr>
          <w:i/>
          <w:iCs/>
          <w:szCs w:val="22"/>
          <w:lang w:val="sk-SK"/>
        </w:rPr>
        <w:t xml:space="preserve"> </w:t>
      </w:r>
      <w:r w:rsidRPr="003F6AC9">
        <w:rPr>
          <w:iCs/>
          <w:szCs w:val="22"/>
          <w:lang w:val="sk-SK"/>
        </w:rPr>
        <w:t>Možné vedľajšie účink</w:t>
      </w:r>
      <w:r w:rsidRPr="003F6AC9">
        <w:rPr>
          <w:szCs w:val="22"/>
          <w:lang w:val="sk-SK"/>
        </w:rPr>
        <w:t>y). Najvhodnejšími miestami na pod</w:t>
      </w:r>
      <w:r w:rsidR="00E7027C" w:rsidRPr="003F6AC9">
        <w:rPr>
          <w:szCs w:val="22"/>
          <w:lang w:val="sk-SK"/>
        </w:rPr>
        <w:t>áv</w:t>
      </w:r>
      <w:r w:rsidRPr="003F6AC9">
        <w:rPr>
          <w:szCs w:val="22"/>
          <w:lang w:val="sk-SK"/>
        </w:rPr>
        <w:t xml:space="preserve">anie injekcie sú: </w:t>
      </w:r>
      <w:r w:rsidR="00A13E48" w:rsidRPr="003F6AC9">
        <w:rPr>
          <w:szCs w:val="22"/>
          <w:lang w:val="sk-SK"/>
        </w:rPr>
        <w:t>predná časť pásu (brucho), nadlaktie, alebo predná časť stehien</w:t>
      </w:r>
      <w:r w:rsidRPr="003F6AC9">
        <w:rPr>
          <w:szCs w:val="22"/>
          <w:lang w:val="sk-SK"/>
        </w:rPr>
        <w:t>. Inzulín bude účinkovať rýchlejšie, ak si podáte injekciu do prednej časti pásu. Musíte si vždy pravidelne merať hladinu cukru v krvi.</w:t>
      </w:r>
    </w:p>
    <w:p w14:paraId="08C5BE4A" w14:textId="77777777" w:rsidR="00063CE4" w:rsidRPr="003F6AC9" w:rsidRDefault="00063CE4" w:rsidP="00063CE4">
      <w:pPr>
        <w:tabs>
          <w:tab w:val="left" w:pos="284"/>
        </w:tabs>
        <w:rPr>
          <w:b/>
          <w:iCs/>
          <w:lang w:val="sk-SK"/>
        </w:rPr>
      </w:pPr>
    </w:p>
    <w:p w14:paraId="08C5BE4B" w14:textId="77777777" w:rsidR="00063CE4" w:rsidRPr="003F6AC9" w:rsidRDefault="00063CE4" w:rsidP="00063CE4">
      <w:pPr>
        <w:tabs>
          <w:tab w:val="left" w:pos="284"/>
        </w:tabs>
        <w:rPr>
          <w:b/>
          <w:iCs/>
          <w:lang w:val="sk-SK"/>
        </w:rPr>
      </w:pPr>
      <w:r w:rsidRPr="003F6AC9">
        <w:rPr>
          <w:b/>
          <w:iCs/>
          <w:lang w:val="sk-SK"/>
        </w:rPr>
        <w:t>Ako zaobchádzať s NovoRapid InnoLet</w:t>
      </w:r>
    </w:p>
    <w:p w14:paraId="08C5BE4C" w14:textId="77777777" w:rsidR="00063CE4" w:rsidRPr="003F6AC9" w:rsidRDefault="00063CE4" w:rsidP="00063CE4">
      <w:pPr>
        <w:tabs>
          <w:tab w:val="left" w:pos="284"/>
        </w:tabs>
        <w:rPr>
          <w:b/>
          <w:iCs/>
          <w:lang w:val="sk-SK"/>
        </w:rPr>
      </w:pPr>
    </w:p>
    <w:p w14:paraId="08C5BE4D" w14:textId="77777777" w:rsidR="00063CE4" w:rsidRPr="003F6AC9" w:rsidRDefault="00063CE4" w:rsidP="00063CE4">
      <w:pPr>
        <w:tabs>
          <w:tab w:val="left" w:pos="284"/>
        </w:tabs>
        <w:rPr>
          <w:iCs/>
          <w:lang w:val="sk-SK"/>
        </w:rPr>
      </w:pPr>
      <w:r w:rsidRPr="003F6AC9">
        <w:rPr>
          <w:iCs/>
          <w:lang w:val="sk-SK"/>
        </w:rPr>
        <w:t>NovoRapid InnoLet je naplnené pero na jednorazové použitie obsahujúce inzulín aspart</w:t>
      </w:r>
      <w:r w:rsidR="005D6352" w:rsidRPr="003F6AC9">
        <w:rPr>
          <w:iCs/>
          <w:lang w:val="sk-SK"/>
        </w:rPr>
        <w:t>át</w:t>
      </w:r>
      <w:r w:rsidRPr="003F6AC9">
        <w:rPr>
          <w:iCs/>
          <w:lang w:val="sk-SK"/>
        </w:rPr>
        <w:t>.</w:t>
      </w:r>
    </w:p>
    <w:p w14:paraId="08C5BE4E" w14:textId="77777777" w:rsidR="00063CE4" w:rsidRPr="003F6AC9" w:rsidRDefault="00063CE4" w:rsidP="00063CE4">
      <w:pPr>
        <w:tabs>
          <w:tab w:val="left" w:pos="284"/>
        </w:tabs>
        <w:rPr>
          <w:iCs/>
          <w:lang w:val="sk-SK"/>
        </w:rPr>
      </w:pPr>
    </w:p>
    <w:p w14:paraId="08C5BE4F" w14:textId="77777777" w:rsidR="00063CE4" w:rsidRPr="003F6AC9" w:rsidRDefault="00063CE4" w:rsidP="00063CE4">
      <w:pPr>
        <w:rPr>
          <w:szCs w:val="22"/>
          <w:lang w:val="sk-SK"/>
        </w:rPr>
      </w:pPr>
      <w:r w:rsidRPr="003F6AC9">
        <w:rPr>
          <w:szCs w:val="22"/>
          <w:lang w:val="sk-SK"/>
        </w:rPr>
        <w:t>Pozorne si prečítajte návod na použitie</w:t>
      </w:r>
      <w:r w:rsidR="003407F6" w:rsidRPr="003F6AC9">
        <w:rPr>
          <w:szCs w:val="22"/>
          <w:lang w:val="sk-SK"/>
        </w:rPr>
        <w:t xml:space="preserve"> NovoRapid InnoLet</w:t>
      </w:r>
      <w:r w:rsidRPr="003F6AC9">
        <w:rPr>
          <w:szCs w:val="22"/>
          <w:lang w:val="sk-SK"/>
        </w:rPr>
        <w:t>, ktorý je súčasťou tejto písomnej informácie. Pero musíte používať tak, ako je to popísané v návode na použitie</w:t>
      </w:r>
      <w:r w:rsidR="003407F6" w:rsidRPr="003F6AC9">
        <w:rPr>
          <w:szCs w:val="22"/>
          <w:lang w:val="sk-SK"/>
        </w:rPr>
        <w:t xml:space="preserve"> NovoRapid InnoLet</w:t>
      </w:r>
      <w:r w:rsidRPr="003F6AC9">
        <w:rPr>
          <w:szCs w:val="22"/>
          <w:lang w:val="sk-SK"/>
        </w:rPr>
        <w:t>.</w:t>
      </w:r>
    </w:p>
    <w:p w14:paraId="08C5BE50" w14:textId="77777777" w:rsidR="00063CE4" w:rsidRPr="003F6AC9" w:rsidRDefault="00063CE4" w:rsidP="00063CE4">
      <w:pPr>
        <w:rPr>
          <w:szCs w:val="22"/>
          <w:lang w:val="sk-SK"/>
        </w:rPr>
      </w:pPr>
    </w:p>
    <w:p w14:paraId="08C5BE51" w14:textId="77777777" w:rsidR="00063CE4" w:rsidRPr="003F6AC9" w:rsidRDefault="00063CE4" w:rsidP="00063CE4">
      <w:pPr>
        <w:rPr>
          <w:szCs w:val="22"/>
          <w:lang w:val="sk-SK"/>
        </w:rPr>
      </w:pPr>
      <w:r w:rsidRPr="003F6AC9">
        <w:rPr>
          <w:szCs w:val="22"/>
          <w:lang w:val="sk-SK"/>
        </w:rPr>
        <w:t>Vždy predtým, ako si podáte inzulín sa presvedčte, že používate správne pero.</w:t>
      </w:r>
    </w:p>
    <w:p w14:paraId="08C5BE52" w14:textId="77777777" w:rsidR="00063CE4" w:rsidRPr="003F6AC9" w:rsidRDefault="00063CE4" w:rsidP="00063CE4">
      <w:pPr>
        <w:widowControl w:val="0"/>
        <w:suppressAutoHyphens w:val="0"/>
        <w:rPr>
          <w:b/>
          <w:iCs/>
          <w:lang w:val="sk-SK"/>
        </w:rPr>
      </w:pPr>
    </w:p>
    <w:p w14:paraId="08C5BE53" w14:textId="77777777" w:rsidR="0036328A" w:rsidRPr="00525542" w:rsidRDefault="0036328A" w:rsidP="00E7538B">
      <w:pPr>
        <w:widowControl w:val="0"/>
        <w:suppressAutoHyphens w:val="0"/>
        <w:rPr>
          <w:b/>
          <w:iCs/>
          <w:lang w:val="sk-SK"/>
        </w:rPr>
      </w:pPr>
      <w:r w:rsidRPr="00525542">
        <w:rPr>
          <w:b/>
          <w:iCs/>
          <w:lang w:val="sk-SK"/>
        </w:rPr>
        <w:t>Ak si podáte viac inzulínu, ako máte</w:t>
      </w:r>
    </w:p>
    <w:p w14:paraId="08C5BE54" w14:textId="77777777" w:rsidR="0036328A" w:rsidRPr="00525542" w:rsidRDefault="0036328A" w:rsidP="00E7538B">
      <w:pPr>
        <w:widowControl w:val="0"/>
        <w:suppressAutoHyphens w:val="0"/>
        <w:rPr>
          <w:b/>
          <w:iCs/>
          <w:lang w:val="sk-SK"/>
        </w:rPr>
      </w:pPr>
    </w:p>
    <w:p w14:paraId="08C5BE55" w14:textId="77777777" w:rsidR="00BC3032" w:rsidRPr="00525542" w:rsidRDefault="0036328A" w:rsidP="00BC3032">
      <w:pPr>
        <w:widowControl w:val="0"/>
        <w:suppressAutoHyphens w:val="0"/>
        <w:rPr>
          <w:lang w:val="sk-SK"/>
        </w:rPr>
      </w:pPr>
      <w:r w:rsidRPr="00525542">
        <w:rPr>
          <w:lang w:val="sk-SK"/>
        </w:rPr>
        <w:t xml:space="preserve">Ak si podáte </w:t>
      </w:r>
      <w:r w:rsidR="00BC3032" w:rsidRPr="00525542">
        <w:rPr>
          <w:lang w:val="sk-SK"/>
        </w:rPr>
        <w:t xml:space="preserve">príliš </w:t>
      </w:r>
      <w:r w:rsidRPr="00525542">
        <w:rPr>
          <w:lang w:val="sk-SK"/>
        </w:rPr>
        <w:t xml:space="preserve">veľa inzulínu, hladina cukru v krvi </w:t>
      </w:r>
      <w:r w:rsidR="00BC3032" w:rsidRPr="00525542">
        <w:rPr>
          <w:lang w:val="sk-SK"/>
        </w:rPr>
        <w:t>sa môže</w:t>
      </w:r>
      <w:r w:rsidRPr="00525542">
        <w:rPr>
          <w:lang w:val="sk-SK"/>
        </w:rPr>
        <w:t xml:space="preserve"> veľmi </w:t>
      </w:r>
      <w:r w:rsidR="00BC3032" w:rsidRPr="00525542">
        <w:rPr>
          <w:lang w:val="sk-SK"/>
        </w:rPr>
        <w:t>znížiť</w:t>
      </w:r>
      <w:r w:rsidRPr="00525542">
        <w:rPr>
          <w:lang w:val="sk-SK"/>
        </w:rPr>
        <w:t xml:space="preserve"> (hypoglykémia</w:t>
      </w:r>
      <w:r w:rsidR="00BC3032" w:rsidRPr="00525542">
        <w:rPr>
          <w:lang w:val="sk-SK"/>
        </w:rPr>
        <w:t>)</w:t>
      </w:r>
      <w:r w:rsidRPr="00525542">
        <w:rPr>
          <w:lang w:val="sk-SK"/>
        </w:rPr>
        <w:t>.</w:t>
      </w:r>
      <w:r w:rsidR="00BC3032" w:rsidRPr="00525542">
        <w:rPr>
          <w:lang w:val="sk-SK"/>
        </w:rPr>
        <w:t xml:space="preserve"> Pozri a) Prehľad závažných a veľmi častých vedľajších účinkov v časti 4.</w:t>
      </w:r>
    </w:p>
    <w:p w14:paraId="08C5BE56" w14:textId="77777777" w:rsidR="0036328A" w:rsidRPr="00525542" w:rsidRDefault="0036328A" w:rsidP="00E7538B">
      <w:pPr>
        <w:widowControl w:val="0"/>
        <w:suppressAutoHyphens w:val="0"/>
        <w:rPr>
          <w:b/>
          <w:i/>
          <w:lang w:val="sk-SK"/>
        </w:rPr>
      </w:pPr>
    </w:p>
    <w:p w14:paraId="08C5BE57" w14:textId="77777777" w:rsidR="0036328A" w:rsidRPr="00525542" w:rsidRDefault="0036328A" w:rsidP="00E7538B">
      <w:pPr>
        <w:widowControl w:val="0"/>
        <w:suppressAutoHyphens w:val="0"/>
        <w:jc w:val="both"/>
        <w:rPr>
          <w:bCs/>
          <w:lang w:val="sk-SK"/>
        </w:rPr>
      </w:pPr>
      <w:r w:rsidRPr="00525542">
        <w:rPr>
          <w:b/>
          <w:bCs/>
          <w:lang w:val="sk-SK"/>
        </w:rPr>
        <w:t>Ak si zabudnete podať inzulín</w:t>
      </w:r>
    </w:p>
    <w:p w14:paraId="08C5BE58" w14:textId="77777777" w:rsidR="0036328A" w:rsidRPr="00525542" w:rsidRDefault="0036328A" w:rsidP="00E7538B">
      <w:pPr>
        <w:widowControl w:val="0"/>
        <w:suppressAutoHyphens w:val="0"/>
        <w:jc w:val="both"/>
        <w:rPr>
          <w:bCs/>
          <w:lang w:val="sk-SK"/>
        </w:rPr>
      </w:pPr>
    </w:p>
    <w:p w14:paraId="08C5BE59" w14:textId="77777777" w:rsidR="00BC3032" w:rsidRPr="00525542" w:rsidRDefault="0036328A" w:rsidP="00BC3032">
      <w:pPr>
        <w:widowControl w:val="0"/>
        <w:suppressAutoHyphens w:val="0"/>
        <w:rPr>
          <w:lang w:val="sk-SK"/>
        </w:rPr>
      </w:pPr>
      <w:r w:rsidRPr="00525542">
        <w:rPr>
          <w:bCs/>
          <w:lang w:val="sk-SK"/>
        </w:rPr>
        <w:lastRenderedPageBreak/>
        <w:t xml:space="preserve">Ak si zabudnete podať inzulín, hladina cukru v krvi </w:t>
      </w:r>
      <w:r w:rsidR="00BC3032" w:rsidRPr="00525542">
        <w:rPr>
          <w:bCs/>
          <w:lang w:val="sk-SK"/>
        </w:rPr>
        <w:t>sa môže veľmi zvýšiť</w:t>
      </w:r>
      <w:r w:rsidRPr="00525542">
        <w:rPr>
          <w:bCs/>
          <w:lang w:val="sk-SK"/>
        </w:rPr>
        <w:t xml:space="preserve"> (hyperglykémia).</w:t>
      </w:r>
      <w:r w:rsidR="007A4DF4" w:rsidRPr="00525542">
        <w:rPr>
          <w:lang w:val="sk-SK"/>
        </w:rPr>
        <w:t xml:space="preserve"> Pozri c</w:t>
      </w:r>
      <w:r w:rsidR="00BC3032" w:rsidRPr="00525542">
        <w:rPr>
          <w:lang w:val="sk-SK"/>
        </w:rPr>
        <w:t xml:space="preserve">) </w:t>
      </w:r>
      <w:r w:rsidR="00726D78" w:rsidRPr="00525542">
        <w:rPr>
          <w:lang w:val="sk-SK"/>
        </w:rPr>
        <w:t>Prejavy</w:t>
      </w:r>
      <w:r w:rsidR="007A4DF4" w:rsidRPr="00525542">
        <w:rPr>
          <w:lang w:val="sk-SK"/>
        </w:rPr>
        <w:t xml:space="preserve"> pri cukrovke</w:t>
      </w:r>
      <w:r w:rsidR="00BC3032" w:rsidRPr="00525542">
        <w:rPr>
          <w:lang w:val="sk-SK"/>
        </w:rPr>
        <w:t xml:space="preserve"> v časti 4.</w:t>
      </w:r>
    </w:p>
    <w:p w14:paraId="08C5BE5A" w14:textId="77777777" w:rsidR="0036328A" w:rsidRPr="00525542" w:rsidRDefault="0036328A" w:rsidP="00E7538B">
      <w:pPr>
        <w:widowControl w:val="0"/>
        <w:suppressAutoHyphens w:val="0"/>
        <w:rPr>
          <w:lang w:val="sk-SK"/>
        </w:rPr>
      </w:pPr>
    </w:p>
    <w:p w14:paraId="08C5BE5B" w14:textId="77777777" w:rsidR="0036328A" w:rsidRPr="00525542" w:rsidRDefault="0036328A" w:rsidP="00E7538B">
      <w:pPr>
        <w:widowControl w:val="0"/>
        <w:suppressAutoHyphens w:val="0"/>
        <w:rPr>
          <w:lang w:val="sk-SK"/>
        </w:rPr>
      </w:pPr>
      <w:r w:rsidRPr="00525542">
        <w:rPr>
          <w:b/>
          <w:lang w:val="sk-SK"/>
        </w:rPr>
        <w:t xml:space="preserve">Ak prestanete </w:t>
      </w:r>
      <w:r w:rsidR="002C5303" w:rsidRPr="00525542">
        <w:rPr>
          <w:b/>
          <w:lang w:val="sk-SK"/>
        </w:rPr>
        <w:t>po</w:t>
      </w:r>
      <w:r w:rsidRPr="00525542">
        <w:rPr>
          <w:b/>
          <w:lang w:val="sk-SK"/>
        </w:rPr>
        <w:t>užívať inzulín</w:t>
      </w:r>
    </w:p>
    <w:p w14:paraId="08C5BE5C" w14:textId="77777777" w:rsidR="0036328A" w:rsidRPr="00525542" w:rsidRDefault="0036328A" w:rsidP="00E7538B">
      <w:pPr>
        <w:widowControl w:val="0"/>
        <w:suppressAutoHyphens w:val="0"/>
        <w:rPr>
          <w:lang w:val="sk-SK"/>
        </w:rPr>
      </w:pPr>
    </w:p>
    <w:p w14:paraId="08C5BE5D" w14:textId="77777777" w:rsidR="001C70BD" w:rsidRPr="00525542" w:rsidRDefault="0036328A" w:rsidP="001C70BD">
      <w:pPr>
        <w:widowControl w:val="0"/>
        <w:suppressAutoHyphens w:val="0"/>
        <w:rPr>
          <w:lang w:val="sk-SK"/>
        </w:rPr>
      </w:pPr>
      <w:r w:rsidRPr="00525542">
        <w:rPr>
          <w:lang w:val="sk-SK"/>
        </w:rPr>
        <w:t xml:space="preserve">Neprestaňte </w:t>
      </w:r>
      <w:r w:rsidR="002C5303" w:rsidRPr="00525542">
        <w:rPr>
          <w:lang w:val="sk-SK"/>
        </w:rPr>
        <w:t>po</w:t>
      </w:r>
      <w:r w:rsidRPr="00525542">
        <w:rPr>
          <w:lang w:val="sk-SK"/>
        </w:rPr>
        <w:t xml:space="preserve">užívať inzulín </w:t>
      </w:r>
      <w:r w:rsidR="001C70BD" w:rsidRPr="00525542">
        <w:rPr>
          <w:lang w:val="sk-SK"/>
        </w:rPr>
        <w:t>skôr, ako sa o tom porozprávate</w:t>
      </w:r>
      <w:r w:rsidRPr="00525542">
        <w:rPr>
          <w:lang w:val="sk-SK"/>
        </w:rPr>
        <w:t xml:space="preserve"> s lekárom, ktorý </w:t>
      </w:r>
      <w:r w:rsidR="001C70BD" w:rsidRPr="00525542">
        <w:rPr>
          <w:lang w:val="sk-SK"/>
        </w:rPr>
        <w:t>v</w:t>
      </w:r>
      <w:r w:rsidRPr="00525542">
        <w:rPr>
          <w:lang w:val="sk-SK"/>
        </w:rPr>
        <w:t xml:space="preserve">ám povie čo </w:t>
      </w:r>
      <w:r w:rsidR="001C70BD" w:rsidRPr="00525542">
        <w:rPr>
          <w:lang w:val="sk-SK"/>
        </w:rPr>
        <w:t>je po</w:t>
      </w:r>
      <w:r w:rsidRPr="00525542">
        <w:rPr>
          <w:lang w:val="sk-SK"/>
        </w:rPr>
        <w:t>treb</w:t>
      </w:r>
      <w:r w:rsidR="001C70BD" w:rsidRPr="00525542">
        <w:rPr>
          <w:lang w:val="sk-SK"/>
        </w:rPr>
        <w:t>né</w:t>
      </w:r>
      <w:r w:rsidRPr="00525542">
        <w:rPr>
          <w:lang w:val="sk-SK"/>
        </w:rPr>
        <w:t xml:space="preserve"> urobiť.</w:t>
      </w:r>
      <w:r w:rsidR="001C70BD" w:rsidRPr="00525542">
        <w:rPr>
          <w:lang w:val="sk-SK"/>
        </w:rPr>
        <w:t xml:space="preserve"> Môže to viesť k veľmi vysokej hladine cukru v krvi (závažná hyperglykémia) a ketoacidóze. Pozri </w:t>
      </w:r>
      <w:r w:rsidR="007A4DF4" w:rsidRPr="00525542">
        <w:rPr>
          <w:lang w:val="sk-SK"/>
        </w:rPr>
        <w:t>c</w:t>
      </w:r>
      <w:r w:rsidR="001C70BD" w:rsidRPr="00525542">
        <w:rPr>
          <w:lang w:val="sk-SK"/>
        </w:rPr>
        <w:t xml:space="preserve">) </w:t>
      </w:r>
      <w:r w:rsidR="00726D78" w:rsidRPr="00525542">
        <w:rPr>
          <w:lang w:val="sk-SK"/>
        </w:rPr>
        <w:t>Prejavy</w:t>
      </w:r>
      <w:r w:rsidR="007A4DF4" w:rsidRPr="00525542">
        <w:rPr>
          <w:lang w:val="sk-SK"/>
        </w:rPr>
        <w:t xml:space="preserve"> pri cukrovke</w:t>
      </w:r>
      <w:r w:rsidR="001C70BD" w:rsidRPr="00525542">
        <w:rPr>
          <w:lang w:val="sk-SK"/>
        </w:rPr>
        <w:t xml:space="preserve"> v časti 4.</w:t>
      </w:r>
    </w:p>
    <w:p w14:paraId="08C5BE5E" w14:textId="77777777" w:rsidR="00B95F48" w:rsidRPr="00525542" w:rsidRDefault="00B95F48" w:rsidP="00E7538B">
      <w:pPr>
        <w:widowControl w:val="0"/>
        <w:numPr>
          <w:ilvl w:val="12"/>
          <w:numId w:val="0"/>
        </w:numPr>
        <w:suppressAutoHyphens w:val="0"/>
        <w:rPr>
          <w:lang w:val="sk-SK"/>
        </w:rPr>
      </w:pPr>
    </w:p>
    <w:p w14:paraId="08C5BE5F" w14:textId="77777777" w:rsidR="00B95F48" w:rsidRPr="00525542" w:rsidRDefault="004E6FA5" w:rsidP="00E7538B">
      <w:pPr>
        <w:widowControl w:val="0"/>
        <w:suppressAutoHyphens w:val="0"/>
        <w:rPr>
          <w:lang w:val="sk-SK"/>
        </w:rPr>
      </w:pPr>
      <w:r w:rsidRPr="00525542">
        <w:rPr>
          <w:lang w:val="sk-SK"/>
        </w:rPr>
        <w:t>Ak máte ďalšie otázky týkajúce sa použitia tohto lieku, opýtajte sa svojho lekára, zdravotnej sestry alebo lekárnika.</w:t>
      </w:r>
    </w:p>
    <w:p w14:paraId="08C5BE60" w14:textId="77777777" w:rsidR="004E6FA5" w:rsidRPr="00525542" w:rsidRDefault="004E6FA5" w:rsidP="00E7538B">
      <w:pPr>
        <w:widowControl w:val="0"/>
        <w:suppressAutoHyphens w:val="0"/>
        <w:rPr>
          <w:lang w:val="sk-SK"/>
        </w:rPr>
      </w:pPr>
    </w:p>
    <w:p w14:paraId="08C5BE61" w14:textId="77777777" w:rsidR="00583272" w:rsidRPr="00525542" w:rsidRDefault="00583272" w:rsidP="00583272">
      <w:pPr>
        <w:widowControl w:val="0"/>
        <w:suppressAutoHyphens w:val="0"/>
        <w:ind w:left="567" w:hanging="567"/>
        <w:rPr>
          <w:b/>
          <w:lang w:val="sk-SK"/>
        </w:rPr>
      </w:pPr>
      <w:r w:rsidRPr="00525542">
        <w:rPr>
          <w:b/>
          <w:lang w:val="sk-SK"/>
        </w:rPr>
        <w:t>4.</w:t>
      </w:r>
      <w:r w:rsidRPr="00525542">
        <w:rPr>
          <w:b/>
          <w:lang w:val="sk-SK"/>
        </w:rPr>
        <w:tab/>
        <w:t>Možné vedľajšie účinky</w:t>
      </w:r>
    </w:p>
    <w:p w14:paraId="08C5BE62" w14:textId="77777777" w:rsidR="00583272" w:rsidRPr="00525542" w:rsidRDefault="00583272" w:rsidP="00583272">
      <w:pPr>
        <w:widowControl w:val="0"/>
        <w:suppressAutoHyphens w:val="0"/>
        <w:rPr>
          <w:bCs/>
          <w:lang w:val="sk-SK"/>
        </w:rPr>
      </w:pPr>
    </w:p>
    <w:p w14:paraId="08C5BE63" w14:textId="77777777" w:rsidR="005E51A1" w:rsidRPr="00525542" w:rsidRDefault="005E51A1" w:rsidP="00583272">
      <w:pPr>
        <w:widowControl w:val="0"/>
        <w:suppressAutoHyphens w:val="0"/>
        <w:rPr>
          <w:bCs/>
          <w:lang w:val="sk-SK"/>
        </w:rPr>
      </w:pPr>
    </w:p>
    <w:p w14:paraId="08C5BE64" w14:textId="77777777" w:rsidR="00583272" w:rsidRPr="00525542" w:rsidRDefault="00583272" w:rsidP="00583272">
      <w:pPr>
        <w:widowControl w:val="0"/>
        <w:suppressAutoHyphens w:val="0"/>
        <w:rPr>
          <w:bCs/>
          <w:lang w:val="sk-SK"/>
        </w:rPr>
      </w:pPr>
      <w:r w:rsidRPr="00525542">
        <w:rPr>
          <w:bCs/>
          <w:lang w:val="sk-SK"/>
        </w:rPr>
        <w:t>Tak ako všetky lieky, aj NovoRapid môže spôsobovať vedľajšie účinky, hoci sa neprejavia u každého.</w:t>
      </w:r>
    </w:p>
    <w:p w14:paraId="08C5BE65" w14:textId="77777777" w:rsidR="00583272" w:rsidRPr="00525542" w:rsidRDefault="00583272" w:rsidP="00583272">
      <w:pPr>
        <w:widowControl w:val="0"/>
        <w:suppressAutoHyphens w:val="0"/>
        <w:rPr>
          <w:bCs/>
          <w:lang w:val="sk-SK"/>
        </w:rPr>
      </w:pPr>
    </w:p>
    <w:p w14:paraId="08C5BE66" w14:textId="77777777" w:rsidR="00583272" w:rsidRPr="00525542" w:rsidRDefault="00583272" w:rsidP="00583272">
      <w:pPr>
        <w:widowControl w:val="0"/>
        <w:suppressAutoHyphens w:val="0"/>
        <w:rPr>
          <w:b/>
          <w:bCs/>
          <w:lang w:val="sk-SK"/>
        </w:rPr>
      </w:pPr>
      <w:r w:rsidRPr="00525542">
        <w:rPr>
          <w:b/>
          <w:bCs/>
          <w:lang w:val="sk-SK"/>
        </w:rPr>
        <w:t>a)</w:t>
      </w:r>
      <w:r w:rsidRPr="00525542">
        <w:rPr>
          <w:b/>
          <w:bCs/>
          <w:lang w:val="sk-SK"/>
        </w:rPr>
        <w:tab/>
        <w:t>Prehľad závažných a veľmi častých vedľajších účinkov</w:t>
      </w:r>
    </w:p>
    <w:p w14:paraId="08C5BE67" w14:textId="77777777" w:rsidR="00583272" w:rsidRPr="00525542" w:rsidRDefault="00583272" w:rsidP="00583272">
      <w:pPr>
        <w:widowControl w:val="0"/>
        <w:suppressAutoHyphens w:val="0"/>
        <w:rPr>
          <w:b/>
          <w:bCs/>
          <w:lang w:val="sk-SK"/>
        </w:rPr>
      </w:pPr>
    </w:p>
    <w:p w14:paraId="08C5BE68" w14:textId="77777777" w:rsidR="00583272" w:rsidRPr="00525542" w:rsidRDefault="00583272" w:rsidP="00583272">
      <w:pPr>
        <w:widowControl w:val="0"/>
        <w:suppressAutoHyphens w:val="0"/>
        <w:rPr>
          <w:bCs/>
          <w:lang w:val="sk-SK"/>
        </w:rPr>
      </w:pPr>
      <w:r w:rsidRPr="00525542">
        <w:rPr>
          <w:b/>
          <w:bCs/>
          <w:lang w:val="sk-SK"/>
        </w:rPr>
        <w:t xml:space="preserve">Nízka hladina cukru v krvi (hypoglykémia) </w:t>
      </w:r>
      <w:r w:rsidRPr="00525542">
        <w:rPr>
          <w:bCs/>
          <w:lang w:val="sk-SK"/>
        </w:rPr>
        <w:t>je veľmi častý vedľajší účinok. Môže postihovať viac ako 1 z 10 osôb.</w:t>
      </w:r>
    </w:p>
    <w:p w14:paraId="08C5BE69" w14:textId="77777777" w:rsidR="00583272" w:rsidRPr="00525542" w:rsidRDefault="00583272" w:rsidP="00583272">
      <w:pPr>
        <w:widowControl w:val="0"/>
        <w:suppressAutoHyphens w:val="0"/>
        <w:rPr>
          <w:bCs/>
          <w:lang w:val="sk-SK"/>
        </w:rPr>
      </w:pPr>
    </w:p>
    <w:p w14:paraId="08C5BE6A" w14:textId="77777777" w:rsidR="00583272" w:rsidRPr="00525542" w:rsidRDefault="00583272" w:rsidP="00583272">
      <w:pPr>
        <w:ind w:left="567" w:hanging="567"/>
        <w:rPr>
          <w:u w:val="single"/>
          <w:lang w:val="sk-SK"/>
        </w:rPr>
      </w:pPr>
      <w:r w:rsidRPr="00525542">
        <w:rPr>
          <w:u w:val="single"/>
          <w:lang w:val="sk-SK"/>
        </w:rPr>
        <w:t>Nízka hladina cukru v krvi sa môže vyskytnúť, ak:</w:t>
      </w:r>
    </w:p>
    <w:p w14:paraId="08C5BE6B" w14:textId="77777777" w:rsidR="00583272" w:rsidRPr="00525542" w:rsidRDefault="00583272" w:rsidP="00583272">
      <w:pPr>
        <w:ind w:left="567" w:hanging="567"/>
        <w:rPr>
          <w:lang w:val="sk-SK"/>
        </w:rPr>
      </w:pPr>
      <w:r w:rsidRPr="00525542">
        <w:rPr>
          <w:lang w:val="sk-SK"/>
        </w:rPr>
        <w:t>•</w:t>
      </w:r>
      <w:r w:rsidRPr="00525542">
        <w:rPr>
          <w:lang w:val="sk-SK"/>
        </w:rPr>
        <w:tab/>
        <w:t>Si podáte príliš veľa inzulínu.</w:t>
      </w:r>
    </w:p>
    <w:p w14:paraId="08C5BE6C" w14:textId="77777777" w:rsidR="00583272" w:rsidRPr="00525542" w:rsidRDefault="00583272" w:rsidP="00583272">
      <w:pPr>
        <w:ind w:left="567" w:hanging="567"/>
        <w:rPr>
          <w:lang w:val="sk-SK"/>
        </w:rPr>
      </w:pPr>
      <w:r w:rsidRPr="00525542">
        <w:rPr>
          <w:lang w:val="sk-SK"/>
        </w:rPr>
        <w:t>•</w:t>
      </w:r>
      <w:r w:rsidRPr="00525542">
        <w:rPr>
          <w:lang w:val="sk-SK"/>
        </w:rPr>
        <w:tab/>
        <w:t>Jete príliš málo, alebo vynechávate jedlo.</w:t>
      </w:r>
    </w:p>
    <w:p w14:paraId="08C5BE6D" w14:textId="77777777" w:rsidR="00583272" w:rsidRPr="00525542" w:rsidRDefault="00583272" w:rsidP="00583272">
      <w:pPr>
        <w:ind w:left="567" w:hanging="567"/>
        <w:rPr>
          <w:lang w:val="sk-SK"/>
        </w:rPr>
      </w:pPr>
      <w:r w:rsidRPr="00525542">
        <w:rPr>
          <w:lang w:val="sk-SK"/>
        </w:rPr>
        <w:t>•</w:t>
      </w:r>
      <w:r w:rsidRPr="00525542">
        <w:rPr>
          <w:lang w:val="sk-SK"/>
        </w:rPr>
        <w:tab/>
        <w:t>Športujete viac ako obvykle.</w:t>
      </w:r>
    </w:p>
    <w:p w14:paraId="08C5BE6E" w14:textId="77777777" w:rsidR="00583272" w:rsidRPr="00525542" w:rsidRDefault="00583272" w:rsidP="00583272">
      <w:pPr>
        <w:ind w:left="567" w:hanging="567"/>
        <w:rPr>
          <w:bCs/>
          <w:lang w:val="sk-SK"/>
        </w:rPr>
      </w:pPr>
      <w:r w:rsidRPr="00525542">
        <w:rPr>
          <w:lang w:val="sk-SK"/>
        </w:rPr>
        <w:t>•</w:t>
      </w:r>
      <w:r w:rsidRPr="00525542">
        <w:rPr>
          <w:lang w:val="sk-SK"/>
        </w:rPr>
        <w:tab/>
        <w:t xml:space="preserve">Požijete alkohol (Pozri </w:t>
      </w:r>
      <w:r w:rsidRPr="00525542">
        <w:rPr>
          <w:bCs/>
          <w:lang w:val="sk-SK"/>
        </w:rPr>
        <w:t>NovoRapid</w:t>
      </w:r>
      <w:r w:rsidR="00F45349" w:rsidRPr="00525542">
        <w:rPr>
          <w:bCs/>
          <w:lang w:val="sk-SK"/>
        </w:rPr>
        <w:t xml:space="preserve"> a alkohol</w:t>
      </w:r>
      <w:r w:rsidRPr="00525542">
        <w:rPr>
          <w:bCs/>
          <w:lang w:val="sk-SK"/>
        </w:rPr>
        <w:t xml:space="preserve"> v časti 2).</w:t>
      </w:r>
    </w:p>
    <w:p w14:paraId="08C5BE6F" w14:textId="77777777" w:rsidR="00583272" w:rsidRPr="00525542" w:rsidRDefault="00583272" w:rsidP="00583272">
      <w:pPr>
        <w:widowControl w:val="0"/>
        <w:suppressAutoHyphens w:val="0"/>
        <w:rPr>
          <w:bCs/>
          <w:lang w:val="sk-SK"/>
        </w:rPr>
      </w:pPr>
    </w:p>
    <w:p w14:paraId="08C5BE70" w14:textId="77777777" w:rsidR="00583272" w:rsidRPr="00525542" w:rsidRDefault="00E50E3B" w:rsidP="00583272">
      <w:pPr>
        <w:tabs>
          <w:tab w:val="clear" w:pos="567"/>
        </w:tabs>
        <w:rPr>
          <w:bCs/>
          <w:lang w:val="sk-SK"/>
        </w:rPr>
      </w:pPr>
      <w:r w:rsidRPr="00525542">
        <w:rPr>
          <w:bCs/>
          <w:u w:val="single"/>
          <w:lang w:val="sk-SK"/>
        </w:rPr>
        <w:t>Prejavy</w:t>
      </w:r>
      <w:r w:rsidR="00583272" w:rsidRPr="00525542">
        <w:rPr>
          <w:bCs/>
          <w:u w:val="single"/>
          <w:lang w:val="sk-SK"/>
        </w:rPr>
        <w:t xml:space="preserve"> pri nízkej hladine cukru v krvi: </w:t>
      </w:r>
      <w:r w:rsidR="00583272" w:rsidRPr="00525542">
        <w:rPr>
          <w:bCs/>
          <w:lang w:val="sk-SK"/>
        </w:rPr>
        <w:t>Studený pot, studená bledá pokožka, bolesť hlavy, zrýchlený srdcový pulz, pocit nevoľnosti, pocit veľkého hladu, dočasné poruchy zraku, ospalosť, nezvyčajná únava a slabosť, nervozita alebo triaška, pocit úzkosti, pocit zmätenosti, ťažkosti s koncentráciou.</w:t>
      </w:r>
    </w:p>
    <w:p w14:paraId="08C5BE71" w14:textId="77777777" w:rsidR="00583272" w:rsidRPr="00525542" w:rsidRDefault="00583272" w:rsidP="00583272">
      <w:pPr>
        <w:widowControl w:val="0"/>
        <w:suppressAutoHyphens w:val="0"/>
        <w:rPr>
          <w:bCs/>
          <w:lang w:val="sk-SK"/>
        </w:rPr>
      </w:pPr>
    </w:p>
    <w:p w14:paraId="08C5BE72" w14:textId="77777777" w:rsidR="00583272" w:rsidRPr="00525542" w:rsidRDefault="00583272" w:rsidP="00583272">
      <w:pPr>
        <w:tabs>
          <w:tab w:val="clear" w:pos="567"/>
        </w:tabs>
        <w:rPr>
          <w:lang w:val="sk-SK"/>
        </w:rPr>
      </w:pPr>
      <w:r w:rsidRPr="00525542">
        <w:rPr>
          <w:bCs/>
          <w:lang w:val="sk-SK"/>
        </w:rPr>
        <w:t xml:space="preserve">Závažne nízka hladina cukru v krvi môže viesť k bezvedomiu. </w:t>
      </w:r>
      <w:r w:rsidRPr="00525542">
        <w:rPr>
          <w:lang w:val="sk-SK"/>
        </w:rPr>
        <w:t>Ak sa dlhodobá závažne nízka hladina cukru v krvi nelieči, môže spôsobiť poškodenie mozgu (dočasné alebo trvalé) a dokonca smrť. Z bezvedomia sa môžete zotaviť rýchlejšie podaním injekcie hormónu glukagónu osobou, ktorá</w:t>
      </w:r>
      <w:r w:rsidR="009C53B9" w:rsidRPr="00525542">
        <w:rPr>
          <w:lang w:val="sk-SK"/>
        </w:rPr>
        <w:t xml:space="preserve"> vie ako ju použiť</w:t>
      </w:r>
      <w:r w:rsidRPr="00525542">
        <w:rPr>
          <w:lang w:val="sk-SK"/>
        </w:rPr>
        <w:t>. Ak vám podali glukagón, budete potrebovať glukózu alebo sladké jedlo, hneď ako budete pri vedomí. Ak nezareagujete na liečbu glukagónom, musíte byť ošetrený v nemocnici.</w:t>
      </w:r>
    </w:p>
    <w:p w14:paraId="08C5BE73" w14:textId="77777777" w:rsidR="00583272" w:rsidRPr="00525542" w:rsidRDefault="00583272" w:rsidP="00583272">
      <w:pPr>
        <w:tabs>
          <w:tab w:val="clear" w:pos="567"/>
        </w:tabs>
        <w:rPr>
          <w:lang w:val="sk-SK"/>
        </w:rPr>
      </w:pPr>
    </w:p>
    <w:p w14:paraId="08C5BE74" w14:textId="77777777" w:rsidR="00583272" w:rsidRPr="00525542" w:rsidRDefault="00583272" w:rsidP="00583272">
      <w:pPr>
        <w:tabs>
          <w:tab w:val="clear" w:pos="567"/>
        </w:tabs>
        <w:rPr>
          <w:bCs/>
          <w:u w:val="single"/>
          <w:lang w:val="sk-SK"/>
        </w:rPr>
      </w:pPr>
      <w:r w:rsidRPr="00525542">
        <w:rPr>
          <w:bCs/>
          <w:u w:val="single"/>
          <w:lang w:val="sk-SK"/>
        </w:rPr>
        <w:t>Čo robiť, ak pocítite nízku hladinu cukru v krvi:</w:t>
      </w:r>
    </w:p>
    <w:p w14:paraId="08C5BE75" w14:textId="77777777" w:rsidR="00583272" w:rsidRPr="00525542" w:rsidRDefault="00583272" w:rsidP="00583272">
      <w:pPr>
        <w:ind w:left="567" w:hanging="567"/>
        <w:rPr>
          <w:lang w:val="sk-SK"/>
        </w:rPr>
      </w:pPr>
      <w:r w:rsidRPr="00525542">
        <w:rPr>
          <w:lang w:val="sk-SK"/>
        </w:rPr>
        <w:t>►</w:t>
      </w:r>
      <w:r w:rsidRPr="00525542">
        <w:rPr>
          <w:lang w:val="sk-SK"/>
        </w:rPr>
        <w:tab/>
        <w:t>Ak pocítite nízku hladinu cukru v krvi, zjedzte glukózové tablety alebo niečo iné s vysokým obsahom cukru (cukríky, sušienky, ovocný džús). Zmerajte si hladinu cukru v krvi, ak je to možné a odpočívajte. Vždy noste so sebou glukózové tablety, cukríky, sušienky alebo ovocný džús, pre takýto prípad.</w:t>
      </w:r>
    </w:p>
    <w:p w14:paraId="08C5BE76" w14:textId="77777777" w:rsidR="00583272" w:rsidRPr="00525542" w:rsidRDefault="00583272" w:rsidP="00583272">
      <w:pPr>
        <w:ind w:left="567" w:hanging="567"/>
        <w:rPr>
          <w:lang w:val="sk-SK"/>
        </w:rPr>
      </w:pPr>
      <w:r w:rsidRPr="00525542">
        <w:rPr>
          <w:lang w:val="sk-SK"/>
        </w:rPr>
        <w:t>►</w:t>
      </w:r>
      <w:r w:rsidRPr="00525542">
        <w:rPr>
          <w:lang w:val="sk-SK"/>
        </w:rPr>
        <w:tab/>
        <w:t>Keď príznaky nízkej hladiny krvného cukru ustúpia, alebo keď sa hladina cukru v krvi ustáli, pokračujte v liečbe inzulínom ako obyčajne.</w:t>
      </w:r>
    </w:p>
    <w:p w14:paraId="08C5BE77" w14:textId="77777777" w:rsidR="00583272" w:rsidRPr="00525542" w:rsidRDefault="00583272" w:rsidP="00583272">
      <w:pPr>
        <w:ind w:left="567" w:hanging="567"/>
        <w:rPr>
          <w:lang w:val="sk-SK"/>
        </w:rPr>
      </w:pPr>
      <w:r w:rsidRPr="00525542">
        <w:rPr>
          <w:lang w:val="sk-SK"/>
        </w:rPr>
        <w:t>►</w:t>
      </w:r>
      <w:r w:rsidRPr="00525542">
        <w:rPr>
          <w:lang w:val="sk-SK"/>
        </w:rPr>
        <w:tab/>
        <w:t>Ak ste mali takú nízku hladinu cukru v krvi, že ste odpadli, ak ste potrebovali injekciu glukagónu, ak ste mali veľakrát nízku hladinu cukru v krvi, povedzte to lekárovi. Možno bude potrebné upraviť množstvo inzulínu alebo načasovať pod</w:t>
      </w:r>
      <w:r w:rsidR="00E7027C" w:rsidRPr="00525542">
        <w:rPr>
          <w:lang w:val="sk-SK"/>
        </w:rPr>
        <w:t>áv</w:t>
      </w:r>
      <w:r w:rsidRPr="00525542">
        <w:rPr>
          <w:lang w:val="sk-SK"/>
        </w:rPr>
        <w:t>anie inzulínu, jedla alebo pohybovú aktivitu.</w:t>
      </w:r>
    </w:p>
    <w:p w14:paraId="08C5BE78" w14:textId="77777777" w:rsidR="00583272" w:rsidRPr="00525542" w:rsidRDefault="00583272" w:rsidP="00583272">
      <w:pPr>
        <w:widowControl w:val="0"/>
        <w:suppressAutoHyphens w:val="0"/>
        <w:rPr>
          <w:bCs/>
          <w:lang w:val="sk-SK"/>
        </w:rPr>
      </w:pPr>
    </w:p>
    <w:p w14:paraId="08C5BE79" w14:textId="77777777" w:rsidR="00583272" w:rsidRPr="00525542" w:rsidRDefault="00583272" w:rsidP="00583272">
      <w:pPr>
        <w:tabs>
          <w:tab w:val="clear" w:pos="567"/>
        </w:tabs>
        <w:rPr>
          <w:lang w:val="sk-SK"/>
        </w:rPr>
      </w:pPr>
      <w:r w:rsidRPr="00525542">
        <w:rPr>
          <w:lang w:val="sk-SK"/>
        </w:rPr>
        <w:t xml:space="preserve">Povedzte blízkym ľuďom, že máte cukrovku a aké dôsledky to môže mať, vrátane rizika omdletia (upadnutie do bezvedomia) v dôsledku nízkej hladiny cukru v krvi. Poučte ich, že ak omdliete, musia </w:t>
      </w:r>
      <w:r w:rsidR="0078080A" w:rsidRPr="00525542">
        <w:rPr>
          <w:lang w:val="sk-SK"/>
        </w:rPr>
        <w:t>v</w:t>
      </w:r>
      <w:r w:rsidRPr="00525542">
        <w:rPr>
          <w:lang w:val="sk-SK"/>
        </w:rPr>
        <w:t>ás otočiť na bok a privolať ihneď lekársku pomoc. Nesmú vám podať žiadne jedlo alebo nápoj, kvôli riziku udusenia.</w:t>
      </w:r>
    </w:p>
    <w:p w14:paraId="08C5BE7A" w14:textId="77777777" w:rsidR="00583272" w:rsidRPr="00525542" w:rsidRDefault="00583272" w:rsidP="00583272">
      <w:pPr>
        <w:widowControl w:val="0"/>
        <w:suppressAutoHyphens w:val="0"/>
        <w:rPr>
          <w:bCs/>
          <w:lang w:val="sk-SK"/>
        </w:rPr>
      </w:pPr>
    </w:p>
    <w:p w14:paraId="08C5BE7B" w14:textId="77777777" w:rsidR="00583272" w:rsidRPr="00525542" w:rsidRDefault="00583272" w:rsidP="00583272">
      <w:pPr>
        <w:tabs>
          <w:tab w:val="left" w:pos="284"/>
        </w:tabs>
        <w:rPr>
          <w:szCs w:val="22"/>
          <w:lang w:val="sk-SK"/>
        </w:rPr>
      </w:pPr>
      <w:r w:rsidRPr="00525542">
        <w:rPr>
          <w:b/>
          <w:szCs w:val="22"/>
          <w:lang w:val="sk-SK"/>
        </w:rPr>
        <w:lastRenderedPageBreak/>
        <w:t>Závažné alergické reakcie</w:t>
      </w:r>
      <w:r w:rsidRPr="00525542">
        <w:rPr>
          <w:szCs w:val="22"/>
          <w:lang w:val="sk-SK"/>
        </w:rPr>
        <w:t xml:space="preserve"> na NovoRapid alebo jednu z jeho zložiek (takzvaná systémová alergická reakcia) </w:t>
      </w:r>
      <w:r w:rsidR="00F31985" w:rsidRPr="00525542">
        <w:rPr>
          <w:szCs w:val="22"/>
          <w:lang w:val="sk-SK"/>
        </w:rPr>
        <w:t>sú</w:t>
      </w:r>
      <w:r w:rsidRPr="00525542">
        <w:rPr>
          <w:szCs w:val="22"/>
          <w:lang w:val="sk-SK"/>
        </w:rPr>
        <w:t xml:space="preserve"> veľmi zriedkav</w:t>
      </w:r>
      <w:r w:rsidR="00F31985" w:rsidRPr="00525542">
        <w:rPr>
          <w:szCs w:val="22"/>
          <w:lang w:val="sk-SK"/>
        </w:rPr>
        <w:t>é</w:t>
      </w:r>
      <w:r w:rsidRPr="00525542">
        <w:rPr>
          <w:szCs w:val="22"/>
          <w:lang w:val="sk-SK"/>
        </w:rPr>
        <w:t xml:space="preserve"> vedľajš</w:t>
      </w:r>
      <w:r w:rsidR="00F31985" w:rsidRPr="00525542">
        <w:rPr>
          <w:szCs w:val="22"/>
          <w:lang w:val="sk-SK"/>
        </w:rPr>
        <w:t>ie</w:t>
      </w:r>
      <w:r w:rsidRPr="00525542">
        <w:rPr>
          <w:szCs w:val="22"/>
          <w:lang w:val="sk-SK"/>
        </w:rPr>
        <w:t xml:space="preserve"> účink</w:t>
      </w:r>
      <w:r w:rsidR="00F31985" w:rsidRPr="00525542">
        <w:rPr>
          <w:szCs w:val="22"/>
          <w:lang w:val="sk-SK"/>
        </w:rPr>
        <w:t>y</w:t>
      </w:r>
      <w:r w:rsidRPr="00525542">
        <w:rPr>
          <w:szCs w:val="22"/>
          <w:lang w:val="sk-SK"/>
        </w:rPr>
        <w:t>, ale potenciálne môž</w:t>
      </w:r>
      <w:r w:rsidR="00F31985" w:rsidRPr="00525542">
        <w:rPr>
          <w:szCs w:val="22"/>
          <w:lang w:val="sk-SK"/>
        </w:rPr>
        <w:t>u</w:t>
      </w:r>
      <w:r w:rsidRPr="00525542">
        <w:rPr>
          <w:szCs w:val="22"/>
          <w:lang w:val="sk-SK"/>
        </w:rPr>
        <w:t xml:space="preserve"> byť život</w:t>
      </w:r>
      <w:r w:rsidR="0078080A" w:rsidRPr="00525542">
        <w:rPr>
          <w:szCs w:val="22"/>
          <w:lang w:val="sk-SK"/>
        </w:rPr>
        <w:t xml:space="preserve"> </w:t>
      </w:r>
      <w:r w:rsidRPr="00525542">
        <w:rPr>
          <w:szCs w:val="22"/>
          <w:lang w:val="sk-SK"/>
        </w:rPr>
        <w:t>ohrozujúc</w:t>
      </w:r>
      <w:r w:rsidR="00F31985" w:rsidRPr="00525542">
        <w:rPr>
          <w:szCs w:val="22"/>
          <w:lang w:val="sk-SK"/>
        </w:rPr>
        <w:t>e</w:t>
      </w:r>
      <w:r w:rsidRPr="00525542">
        <w:rPr>
          <w:szCs w:val="22"/>
          <w:lang w:val="sk-SK"/>
        </w:rPr>
        <w:t>. Môž</w:t>
      </w:r>
      <w:r w:rsidR="00F31985" w:rsidRPr="00525542">
        <w:rPr>
          <w:szCs w:val="22"/>
          <w:lang w:val="sk-SK"/>
        </w:rPr>
        <w:t>u</w:t>
      </w:r>
      <w:r w:rsidRPr="00525542">
        <w:rPr>
          <w:szCs w:val="22"/>
          <w:lang w:val="sk-SK"/>
        </w:rPr>
        <w:t xml:space="preserve"> postihovať menej ako 1 z 10</w:t>
      </w:r>
      <w:r w:rsidR="005E51A1" w:rsidRPr="00525542">
        <w:rPr>
          <w:szCs w:val="22"/>
          <w:lang w:val="sk-SK"/>
        </w:rPr>
        <w:t> </w:t>
      </w:r>
      <w:r w:rsidRPr="00525542">
        <w:rPr>
          <w:szCs w:val="22"/>
          <w:lang w:val="sk-SK"/>
        </w:rPr>
        <w:t>000 osôb.</w:t>
      </w:r>
    </w:p>
    <w:p w14:paraId="08C5BE7C" w14:textId="77777777" w:rsidR="00583272" w:rsidRPr="00525542" w:rsidRDefault="00583272" w:rsidP="00583272">
      <w:pPr>
        <w:tabs>
          <w:tab w:val="left" w:pos="284"/>
        </w:tabs>
        <w:rPr>
          <w:szCs w:val="22"/>
          <w:lang w:val="sk-SK"/>
        </w:rPr>
      </w:pPr>
    </w:p>
    <w:p w14:paraId="08C5BE7D" w14:textId="77777777" w:rsidR="00583272" w:rsidRPr="00525542" w:rsidRDefault="00583272" w:rsidP="00583272">
      <w:pPr>
        <w:tabs>
          <w:tab w:val="left" w:pos="284"/>
        </w:tabs>
        <w:rPr>
          <w:bCs/>
          <w:szCs w:val="22"/>
          <w:lang w:val="sk-SK"/>
        </w:rPr>
      </w:pPr>
      <w:r w:rsidRPr="00525542">
        <w:rPr>
          <w:bCs/>
          <w:szCs w:val="22"/>
          <w:lang w:val="sk-SK"/>
        </w:rPr>
        <w:t>Okamžite vyhľadajte lekársku pomoc:</w:t>
      </w:r>
    </w:p>
    <w:p w14:paraId="08C5BE7E" w14:textId="77777777" w:rsidR="00583272" w:rsidRPr="00525542" w:rsidRDefault="00583272" w:rsidP="00583272">
      <w:pPr>
        <w:ind w:left="567" w:hanging="567"/>
        <w:rPr>
          <w:i/>
          <w:iCs/>
          <w:lang w:val="sk-SK"/>
        </w:rPr>
      </w:pPr>
      <w:r w:rsidRPr="00525542">
        <w:rPr>
          <w:lang w:val="sk-SK"/>
        </w:rPr>
        <w:t>•</w:t>
      </w:r>
      <w:r w:rsidRPr="00525542">
        <w:rPr>
          <w:lang w:val="sk-SK"/>
        </w:rPr>
        <w:tab/>
        <w:t>Ak sa objavia príznaky alergickej reakcie</w:t>
      </w:r>
      <w:r w:rsidR="008230AB" w:rsidRPr="00525542">
        <w:rPr>
          <w:lang w:val="sk-SK"/>
        </w:rPr>
        <w:t xml:space="preserve"> na iných častiach tela.</w:t>
      </w:r>
    </w:p>
    <w:p w14:paraId="08C5BE7F" w14:textId="77777777" w:rsidR="00583272" w:rsidRPr="00525542" w:rsidRDefault="00583272" w:rsidP="00583272">
      <w:pPr>
        <w:ind w:left="567" w:hanging="567"/>
        <w:rPr>
          <w:lang w:val="sk-SK"/>
        </w:rPr>
      </w:pPr>
      <w:r w:rsidRPr="00525542">
        <w:rPr>
          <w:lang w:val="sk-SK"/>
        </w:rPr>
        <w:t>•</w:t>
      </w:r>
      <w:r w:rsidRPr="00525542">
        <w:rPr>
          <w:lang w:val="sk-SK"/>
        </w:rPr>
        <w:tab/>
        <w:t>Ak sa náhle necítite dobre a: začnete sa potiť, začnete pociťovať nevoľnosť (vracanie), máte ťažkosti s dýchaním, máte zrýchlený tep srdca, máte pocit závratu.</w:t>
      </w:r>
    </w:p>
    <w:p w14:paraId="08C5BE80" w14:textId="77777777" w:rsidR="00583272" w:rsidRPr="00525542" w:rsidRDefault="00583272" w:rsidP="00583272">
      <w:pPr>
        <w:ind w:left="567" w:hanging="567"/>
        <w:rPr>
          <w:lang w:val="sk-SK"/>
        </w:rPr>
      </w:pPr>
      <w:r w:rsidRPr="00525542">
        <w:rPr>
          <w:lang w:val="sk-SK"/>
        </w:rPr>
        <w:t>►</w:t>
      </w:r>
      <w:r w:rsidRPr="00525542">
        <w:rPr>
          <w:lang w:val="sk-SK"/>
        </w:rPr>
        <w:tab/>
        <w:t>Ak si všimnete niektorý z nich, vyhľadajte ihneď lekársku pomoc.</w:t>
      </w:r>
    </w:p>
    <w:p w14:paraId="08C5BE81" w14:textId="77777777" w:rsidR="00583272" w:rsidRPr="00525542" w:rsidRDefault="00583272" w:rsidP="00583272">
      <w:pPr>
        <w:tabs>
          <w:tab w:val="left" w:pos="284"/>
        </w:tabs>
        <w:rPr>
          <w:szCs w:val="22"/>
          <w:lang w:val="sk-SK"/>
        </w:rPr>
      </w:pPr>
    </w:p>
    <w:p w14:paraId="08C5BE82" w14:textId="77777777" w:rsidR="00BB5298" w:rsidRPr="00525542" w:rsidRDefault="00BB5298" w:rsidP="00BB5298">
      <w:pPr>
        <w:tabs>
          <w:tab w:val="left" w:pos="284"/>
        </w:tabs>
        <w:rPr>
          <w:iCs/>
          <w:szCs w:val="22"/>
          <w:lang w:val="sk-SK"/>
        </w:rPr>
      </w:pPr>
      <w:r w:rsidRPr="00525542">
        <w:rPr>
          <w:b/>
          <w:bCs/>
          <w:iCs/>
          <w:szCs w:val="22"/>
          <w:lang w:val="sk-SK"/>
        </w:rPr>
        <w:t>Kožné zmeny v mieste podania injekcie:</w:t>
      </w:r>
      <w:r w:rsidRPr="00525542">
        <w:rPr>
          <w:iCs/>
          <w:szCs w:val="22"/>
          <w:lang w:val="sk-SK"/>
        </w:rPr>
        <w:t xml:space="preserve"> Ak si podávate inzulín na to isté miesto, tukové tkanivo sa môže stenčiť (lipoatrofia) alebo môže zhrubnúť (lipohypertrofia) (môžu postihovať až 1 zo 100 osôb). Hrčky pod kožou môžu byť spôsobené aj hromadením bielkoviny nazývanej amyloid (kožná amyloidóza; častosť výskytu je neznáma). Ak si injekciu podáte do oblasti s podkožnými hrčkami, stenčenej alebo zhrubnutej oblasti, inzulín nemusí správne účinkovať. Týmto kožným zmenám možno zabrániť striedaním miesta vpichu pri každom podaní injekcie.</w:t>
      </w:r>
    </w:p>
    <w:p w14:paraId="08C5BE83" w14:textId="77777777" w:rsidR="00BB5298" w:rsidRPr="00525542" w:rsidRDefault="00BB5298" w:rsidP="00583272">
      <w:pPr>
        <w:tabs>
          <w:tab w:val="left" w:pos="284"/>
        </w:tabs>
        <w:rPr>
          <w:szCs w:val="22"/>
          <w:lang w:val="sk-SK"/>
        </w:rPr>
      </w:pPr>
    </w:p>
    <w:p w14:paraId="08C5BE84" w14:textId="77777777" w:rsidR="00583272" w:rsidRPr="00525542" w:rsidRDefault="00583272" w:rsidP="00583272">
      <w:pPr>
        <w:tabs>
          <w:tab w:val="left" w:pos="284"/>
        </w:tabs>
        <w:rPr>
          <w:b/>
          <w:szCs w:val="22"/>
          <w:lang w:val="sk-SK"/>
        </w:rPr>
      </w:pPr>
      <w:r w:rsidRPr="00525542">
        <w:rPr>
          <w:b/>
          <w:szCs w:val="22"/>
          <w:lang w:val="sk-SK"/>
        </w:rPr>
        <w:t>b)</w:t>
      </w:r>
      <w:r w:rsidR="00BB5298" w:rsidRPr="00525542">
        <w:rPr>
          <w:b/>
          <w:szCs w:val="22"/>
          <w:lang w:val="sk-SK"/>
        </w:rPr>
        <w:tab/>
      </w:r>
      <w:r w:rsidRPr="00525542">
        <w:rPr>
          <w:b/>
          <w:szCs w:val="22"/>
          <w:lang w:val="sk-SK"/>
        </w:rPr>
        <w:t xml:space="preserve"> Zoznam ďalších vedľajších účinkov</w:t>
      </w:r>
    </w:p>
    <w:p w14:paraId="08C5BE85" w14:textId="77777777" w:rsidR="00583272" w:rsidRPr="00525542" w:rsidRDefault="00583272" w:rsidP="00583272">
      <w:pPr>
        <w:widowControl w:val="0"/>
        <w:suppressAutoHyphens w:val="0"/>
        <w:rPr>
          <w:bCs/>
          <w:lang w:val="sk-SK"/>
        </w:rPr>
      </w:pPr>
    </w:p>
    <w:p w14:paraId="08C5BE86" w14:textId="77777777" w:rsidR="00583272" w:rsidRPr="00525542" w:rsidRDefault="00583272" w:rsidP="00583272">
      <w:pPr>
        <w:widowControl w:val="0"/>
        <w:numPr>
          <w:ilvl w:val="12"/>
          <w:numId w:val="0"/>
        </w:numPr>
        <w:suppressAutoHyphens w:val="0"/>
        <w:rPr>
          <w:lang w:val="sk-SK"/>
        </w:rPr>
      </w:pPr>
      <w:r w:rsidRPr="00525542">
        <w:rPr>
          <w:b/>
          <w:lang w:val="sk-SK"/>
        </w:rPr>
        <w:t>Menej časté vedľajšie účinky</w:t>
      </w:r>
    </w:p>
    <w:p w14:paraId="08C5BE87" w14:textId="77777777" w:rsidR="00583272" w:rsidRPr="00525542" w:rsidRDefault="00583272" w:rsidP="00583272">
      <w:pPr>
        <w:widowControl w:val="0"/>
        <w:numPr>
          <w:ilvl w:val="12"/>
          <w:numId w:val="0"/>
        </w:numPr>
        <w:suppressAutoHyphens w:val="0"/>
        <w:rPr>
          <w:lang w:val="sk-SK"/>
        </w:rPr>
      </w:pPr>
      <w:r w:rsidRPr="00525542">
        <w:rPr>
          <w:lang w:val="sk-SK"/>
        </w:rPr>
        <w:t>Môžu postihovať menej ako 1 z 100 osôb.</w:t>
      </w:r>
    </w:p>
    <w:p w14:paraId="08C5BE88" w14:textId="77777777" w:rsidR="00583272" w:rsidRPr="00525542" w:rsidRDefault="00583272" w:rsidP="00583272">
      <w:pPr>
        <w:widowControl w:val="0"/>
        <w:numPr>
          <w:ilvl w:val="12"/>
          <w:numId w:val="0"/>
        </w:numPr>
        <w:suppressAutoHyphens w:val="0"/>
        <w:rPr>
          <w:u w:val="single"/>
          <w:lang w:val="sk-SK"/>
        </w:rPr>
      </w:pPr>
    </w:p>
    <w:p w14:paraId="08C5BE89" w14:textId="77777777" w:rsidR="00583272" w:rsidRPr="00525542" w:rsidRDefault="00E50E3B" w:rsidP="00583272">
      <w:pPr>
        <w:widowControl w:val="0"/>
        <w:suppressAutoHyphens w:val="0"/>
        <w:rPr>
          <w:lang w:val="sk-SK"/>
        </w:rPr>
      </w:pPr>
      <w:r w:rsidRPr="00525542">
        <w:rPr>
          <w:bCs/>
          <w:u w:val="single"/>
          <w:lang w:val="sk-SK"/>
        </w:rPr>
        <w:t>Prejavy</w:t>
      </w:r>
      <w:r w:rsidR="00583272" w:rsidRPr="00525542">
        <w:rPr>
          <w:bCs/>
          <w:u w:val="single"/>
          <w:lang w:val="sk-SK"/>
        </w:rPr>
        <w:t xml:space="preserve"> alergie</w:t>
      </w:r>
      <w:r w:rsidR="00583272" w:rsidRPr="00525542">
        <w:rPr>
          <w:lang w:val="sk-SK"/>
        </w:rPr>
        <w:t xml:space="preserve">: Lokálne alergické reakcie (bolesť, začervenanie, žihľavka, zápal, podliatina, opuch a svrbenie) </w:t>
      </w:r>
      <w:r w:rsidR="0009614F" w:rsidRPr="00525542">
        <w:rPr>
          <w:lang w:val="sk-SK"/>
        </w:rPr>
        <w:t xml:space="preserve">sa môžu objaviť </w:t>
      </w:r>
      <w:r w:rsidR="00583272" w:rsidRPr="00525542">
        <w:rPr>
          <w:lang w:val="sk-SK"/>
        </w:rPr>
        <w:t>v mieste pod</w:t>
      </w:r>
      <w:r w:rsidR="00E7027C" w:rsidRPr="00525542">
        <w:rPr>
          <w:lang w:val="sk-SK"/>
        </w:rPr>
        <w:t>áv</w:t>
      </w:r>
      <w:r w:rsidR="00583272" w:rsidRPr="00525542">
        <w:rPr>
          <w:lang w:val="sk-SK"/>
        </w:rPr>
        <w:t xml:space="preserve">ania. Tieto obvykle vymiznú po </w:t>
      </w:r>
      <w:r w:rsidR="00C00310" w:rsidRPr="00525542">
        <w:rPr>
          <w:lang w:val="sk-SK"/>
        </w:rPr>
        <w:t>pár</w:t>
      </w:r>
      <w:r w:rsidR="00583272" w:rsidRPr="00525542">
        <w:rPr>
          <w:lang w:val="sk-SK"/>
        </w:rPr>
        <w:t xml:space="preserve"> týždňoch podávania inzulínu. Ak tieto príznaky pretrvávajú, navštívte svojho lekára, alebo ak sa rozšíria na iné časti tela, po</w:t>
      </w:r>
      <w:r w:rsidR="0031181E" w:rsidRPr="00525542">
        <w:rPr>
          <w:lang w:val="sk-SK"/>
        </w:rPr>
        <w:t>ve</w:t>
      </w:r>
      <w:r w:rsidR="00583272" w:rsidRPr="00525542">
        <w:rPr>
          <w:lang w:val="sk-SK"/>
        </w:rPr>
        <w:t>dzte to ihneď lekárovi. Pozri tiež vyššie Závažné alergické reakcie.</w:t>
      </w:r>
    </w:p>
    <w:p w14:paraId="08C5BE8A" w14:textId="77777777" w:rsidR="00583272" w:rsidRPr="00525542" w:rsidRDefault="00583272" w:rsidP="00583272">
      <w:pPr>
        <w:widowControl w:val="0"/>
        <w:suppressAutoHyphens w:val="0"/>
        <w:rPr>
          <w:lang w:val="sk-SK"/>
        </w:rPr>
      </w:pPr>
    </w:p>
    <w:p w14:paraId="08C5BE8B" w14:textId="77777777" w:rsidR="00583272" w:rsidRPr="00525542" w:rsidRDefault="00583272" w:rsidP="00583272">
      <w:pPr>
        <w:widowControl w:val="0"/>
        <w:suppressAutoHyphens w:val="0"/>
        <w:rPr>
          <w:lang w:val="sk-SK"/>
        </w:rPr>
      </w:pPr>
      <w:r w:rsidRPr="00525542">
        <w:rPr>
          <w:bCs/>
          <w:szCs w:val="22"/>
          <w:u w:val="single"/>
          <w:lang w:val="sk-SK"/>
        </w:rPr>
        <w:t>Problémy so zrakom</w:t>
      </w:r>
      <w:r w:rsidRPr="00525542">
        <w:rPr>
          <w:lang w:val="sk-SK"/>
        </w:rPr>
        <w:t>: Pri začatí liečby inzulínom sa môžu objaviť poruchy zraku, ktoré sú obyčajne prechodné.</w:t>
      </w:r>
    </w:p>
    <w:p w14:paraId="08C5BE8C" w14:textId="77777777" w:rsidR="00583272" w:rsidRPr="00525542" w:rsidRDefault="00583272" w:rsidP="00583272">
      <w:pPr>
        <w:widowControl w:val="0"/>
        <w:suppressAutoHyphens w:val="0"/>
        <w:jc w:val="both"/>
        <w:rPr>
          <w:lang w:val="sk-SK"/>
        </w:rPr>
      </w:pPr>
    </w:p>
    <w:p w14:paraId="08C5BE8D" w14:textId="77777777" w:rsidR="00583272" w:rsidRPr="00525542" w:rsidRDefault="00583272" w:rsidP="00583272">
      <w:pPr>
        <w:tabs>
          <w:tab w:val="left" w:pos="284"/>
        </w:tabs>
        <w:rPr>
          <w:szCs w:val="22"/>
          <w:lang w:val="sk-SK"/>
        </w:rPr>
      </w:pPr>
      <w:r w:rsidRPr="00525542">
        <w:rPr>
          <w:bCs/>
          <w:szCs w:val="22"/>
          <w:u w:val="single"/>
          <w:lang w:val="sk-SK"/>
        </w:rPr>
        <w:t>Opuchy kĺbov</w:t>
      </w:r>
      <w:r w:rsidRPr="00525542">
        <w:rPr>
          <w:bCs/>
          <w:szCs w:val="22"/>
          <w:lang w:val="sk-SK"/>
        </w:rPr>
        <w:t>:</w:t>
      </w:r>
      <w:r w:rsidRPr="00525542">
        <w:rPr>
          <w:szCs w:val="22"/>
          <w:lang w:val="sk-SK"/>
        </w:rPr>
        <w:t xml:space="preserve"> Pri začatí liečby inzulínom sa môžu objaviť opuchy v oblasti členkov alebo iných kĺbov. Normálne tieto príznaky čoskoro vymiznú. Ak nie, povedzte to lekárovi.</w:t>
      </w:r>
    </w:p>
    <w:p w14:paraId="08C5BE8E" w14:textId="77777777" w:rsidR="00583272" w:rsidRPr="00525542" w:rsidRDefault="00583272" w:rsidP="00583272">
      <w:pPr>
        <w:widowControl w:val="0"/>
        <w:suppressAutoHyphens w:val="0"/>
        <w:rPr>
          <w:bCs/>
          <w:lang w:val="sk-SK"/>
        </w:rPr>
      </w:pPr>
    </w:p>
    <w:p w14:paraId="08C5BE8F" w14:textId="77777777" w:rsidR="00583272" w:rsidRPr="00525542" w:rsidRDefault="00583272" w:rsidP="00583272">
      <w:pPr>
        <w:tabs>
          <w:tab w:val="left" w:pos="284"/>
        </w:tabs>
        <w:rPr>
          <w:szCs w:val="22"/>
          <w:lang w:val="sk-SK"/>
        </w:rPr>
      </w:pPr>
      <w:r w:rsidRPr="00525542">
        <w:rPr>
          <w:szCs w:val="22"/>
          <w:u w:val="single"/>
          <w:lang w:val="sk-SK"/>
        </w:rPr>
        <w:t>Diabetická retinopatia</w:t>
      </w:r>
      <w:r w:rsidRPr="00525542">
        <w:rPr>
          <w:szCs w:val="22"/>
          <w:lang w:val="sk-SK"/>
        </w:rPr>
        <w:t xml:space="preserve"> (ochorenie oka spojené s cukrovkou, ktoré môže viesť k strate zraku): Ak máte diabetickú retinopatiu a hladina cukru v krvi sa veľmi rýchlo zlepšuje, retinopatia sa môže zhoršiť. Opýtajte sa na to lekára.</w:t>
      </w:r>
    </w:p>
    <w:p w14:paraId="08C5BE90" w14:textId="77777777" w:rsidR="00583272" w:rsidRPr="00525542" w:rsidRDefault="00583272" w:rsidP="00583272">
      <w:pPr>
        <w:widowControl w:val="0"/>
        <w:suppressAutoHyphens w:val="0"/>
        <w:rPr>
          <w:lang w:val="sk-SK"/>
        </w:rPr>
      </w:pPr>
    </w:p>
    <w:p w14:paraId="08C5BE91" w14:textId="77777777" w:rsidR="00583272" w:rsidRPr="00525542" w:rsidRDefault="00583272" w:rsidP="00583272">
      <w:pPr>
        <w:widowControl w:val="0"/>
        <w:numPr>
          <w:ilvl w:val="12"/>
          <w:numId w:val="0"/>
        </w:numPr>
        <w:suppressAutoHyphens w:val="0"/>
        <w:rPr>
          <w:lang w:val="sk-SK"/>
        </w:rPr>
      </w:pPr>
      <w:r w:rsidRPr="00525542">
        <w:rPr>
          <w:b/>
          <w:lang w:val="sk-SK"/>
        </w:rPr>
        <w:t>Zriedkavé vedľajšie účinky</w:t>
      </w:r>
    </w:p>
    <w:p w14:paraId="08C5BE92" w14:textId="77777777" w:rsidR="00583272" w:rsidRPr="00525542" w:rsidRDefault="00583272" w:rsidP="00583272">
      <w:pPr>
        <w:widowControl w:val="0"/>
        <w:numPr>
          <w:ilvl w:val="12"/>
          <w:numId w:val="0"/>
        </w:numPr>
        <w:suppressAutoHyphens w:val="0"/>
        <w:rPr>
          <w:lang w:val="sk-SK"/>
        </w:rPr>
      </w:pPr>
      <w:r w:rsidRPr="00525542">
        <w:rPr>
          <w:lang w:val="sk-SK"/>
        </w:rPr>
        <w:t>Môžu postihovať menej ako 1 z 1</w:t>
      </w:r>
      <w:r w:rsidR="005E51A1" w:rsidRPr="00525542">
        <w:rPr>
          <w:lang w:val="sk-SK"/>
        </w:rPr>
        <w:t> </w:t>
      </w:r>
      <w:r w:rsidRPr="00525542">
        <w:rPr>
          <w:lang w:val="sk-SK"/>
        </w:rPr>
        <w:t>000 osôb.</w:t>
      </w:r>
    </w:p>
    <w:p w14:paraId="08C5BE93" w14:textId="77777777" w:rsidR="00583272" w:rsidRPr="00525542" w:rsidRDefault="00583272" w:rsidP="00583272">
      <w:pPr>
        <w:widowControl w:val="0"/>
        <w:suppressAutoHyphens w:val="0"/>
        <w:rPr>
          <w:lang w:val="sk-SK"/>
        </w:rPr>
      </w:pPr>
    </w:p>
    <w:p w14:paraId="08C5BE94" w14:textId="77777777" w:rsidR="00583272" w:rsidRPr="00525542" w:rsidRDefault="00583272" w:rsidP="00583272">
      <w:pPr>
        <w:tabs>
          <w:tab w:val="left" w:pos="284"/>
        </w:tabs>
        <w:rPr>
          <w:bCs/>
          <w:szCs w:val="22"/>
          <w:lang w:val="sk-SK"/>
        </w:rPr>
      </w:pPr>
      <w:r w:rsidRPr="00525542">
        <w:rPr>
          <w:bCs/>
          <w:szCs w:val="22"/>
          <w:u w:val="single"/>
          <w:lang w:val="sk-SK"/>
        </w:rPr>
        <w:t>Bolestivá neuropatia</w:t>
      </w:r>
      <w:r w:rsidRPr="00525542">
        <w:rPr>
          <w:bCs/>
          <w:szCs w:val="22"/>
          <w:lang w:val="sk-SK"/>
        </w:rPr>
        <w:t xml:space="preserve"> (bolesť spôsobená poškodením nervu): Ak sa hladina cukru v krvi veľmi rýchlo zlepšuje, môžete pociťovať bolesť nervového pôvodu</w:t>
      </w:r>
      <w:r w:rsidR="00A0706C" w:rsidRPr="00525542">
        <w:rPr>
          <w:bCs/>
          <w:szCs w:val="22"/>
          <w:lang w:val="sk-SK"/>
        </w:rPr>
        <w:t>.</w:t>
      </w:r>
      <w:r w:rsidRPr="00525542">
        <w:rPr>
          <w:bCs/>
          <w:szCs w:val="22"/>
          <w:lang w:val="sk-SK"/>
        </w:rPr>
        <w:t xml:space="preserve"> </w:t>
      </w:r>
      <w:r w:rsidR="00A0706C" w:rsidRPr="00525542">
        <w:rPr>
          <w:bCs/>
          <w:szCs w:val="22"/>
          <w:lang w:val="sk-SK"/>
        </w:rPr>
        <w:t>T</w:t>
      </w:r>
      <w:r w:rsidRPr="00525542">
        <w:rPr>
          <w:bCs/>
          <w:szCs w:val="22"/>
          <w:lang w:val="sk-SK"/>
        </w:rPr>
        <w:t>o sa nazýva akútna bolestivá neuropatia a zvyčajne je prechodná.</w:t>
      </w:r>
    </w:p>
    <w:p w14:paraId="08C5BE95" w14:textId="77777777" w:rsidR="00583272" w:rsidRPr="00525542" w:rsidRDefault="00583272" w:rsidP="00583272">
      <w:pPr>
        <w:widowControl w:val="0"/>
        <w:numPr>
          <w:ilvl w:val="12"/>
          <w:numId w:val="0"/>
        </w:numPr>
        <w:suppressAutoHyphens w:val="0"/>
        <w:ind w:right="-2"/>
        <w:rPr>
          <w:lang w:val="sk-SK"/>
        </w:rPr>
      </w:pPr>
    </w:p>
    <w:p w14:paraId="08C5BE96" w14:textId="77777777" w:rsidR="00811F67" w:rsidRPr="00525542" w:rsidRDefault="00811F67" w:rsidP="00811F67">
      <w:pPr>
        <w:widowControl w:val="0"/>
        <w:numPr>
          <w:ilvl w:val="12"/>
          <w:numId w:val="0"/>
        </w:numPr>
        <w:suppressAutoHyphens w:val="0"/>
        <w:ind w:right="-2"/>
        <w:rPr>
          <w:b/>
          <w:lang w:val="sk-SK"/>
        </w:rPr>
      </w:pPr>
      <w:r w:rsidRPr="00525542">
        <w:rPr>
          <w:b/>
          <w:lang w:val="sk-SK"/>
        </w:rPr>
        <w:t>Hlásenie vedľajších účinkov</w:t>
      </w:r>
    </w:p>
    <w:p w14:paraId="08C5BE97" w14:textId="77777777" w:rsidR="00263B0E" w:rsidRPr="00525542" w:rsidRDefault="00263B0E" w:rsidP="00811F67">
      <w:pPr>
        <w:widowControl w:val="0"/>
        <w:numPr>
          <w:ilvl w:val="12"/>
          <w:numId w:val="0"/>
        </w:numPr>
        <w:suppressAutoHyphens w:val="0"/>
        <w:ind w:right="-2"/>
        <w:rPr>
          <w:b/>
          <w:lang w:val="sk-SK"/>
        </w:rPr>
      </w:pPr>
    </w:p>
    <w:p w14:paraId="08C5BE98" w14:textId="77777777" w:rsidR="00811F67" w:rsidRPr="00B43F1C" w:rsidRDefault="00811F67" w:rsidP="00811F67">
      <w:pPr>
        <w:widowControl w:val="0"/>
        <w:numPr>
          <w:ilvl w:val="12"/>
          <w:numId w:val="0"/>
        </w:numPr>
        <w:suppressAutoHyphens w:val="0"/>
        <w:rPr>
          <w:lang w:val="sk-SK"/>
          <w:rPrChange w:id="306" w:author="LCUK (Lubomir Culka)" w:date="2025-04-30T10:05:00Z" w16du:dateUtc="2025-04-30T08:05:00Z">
            <w:rPr>
              <w:lang w:val="pt-BR"/>
            </w:rPr>
          </w:rPrChange>
        </w:rPr>
      </w:pPr>
      <w:r w:rsidRPr="00B43F1C">
        <w:rPr>
          <w:lang w:val="sk-SK"/>
          <w:rPrChange w:id="307" w:author="LCUK (Lubomir Culka)" w:date="2025-04-30T10:05:00Z" w16du:dateUtc="2025-04-30T08:05:00Z">
            <w:rPr>
              <w:lang w:val="pt-BR"/>
            </w:rPr>
          </w:rPrChange>
        </w:rPr>
        <w:t>Ak</w:t>
      </w:r>
      <w:r w:rsidR="00B74D08" w:rsidRPr="00B43F1C">
        <w:rPr>
          <w:lang w:val="sk-SK"/>
          <w:rPrChange w:id="308" w:author="LCUK (Lubomir Culka)" w:date="2025-04-30T10:05:00Z" w16du:dateUtc="2025-04-30T08:05:00Z">
            <w:rPr>
              <w:lang w:val="pt-BR"/>
            </w:rPr>
          </w:rPrChange>
        </w:rPr>
        <w:t xml:space="preserve"> </w:t>
      </w:r>
      <w:r w:rsidRPr="00B43F1C">
        <w:rPr>
          <w:lang w:val="sk-SK"/>
          <w:rPrChange w:id="309" w:author="LCUK (Lubomir Culka)" w:date="2025-04-30T10:05:00Z" w16du:dateUtc="2025-04-30T08:05:00Z">
            <w:rPr>
              <w:lang w:val="pt-BR"/>
            </w:rPr>
          </w:rPrChange>
        </w:rPr>
        <w:t xml:space="preserve">sa u vás vyskytne akýkoľvek vedľajší účinok, obráťte sa na svojho lekára, zdravotnú sestru alebo lekárnika. To sa týka aj akýchkoľvek vedľajších účinkov, ktoré nie sú uvedené v tejto písomnej informácii. Vedľajšie účinky môžete hlásiť aj priamo </w:t>
      </w:r>
      <w:r w:rsidR="00040FF8" w:rsidRPr="00B43F1C">
        <w:rPr>
          <w:lang w:val="sk-SK"/>
          <w:rPrChange w:id="310" w:author="LCUK (Lubomir Culka)" w:date="2025-04-30T10:05:00Z" w16du:dateUtc="2025-04-30T08:05:00Z">
            <w:rPr>
              <w:lang w:val="pt-BR"/>
            </w:rPr>
          </w:rPrChange>
        </w:rPr>
        <w:t>na</w:t>
      </w:r>
      <w:r w:rsidRPr="00B43F1C">
        <w:rPr>
          <w:lang w:val="sk-SK"/>
          <w:rPrChange w:id="311" w:author="LCUK (Lubomir Culka)" w:date="2025-04-30T10:05:00Z" w16du:dateUtc="2025-04-30T08:05:00Z">
            <w:rPr>
              <w:lang w:val="pt-BR"/>
            </w:rPr>
          </w:rPrChange>
        </w:rPr>
        <w:t xml:space="preserve"> </w:t>
      </w:r>
      <w:r w:rsidRPr="00B43F1C">
        <w:rPr>
          <w:shd w:val="pct25" w:color="auto" w:fill="auto"/>
          <w:lang w:val="sk-SK"/>
          <w:rPrChange w:id="312" w:author="LCUK (Lubomir Culka)" w:date="2025-04-30T10:05:00Z" w16du:dateUtc="2025-04-30T08:05:00Z">
            <w:rPr>
              <w:shd w:val="pct25" w:color="auto" w:fill="auto"/>
              <w:lang w:val="pt-BR"/>
            </w:rPr>
          </w:rPrChange>
        </w:rPr>
        <w:t xml:space="preserve">národné </w:t>
      </w:r>
      <w:r w:rsidR="00040FF8" w:rsidRPr="00B43F1C">
        <w:rPr>
          <w:shd w:val="pct25" w:color="auto" w:fill="auto"/>
          <w:lang w:val="sk-SK"/>
          <w:rPrChange w:id="313" w:author="LCUK (Lubomir Culka)" w:date="2025-04-30T10:05:00Z" w16du:dateUtc="2025-04-30T08:05:00Z">
            <w:rPr>
              <w:shd w:val="pct25" w:color="auto" w:fill="auto"/>
              <w:lang w:val="pt-BR"/>
            </w:rPr>
          </w:rPrChange>
        </w:rPr>
        <w:t>centrum</w:t>
      </w:r>
      <w:r w:rsidRPr="00B43F1C">
        <w:rPr>
          <w:shd w:val="pct25" w:color="auto" w:fill="auto"/>
          <w:lang w:val="sk-SK"/>
          <w:rPrChange w:id="314" w:author="LCUK (Lubomir Culka)" w:date="2025-04-30T10:05:00Z" w16du:dateUtc="2025-04-30T08:05:00Z">
            <w:rPr>
              <w:shd w:val="pct25" w:color="auto" w:fill="auto"/>
              <w:lang w:val="pt-BR"/>
            </w:rPr>
          </w:rPrChange>
        </w:rPr>
        <w:t xml:space="preserve"> hlásenia uvedené v </w:t>
      </w:r>
      <w:r>
        <w:fldChar w:fldCharType="begin"/>
      </w:r>
      <w:r w:rsidRPr="00B43F1C">
        <w:rPr>
          <w:lang w:val="sk-SK"/>
          <w:rPrChange w:id="315" w:author="LCUK (Lubomir Culka)" w:date="2025-04-30T10:05:00Z" w16du:dateUtc="2025-04-30T08:05:00Z">
            <w:rPr/>
          </w:rPrChange>
        </w:rPr>
        <w:instrText>HYPERLINK "http://www.ema.europa.eu/docs/en_GB/document_library/Template_or_form/2013/03/WC500139752.do"</w:instrText>
      </w:r>
      <w:r>
        <w:fldChar w:fldCharType="separate"/>
      </w:r>
      <w:r w:rsidRPr="00B43F1C">
        <w:rPr>
          <w:rStyle w:val="Hyperlink"/>
          <w:shd w:val="pct25" w:color="auto" w:fill="auto"/>
          <w:lang w:val="sk-SK"/>
          <w:rPrChange w:id="316" w:author="LCUK (Lubomir Culka)" w:date="2025-04-30T10:05:00Z" w16du:dateUtc="2025-04-30T08:05:00Z">
            <w:rPr>
              <w:rStyle w:val="Hyperlink"/>
              <w:shd w:val="pct25" w:color="auto" w:fill="auto"/>
              <w:lang w:val="pt-BR"/>
            </w:rPr>
          </w:rPrChange>
        </w:rPr>
        <w:t>Prílohe V</w:t>
      </w:r>
      <w:r>
        <w:fldChar w:fldCharType="end"/>
      </w:r>
      <w:r w:rsidRPr="00B43F1C">
        <w:rPr>
          <w:lang w:val="sk-SK"/>
          <w:rPrChange w:id="317" w:author="LCUK (Lubomir Culka)" w:date="2025-04-30T10:05:00Z" w16du:dateUtc="2025-04-30T08:05:00Z">
            <w:rPr>
              <w:lang w:val="pt-BR"/>
            </w:rPr>
          </w:rPrChange>
        </w:rPr>
        <w:t>. Hlásením vedľajších účinkov môžete pr</w:t>
      </w:r>
      <w:r w:rsidR="00A933BB" w:rsidRPr="00B43F1C">
        <w:rPr>
          <w:lang w:val="sk-SK"/>
          <w:rPrChange w:id="318" w:author="LCUK (Lubomir Culka)" w:date="2025-04-30T10:05:00Z" w16du:dateUtc="2025-04-30T08:05:00Z">
            <w:rPr>
              <w:lang w:val="pt-BR"/>
            </w:rPr>
          </w:rPrChange>
        </w:rPr>
        <w:t>i</w:t>
      </w:r>
      <w:r w:rsidRPr="00B43F1C">
        <w:rPr>
          <w:lang w:val="sk-SK"/>
          <w:rPrChange w:id="319" w:author="LCUK (Lubomir Culka)" w:date="2025-04-30T10:05:00Z" w16du:dateUtc="2025-04-30T08:05:00Z">
            <w:rPr>
              <w:lang w:val="pt-BR"/>
            </w:rPr>
          </w:rPrChange>
        </w:rPr>
        <w:t>spieť k získaniu ďalších informácii o bezpečnosti tohto lieku.</w:t>
      </w:r>
    </w:p>
    <w:p w14:paraId="08C5BE99" w14:textId="77777777" w:rsidR="00583272" w:rsidRPr="00B43F1C" w:rsidRDefault="00583272" w:rsidP="00583272">
      <w:pPr>
        <w:widowControl w:val="0"/>
        <w:numPr>
          <w:ilvl w:val="12"/>
          <w:numId w:val="0"/>
        </w:numPr>
        <w:suppressAutoHyphens w:val="0"/>
        <w:ind w:right="-2"/>
        <w:rPr>
          <w:lang w:val="sk-SK"/>
          <w:rPrChange w:id="320" w:author="LCUK (Lubomir Culka)" w:date="2025-04-30T10:05:00Z" w16du:dateUtc="2025-04-30T08:05:00Z">
            <w:rPr>
              <w:lang w:val="pt-BR"/>
            </w:rPr>
          </w:rPrChange>
        </w:rPr>
      </w:pPr>
    </w:p>
    <w:p w14:paraId="08C5BE9A" w14:textId="77777777" w:rsidR="00583272" w:rsidRPr="00B43F1C" w:rsidRDefault="00583272" w:rsidP="00583272">
      <w:pPr>
        <w:widowControl w:val="0"/>
        <w:numPr>
          <w:ilvl w:val="12"/>
          <w:numId w:val="0"/>
        </w:numPr>
        <w:suppressAutoHyphens w:val="0"/>
        <w:ind w:right="-2"/>
        <w:rPr>
          <w:b/>
          <w:lang w:val="sk-SK"/>
          <w:rPrChange w:id="321" w:author="LCUK (Lubomir Culka)" w:date="2025-04-30T10:05:00Z" w16du:dateUtc="2025-04-30T08:05:00Z">
            <w:rPr>
              <w:b/>
              <w:lang w:val="pt-BR"/>
            </w:rPr>
          </w:rPrChange>
        </w:rPr>
      </w:pPr>
      <w:r w:rsidRPr="00B43F1C">
        <w:rPr>
          <w:b/>
          <w:lang w:val="sk-SK"/>
          <w:rPrChange w:id="322" w:author="LCUK (Lubomir Culka)" w:date="2025-04-30T10:05:00Z" w16du:dateUtc="2025-04-30T08:05:00Z">
            <w:rPr>
              <w:b/>
              <w:lang w:val="pt-BR"/>
            </w:rPr>
          </w:rPrChange>
        </w:rPr>
        <w:t>c)</w:t>
      </w:r>
      <w:r w:rsidRPr="00B43F1C">
        <w:rPr>
          <w:b/>
          <w:lang w:val="sk-SK"/>
          <w:rPrChange w:id="323" w:author="LCUK (Lubomir Culka)" w:date="2025-04-30T10:05:00Z" w16du:dateUtc="2025-04-30T08:05:00Z">
            <w:rPr>
              <w:b/>
              <w:lang w:val="pt-BR"/>
            </w:rPr>
          </w:rPrChange>
        </w:rPr>
        <w:tab/>
      </w:r>
      <w:r w:rsidR="00726D78" w:rsidRPr="00B43F1C">
        <w:rPr>
          <w:b/>
          <w:lang w:val="sk-SK"/>
          <w:rPrChange w:id="324" w:author="LCUK (Lubomir Culka)" w:date="2025-04-30T10:05:00Z" w16du:dateUtc="2025-04-30T08:05:00Z">
            <w:rPr>
              <w:b/>
              <w:lang w:val="pt-BR"/>
            </w:rPr>
          </w:rPrChange>
        </w:rPr>
        <w:t>Prejavy</w:t>
      </w:r>
      <w:r w:rsidRPr="00B43F1C">
        <w:rPr>
          <w:b/>
          <w:lang w:val="sk-SK"/>
          <w:rPrChange w:id="325" w:author="LCUK (Lubomir Culka)" w:date="2025-04-30T10:05:00Z" w16du:dateUtc="2025-04-30T08:05:00Z">
            <w:rPr>
              <w:b/>
              <w:lang w:val="pt-BR"/>
            </w:rPr>
          </w:rPrChange>
        </w:rPr>
        <w:t xml:space="preserve"> pri cukrovke</w:t>
      </w:r>
    </w:p>
    <w:p w14:paraId="08C5BE9B" w14:textId="77777777" w:rsidR="00583272" w:rsidRPr="00B43F1C" w:rsidRDefault="00583272" w:rsidP="00583272">
      <w:pPr>
        <w:widowControl w:val="0"/>
        <w:numPr>
          <w:ilvl w:val="12"/>
          <w:numId w:val="0"/>
        </w:numPr>
        <w:suppressAutoHyphens w:val="0"/>
        <w:ind w:right="-2"/>
        <w:rPr>
          <w:b/>
          <w:lang w:val="sk-SK"/>
          <w:rPrChange w:id="326" w:author="LCUK (Lubomir Culka)" w:date="2025-04-30T10:05:00Z" w16du:dateUtc="2025-04-30T08:05:00Z">
            <w:rPr>
              <w:b/>
              <w:lang w:val="pt-BR"/>
            </w:rPr>
          </w:rPrChange>
        </w:rPr>
      </w:pPr>
    </w:p>
    <w:p w14:paraId="08C5BE9C" w14:textId="77777777" w:rsidR="00583272" w:rsidRPr="00B43F1C" w:rsidRDefault="00583272" w:rsidP="00583272">
      <w:pPr>
        <w:ind w:left="567" w:hanging="567"/>
        <w:rPr>
          <w:lang w:val="sk-SK"/>
          <w:rPrChange w:id="327" w:author="LCUK (Lubomir Culka)" w:date="2025-04-30T10:05:00Z" w16du:dateUtc="2025-04-30T08:05:00Z">
            <w:rPr>
              <w:lang w:val="pt-BR"/>
            </w:rPr>
          </w:rPrChange>
        </w:rPr>
      </w:pPr>
      <w:r w:rsidRPr="00B43F1C">
        <w:rPr>
          <w:lang w:val="sk-SK"/>
          <w:rPrChange w:id="328" w:author="LCUK (Lubomir Culka)" w:date="2025-04-30T10:05:00Z" w16du:dateUtc="2025-04-30T08:05:00Z">
            <w:rPr>
              <w:lang w:val="pt-BR"/>
            </w:rPr>
          </w:rPrChange>
        </w:rPr>
        <w:t>►</w:t>
      </w:r>
      <w:r w:rsidRPr="00B43F1C">
        <w:rPr>
          <w:lang w:val="sk-SK"/>
          <w:rPrChange w:id="329" w:author="LCUK (Lubomir Culka)" w:date="2025-04-30T10:05:00Z" w16du:dateUtc="2025-04-30T08:05:00Z">
            <w:rPr>
              <w:lang w:val="pt-BR"/>
            </w:rPr>
          </w:rPrChange>
        </w:rPr>
        <w:tab/>
      </w:r>
      <w:r w:rsidRPr="00B43F1C">
        <w:rPr>
          <w:b/>
          <w:lang w:val="sk-SK"/>
          <w:rPrChange w:id="330" w:author="LCUK (Lubomir Culka)" w:date="2025-04-30T10:05:00Z" w16du:dateUtc="2025-04-30T08:05:00Z">
            <w:rPr>
              <w:b/>
              <w:lang w:val="pt-BR"/>
            </w:rPr>
          </w:rPrChange>
        </w:rPr>
        <w:t>Vysoká hladina cukru v krvi (hyperglykémia)</w:t>
      </w:r>
    </w:p>
    <w:p w14:paraId="08C5BE9D" w14:textId="77777777" w:rsidR="00583272" w:rsidRPr="00B43F1C" w:rsidRDefault="00583272" w:rsidP="00583272">
      <w:pPr>
        <w:ind w:left="567" w:hanging="567"/>
        <w:rPr>
          <w:lang w:val="sk-SK"/>
          <w:rPrChange w:id="331" w:author="LCUK (Lubomir Culka)" w:date="2025-04-30T10:05:00Z" w16du:dateUtc="2025-04-30T08:05:00Z">
            <w:rPr>
              <w:lang w:val="pt-BR"/>
            </w:rPr>
          </w:rPrChange>
        </w:rPr>
      </w:pPr>
    </w:p>
    <w:p w14:paraId="08C5BE9E" w14:textId="77777777" w:rsidR="00583272" w:rsidRPr="00B43F1C" w:rsidRDefault="00583272" w:rsidP="00583272">
      <w:pPr>
        <w:ind w:left="567" w:hanging="567"/>
        <w:rPr>
          <w:u w:val="single"/>
          <w:lang w:val="sk-SK"/>
          <w:rPrChange w:id="332" w:author="LCUK (Lubomir Culka)" w:date="2025-04-30T10:05:00Z" w16du:dateUtc="2025-04-30T08:05:00Z">
            <w:rPr>
              <w:u w:val="single"/>
              <w:lang w:val="pt-BR"/>
            </w:rPr>
          </w:rPrChange>
        </w:rPr>
      </w:pPr>
      <w:r w:rsidRPr="00B43F1C">
        <w:rPr>
          <w:u w:val="single"/>
          <w:lang w:val="sk-SK"/>
          <w:rPrChange w:id="333" w:author="LCUK (Lubomir Culka)" w:date="2025-04-30T10:05:00Z" w16du:dateUtc="2025-04-30T08:05:00Z">
            <w:rPr>
              <w:u w:val="single"/>
              <w:lang w:val="pt-BR"/>
            </w:rPr>
          </w:rPrChange>
        </w:rPr>
        <w:t>Vysoká hladina cukru v krvi sa môže vyskytnúť, ak:</w:t>
      </w:r>
    </w:p>
    <w:p w14:paraId="08C5BE9F" w14:textId="77777777" w:rsidR="00583272" w:rsidRPr="00B43F1C" w:rsidRDefault="00583272" w:rsidP="00583272">
      <w:pPr>
        <w:ind w:left="567" w:hanging="567"/>
        <w:rPr>
          <w:lang w:val="sk-SK"/>
          <w:rPrChange w:id="334" w:author="LCUK (Lubomir Culka)" w:date="2025-04-30T10:05:00Z" w16du:dateUtc="2025-04-30T08:05:00Z">
            <w:rPr>
              <w:lang w:val="pt-BR"/>
            </w:rPr>
          </w:rPrChange>
        </w:rPr>
      </w:pPr>
      <w:r w:rsidRPr="00B43F1C">
        <w:rPr>
          <w:lang w:val="sk-SK"/>
          <w:rPrChange w:id="335" w:author="LCUK (Lubomir Culka)" w:date="2025-04-30T10:05:00Z" w16du:dateUtc="2025-04-30T08:05:00Z">
            <w:rPr>
              <w:lang w:val="pt-BR"/>
            </w:rPr>
          </w:rPrChange>
        </w:rPr>
        <w:lastRenderedPageBreak/>
        <w:t>•</w:t>
      </w:r>
      <w:r w:rsidRPr="00B43F1C">
        <w:rPr>
          <w:lang w:val="sk-SK"/>
          <w:rPrChange w:id="336" w:author="LCUK (Lubomir Culka)" w:date="2025-04-30T10:05:00Z" w16du:dateUtc="2025-04-30T08:05:00Z">
            <w:rPr>
              <w:lang w:val="pt-BR"/>
            </w:rPr>
          </w:rPrChange>
        </w:rPr>
        <w:tab/>
        <w:t>Si nepodáte dostatok inzulínu.</w:t>
      </w:r>
    </w:p>
    <w:p w14:paraId="08C5BEA0" w14:textId="77777777" w:rsidR="00583272" w:rsidRPr="00B43F1C" w:rsidRDefault="00583272" w:rsidP="00583272">
      <w:pPr>
        <w:ind w:left="567" w:hanging="567"/>
        <w:rPr>
          <w:lang w:val="sk-SK"/>
          <w:rPrChange w:id="337" w:author="LCUK (Lubomir Culka)" w:date="2025-04-30T10:05:00Z" w16du:dateUtc="2025-04-30T08:05:00Z">
            <w:rPr>
              <w:lang w:val="pt-BR"/>
            </w:rPr>
          </w:rPrChange>
        </w:rPr>
      </w:pPr>
      <w:r w:rsidRPr="00B43F1C">
        <w:rPr>
          <w:lang w:val="sk-SK"/>
          <w:rPrChange w:id="338" w:author="LCUK (Lubomir Culka)" w:date="2025-04-30T10:05:00Z" w16du:dateUtc="2025-04-30T08:05:00Z">
            <w:rPr>
              <w:lang w:val="pt-BR"/>
            </w:rPr>
          </w:rPrChange>
        </w:rPr>
        <w:t>•</w:t>
      </w:r>
      <w:r w:rsidRPr="00B43F1C">
        <w:rPr>
          <w:lang w:val="sk-SK"/>
          <w:rPrChange w:id="339" w:author="LCUK (Lubomir Culka)" w:date="2025-04-30T10:05:00Z" w16du:dateUtc="2025-04-30T08:05:00Z">
            <w:rPr>
              <w:lang w:val="pt-BR"/>
            </w:rPr>
          </w:rPrChange>
        </w:rPr>
        <w:tab/>
        <w:t>Si zabudnete podať inzulín alebo si prestanete podávať inzulín.</w:t>
      </w:r>
    </w:p>
    <w:p w14:paraId="08C5BEA1" w14:textId="77777777" w:rsidR="00583272" w:rsidRPr="003F6AC9" w:rsidRDefault="00583272" w:rsidP="00583272">
      <w:pPr>
        <w:ind w:left="567" w:hanging="567"/>
        <w:rPr>
          <w:lang w:val="it-IT"/>
        </w:rPr>
      </w:pPr>
      <w:r w:rsidRPr="003F6AC9">
        <w:rPr>
          <w:lang w:val="it-IT"/>
        </w:rPr>
        <w:t>•</w:t>
      </w:r>
      <w:r w:rsidRPr="003F6AC9">
        <w:rPr>
          <w:lang w:val="it-IT"/>
        </w:rPr>
        <w:tab/>
        <w:t>Opakovane si podávate menej inzulínu ako potrebujete.</w:t>
      </w:r>
    </w:p>
    <w:p w14:paraId="08C5BEA2" w14:textId="77777777" w:rsidR="00583272" w:rsidRPr="006118F6" w:rsidRDefault="00583272" w:rsidP="00583272">
      <w:pPr>
        <w:ind w:left="567" w:hanging="567"/>
        <w:rPr>
          <w:lang w:val="pl-PL"/>
        </w:rPr>
      </w:pPr>
      <w:r w:rsidRPr="006118F6">
        <w:rPr>
          <w:lang w:val="pl-PL"/>
        </w:rPr>
        <w:t>•</w:t>
      </w:r>
      <w:r w:rsidRPr="006118F6">
        <w:rPr>
          <w:lang w:val="pl-PL"/>
        </w:rPr>
        <w:tab/>
      </w:r>
      <w:r>
        <w:rPr>
          <w:lang w:val="pl-PL"/>
        </w:rPr>
        <w:t>Máte</w:t>
      </w:r>
      <w:r w:rsidRPr="006118F6">
        <w:rPr>
          <w:lang w:val="pl-PL"/>
        </w:rPr>
        <w:t xml:space="preserve"> infekciu a/alebo horúčku.</w:t>
      </w:r>
    </w:p>
    <w:p w14:paraId="08C5BEA3" w14:textId="77777777" w:rsidR="00583272" w:rsidRPr="006118F6" w:rsidRDefault="00583272" w:rsidP="00583272">
      <w:pPr>
        <w:ind w:left="567" w:hanging="567"/>
        <w:rPr>
          <w:lang w:val="pl-PL"/>
        </w:rPr>
      </w:pPr>
      <w:r w:rsidRPr="00FB5AA6">
        <w:rPr>
          <w:lang w:val="pl-PL"/>
        </w:rPr>
        <w:t>•</w:t>
      </w:r>
      <w:r w:rsidRPr="00FB5AA6">
        <w:rPr>
          <w:lang w:val="pl-PL"/>
        </w:rPr>
        <w:tab/>
      </w:r>
      <w:r w:rsidRPr="006118F6">
        <w:rPr>
          <w:lang w:val="pl-PL"/>
        </w:rPr>
        <w:t>Jete viac ako obvykle.</w:t>
      </w:r>
    </w:p>
    <w:p w14:paraId="08C5BEA4" w14:textId="77777777" w:rsidR="00583272" w:rsidRDefault="00583272" w:rsidP="00583272">
      <w:pPr>
        <w:ind w:left="567" w:hanging="567"/>
        <w:rPr>
          <w:lang w:val="pl-PL"/>
        </w:rPr>
      </w:pPr>
      <w:r w:rsidRPr="00FB5AA6">
        <w:rPr>
          <w:lang w:val="pl-PL"/>
        </w:rPr>
        <w:t>•</w:t>
      </w:r>
      <w:r w:rsidRPr="00FB5AA6">
        <w:rPr>
          <w:lang w:val="pl-PL"/>
        </w:rPr>
        <w:tab/>
      </w:r>
      <w:r>
        <w:rPr>
          <w:lang w:val="pl-PL"/>
        </w:rPr>
        <w:t>Športujete</w:t>
      </w:r>
      <w:r w:rsidRPr="006118F6">
        <w:rPr>
          <w:lang w:val="pl-PL"/>
        </w:rPr>
        <w:t xml:space="preserve"> menej ako obvykle.</w:t>
      </w:r>
    </w:p>
    <w:p w14:paraId="08C5BEA5" w14:textId="77777777" w:rsidR="00583272" w:rsidRPr="003F6AC9" w:rsidRDefault="00583272" w:rsidP="00583272">
      <w:pPr>
        <w:widowControl w:val="0"/>
        <w:numPr>
          <w:ilvl w:val="12"/>
          <w:numId w:val="0"/>
        </w:numPr>
        <w:suppressAutoHyphens w:val="0"/>
        <w:ind w:right="-2"/>
        <w:rPr>
          <w:b/>
          <w:lang w:val="pl-PL"/>
        </w:rPr>
      </w:pPr>
    </w:p>
    <w:p w14:paraId="08C5BEA6" w14:textId="77777777" w:rsidR="00583272" w:rsidRPr="003F6AC9" w:rsidRDefault="00583272" w:rsidP="00583272">
      <w:pPr>
        <w:ind w:left="567" w:hanging="567"/>
        <w:rPr>
          <w:bCs/>
          <w:u w:val="single"/>
          <w:lang w:val="pl-PL"/>
        </w:rPr>
      </w:pPr>
      <w:r w:rsidRPr="003F6AC9">
        <w:rPr>
          <w:bCs/>
          <w:u w:val="single"/>
          <w:lang w:val="pl-PL"/>
        </w:rPr>
        <w:t xml:space="preserve">Varovné </w:t>
      </w:r>
      <w:r w:rsidR="00912799" w:rsidRPr="003F6AC9">
        <w:rPr>
          <w:bCs/>
          <w:u w:val="single"/>
          <w:lang w:val="pl-PL"/>
        </w:rPr>
        <w:t>prejavy</w:t>
      </w:r>
      <w:r w:rsidRPr="003F6AC9">
        <w:rPr>
          <w:bCs/>
          <w:u w:val="single"/>
          <w:lang w:val="pl-PL"/>
        </w:rPr>
        <w:t xml:space="preserve"> pri vysokej hladine cukru v krvi:</w:t>
      </w:r>
    </w:p>
    <w:p w14:paraId="08C5BEA7" w14:textId="77777777" w:rsidR="00583272" w:rsidRPr="003F6AC9" w:rsidRDefault="00583272" w:rsidP="00583272">
      <w:pPr>
        <w:tabs>
          <w:tab w:val="clear" w:pos="567"/>
        </w:tabs>
        <w:rPr>
          <w:lang w:val="pl-PL"/>
        </w:rPr>
      </w:pPr>
      <w:r w:rsidRPr="003F6AC9">
        <w:rPr>
          <w:lang w:val="pl-PL"/>
        </w:rPr>
        <w:t>Varovné príznaky sa objavujú postupne. Zahŕňajú: častejšie močenie, pocit smädu, stratu chuti do jedla, pocit nevoľnosti (napínanie na vracanie alebo vracanie), pocit ospalosti alebo únavy, sčevenanie, suchú pokožku, sucho v ústach a ovocný (acetónový) zápach v dychu.</w:t>
      </w:r>
    </w:p>
    <w:p w14:paraId="08C5BEA8" w14:textId="77777777" w:rsidR="00583272" w:rsidRPr="003F6AC9" w:rsidRDefault="00583272" w:rsidP="00583272">
      <w:pPr>
        <w:tabs>
          <w:tab w:val="clear" w:pos="567"/>
        </w:tabs>
        <w:rPr>
          <w:lang w:val="pl-PL"/>
        </w:rPr>
      </w:pPr>
    </w:p>
    <w:p w14:paraId="08C5BEA9" w14:textId="77777777" w:rsidR="00583272" w:rsidRPr="003F6AC9" w:rsidRDefault="00583272" w:rsidP="00583272">
      <w:pPr>
        <w:tabs>
          <w:tab w:val="clear" w:pos="567"/>
        </w:tabs>
        <w:rPr>
          <w:bCs/>
          <w:u w:val="single"/>
          <w:lang w:val="pl-PL"/>
        </w:rPr>
      </w:pPr>
      <w:r w:rsidRPr="003F6AC9">
        <w:rPr>
          <w:bCs/>
          <w:u w:val="single"/>
          <w:lang w:val="pl-PL"/>
        </w:rPr>
        <w:t>Čo robiť, ak pocítite vysokú hladinu cukru v krvi:</w:t>
      </w:r>
    </w:p>
    <w:p w14:paraId="08C5BEAA" w14:textId="77777777" w:rsidR="00583272" w:rsidRPr="003F6AC9" w:rsidRDefault="00583272" w:rsidP="00583272">
      <w:pPr>
        <w:ind w:left="567" w:hanging="567"/>
        <w:rPr>
          <w:lang w:val="pl-PL"/>
        </w:rPr>
      </w:pPr>
      <w:r w:rsidRPr="003F6AC9">
        <w:rPr>
          <w:lang w:val="pl-PL"/>
        </w:rPr>
        <w:t>►</w:t>
      </w:r>
      <w:r w:rsidRPr="003F6AC9">
        <w:rPr>
          <w:lang w:val="pl-PL"/>
        </w:rPr>
        <w:tab/>
        <w:t>Ak pocítite niektorý z horeuvedených príznakov: skontrolujte si hladinu cukru v krvi, ak môžete, vykonajte test na ketóny v moči, potom ihneď vyhľadajte lekársku pomoc.</w:t>
      </w:r>
    </w:p>
    <w:p w14:paraId="08C5BEAB" w14:textId="77777777" w:rsidR="00583272" w:rsidRPr="003F6AC9" w:rsidRDefault="00583272" w:rsidP="00583272">
      <w:pPr>
        <w:ind w:left="567" w:hanging="567"/>
        <w:rPr>
          <w:lang w:val="pl-PL"/>
        </w:rPr>
      </w:pPr>
      <w:r w:rsidRPr="003F6AC9">
        <w:rPr>
          <w:lang w:val="pl-PL"/>
        </w:rPr>
        <w:t>►</w:t>
      </w:r>
      <w:r w:rsidRPr="003F6AC9">
        <w:rPr>
          <w:lang w:val="pl-PL"/>
        </w:rPr>
        <w:tab/>
        <w:t>To môžu byť príznaky veľmi vážneho stavu nazývaného diabetická ketoacitóza (hromadenie kyseliny v krvi, pretože telo odbúrava tuky namiesto cukru). Ak sa neliečite, môže tento stav viesť k diabetickej kóme a prípadne k smrti.</w:t>
      </w:r>
    </w:p>
    <w:p w14:paraId="08C5BEAC" w14:textId="77777777" w:rsidR="00B95F48" w:rsidRPr="003F6AC9" w:rsidRDefault="00B95F48" w:rsidP="00E7538B">
      <w:pPr>
        <w:widowControl w:val="0"/>
        <w:numPr>
          <w:ilvl w:val="12"/>
          <w:numId w:val="0"/>
        </w:numPr>
        <w:suppressAutoHyphens w:val="0"/>
        <w:ind w:right="-2"/>
        <w:rPr>
          <w:lang w:val="pl-PL"/>
        </w:rPr>
      </w:pPr>
    </w:p>
    <w:p w14:paraId="08C5BEAD" w14:textId="77777777" w:rsidR="00B95F48" w:rsidRPr="003F6AC9" w:rsidRDefault="00B95F48" w:rsidP="00E7538B">
      <w:pPr>
        <w:widowControl w:val="0"/>
        <w:numPr>
          <w:ilvl w:val="12"/>
          <w:numId w:val="0"/>
        </w:numPr>
        <w:suppressAutoHyphens w:val="0"/>
        <w:ind w:right="-2"/>
        <w:rPr>
          <w:lang w:val="pl-PL"/>
        </w:rPr>
      </w:pPr>
    </w:p>
    <w:p w14:paraId="08C5BEAE" w14:textId="77777777" w:rsidR="00B95F48" w:rsidRPr="003F6AC9" w:rsidRDefault="005F164B" w:rsidP="00E7538B">
      <w:pPr>
        <w:widowControl w:val="0"/>
        <w:numPr>
          <w:ilvl w:val="12"/>
          <w:numId w:val="0"/>
        </w:numPr>
        <w:suppressAutoHyphens w:val="0"/>
        <w:ind w:left="567" w:hanging="567"/>
        <w:rPr>
          <w:lang w:val="pl-PL"/>
        </w:rPr>
      </w:pPr>
      <w:r w:rsidRPr="003F6AC9">
        <w:rPr>
          <w:b/>
          <w:lang w:val="pl-PL"/>
        </w:rPr>
        <w:t>5</w:t>
      </w:r>
      <w:r w:rsidR="00312B4A" w:rsidRPr="003F6AC9">
        <w:rPr>
          <w:b/>
          <w:lang w:val="pl-PL"/>
        </w:rPr>
        <w:t>.</w:t>
      </w:r>
      <w:r w:rsidR="00312B4A" w:rsidRPr="003F6AC9">
        <w:rPr>
          <w:b/>
          <w:lang w:val="pl-PL"/>
        </w:rPr>
        <w:tab/>
      </w:r>
      <w:r w:rsidR="0013323B" w:rsidRPr="003F6AC9">
        <w:rPr>
          <w:b/>
          <w:lang w:val="pl-PL"/>
        </w:rPr>
        <w:t>A</w:t>
      </w:r>
      <w:r w:rsidR="008E565B" w:rsidRPr="003F6AC9">
        <w:rPr>
          <w:b/>
          <w:lang w:val="pl-PL"/>
        </w:rPr>
        <w:t>ko uchovávať NovoRapid</w:t>
      </w:r>
    </w:p>
    <w:p w14:paraId="08C5BEAF" w14:textId="77777777" w:rsidR="00B95F48" w:rsidRPr="003F6AC9" w:rsidRDefault="00B95F48" w:rsidP="00E7538B">
      <w:pPr>
        <w:widowControl w:val="0"/>
        <w:numPr>
          <w:ilvl w:val="12"/>
          <w:numId w:val="0"/>
        </w:numPr>
        <w:suppressAutoHyphens w:val="0"/>
        <w:rPr>
          <w:lang w:val="pl-PL"/>
        </w:rPr>
      </w:pPr>
    </w:p>
    <w:p w14:paraId="08C5BEB0" w14:textId="77777777" w:rsidR="00B95F48" w:rsidRPr="003F6AC9" w:rsidRDefault="00161AFD" w:rsidP="00E7538B">
      <w:pPr>
        <w:widowControl w:val="0"/>
        <w:numPr>
          <w:ilvl w:val="12"/>
          <w:numId w:val="0"/>
        </w:numPr>
        <w:suppressAutoHyphens w:val="0"/>
        <w:ind w:right="-2"/>
        <w:rPr>
          <w:lang w:val="pl-PL"/>
        </w:rPr>
      </w:pPr>
      <w:r w:rsidRPr="003F6AC9">
        <w:rPr>
          <w:lang w:val="pl-PL"/>
        </w:rPr>
        <w:t>Tento liek u</w:t>
      </w:r>
      <w:r w:rsidR="00B95F48" w:rsidRPr="003F6AC9">
        <w:rPr>
          <w:lang w:val="pl-PL"/>
        </w:rPr>
        <w:t xml:space="preserve">chovávajte mimo </w:t>
      </w:r>
      <w:r w:rsidR="008E565B" w:rsidRPr="003F6AC9">
        <w:rPr>
          <w:lang w:val="pl-PL"/>
        </w:rPr>
        <w:t xml:space="preserve">dohľadu a </w:t>
      </w:r>
      <w:r w:rsidR="00B95F48" w:rsidRPr="003F6AC9">
        <w:rPr>
          <w:lang w:val="pl-PL"/>
        </w:rPr>
        <w:t>dosahu detí.</w:t>
      </w:r>
    </w:p>
    <w:p w14:paraId="08C5BEB1" w14:textId="77777777" w:rsidR="007D4087" w:rsidRPr="003F6AC9" w:rsidRDefault="007D4087" w:rsidP="00E7538B">
      <w:pPr>
        <w:widowControl w:val="0"/>
        <w:numPr>
          <w:ilvl w:val="12"/>
          <w:numId w:val="0"/>
        </w:numPr>
        <w:suppressAutoHyphens w:val="0"/>
        <w:ind w:right="-2"/>
        <w:rPr>
          <w:lang w:val="pl-PL"/>
        </w:rPr>
      </w:pPr>
      <w:r w:rsidRPr="003F6AC9">
        <w:rPr>
          <w:lang w:val="pl-PL"/>
        </w:rPr>
        <w:t xml:space="preserve">Nepoužívajte </w:t>
      </w:r>
      <w:r w:rsidR="006F16C1" w:rsidRPr="003F6AC9">
        <w:rPr>
          <w:lang w:val="pl-PL"/>
        </w:rPr>
        <w:t>tento liek</w:t>
      </w:r>
      <w:r w:rsidRPr="003F6AC9">
        <w:rPr>
          <w:lang w:val="pl-PL"/>
        </w:rPr>
        <w:t xml:space="preserve"> po dátume exspirácie, ktorý je uvedený na štítku</w:t>
      </w:r>
      <w:r w:rsidR="00D2433B" w:rsidRPr="003F6AC9">
        <w:rPr>
          <w:lang w:val="pl-PL"/>
        </w:rPr>
        <w:t xml:space="preserve"> pera InnoLet</w:t>
      </w:r>
      <w:r w:rsidRPr="003F6AC9">
        <w:rPr>
          <w:lang w:val="pl-PL"/>
        </w:rPr>
        <w:t xml:space="preserve"> a </w:t>
      </w:r>
      <w:r w:rsidR="008E565B" w:rsidRPr="003F6AC9">
        <w:rPr>
          <w:lang w:val="pl-PL"/>
        </w:rPr>
        <w:t>škatu</w:t>
      </w:r>
      <w:r w:rsidR="00161AFD" w:rsidRPr="003F6AC9">
        <w:rPr>
          <w:lang w:val="pl-PL"/>
        </w:rPr>
        <w:t>ľke</w:t>
      </w:r>
      <w:r w:rsidR="00D2433B" w:rsidRPr="003F6AC9">
        <w:rPr>
          <w:lang w:val="pl-PL"/>
        </w:rPr>
        <w:t xml:space="preserve">, po </w:t>
      </w:r>
      <w:r w:rsidR="009C53B9" w:rsidRPr="003F6AC9">
        <w:rPr>
          <w:lang w:val="pl-PL"/>
        </w:rPr>
        <w:t>„</w:t>
      </w:r>
      <w:r w:rsidR="00D2433B" w:rsidRPr="003F6AC9">
        <w:rPr>
          <w:lang w:val="pl-PL"/>
        </w:rPr>
        <w:t>EXP</w:t>
      </w:r>
      <w:r w:rsidR="009C53B9" w:rsidRPr="003F6AC9">
        <w:rPr>
          <w:lang w:val="pl-PL"/>
        </w:rPr>
        <w:t>“</w:t>
      </w:r>
      <w:r w:rsidRPr="003F6AC9">
        <w:rPr>
          <w:lang w:val="pl-PL"/>
        </w:rPr>
        <w:t>.</w:t>
      </w:r>
      <w:r w:rsidR="005F164B" w:rsidRPr="003F6AC9">
        <w:rPr>
          <w:lang w:val="pl-PL"/>
        </w:rPr>
        <w:t xml:space="preserve"> Dátum exspirácie sa vzťahuje na posledný deň v mesiaci.</w:t>
      </w:r>
    </w:p>
    <w:p w14:paraId="08C5BEB2" w14:textId="77777777" w:rsidR="008E565B" w:rsidRPr="003F6AC9" w:rsidRDefault="008E565B" w:rsidP="008E565B">
      <w:pPr>
        <w:widowControl w:val="0"/>
        <w:numPr>
          <w:ilvl w:val="12"/>
          <w:numId w:val="0"/>
        </w:numPr>
        <w:suppressAutoHyphens w:val="0"/>
        <w:rPr>
          <w:lang w:val="pl-PL"/>
        </w:rPr>
      </w:pPr>
      <w:r w:rsidRPr="003F6AC9">
        <w:rPr>
          <w:lang w:val="pl-PL"/>
        </w:rPr>
        <w:t xml:space="preserve">Vždy majte na pere InnoLet, ktoré nepoužívate, </w:t>
      </w:r>
      <w:r w:rsidR="00161AFD" w:rsidRPr="003F6AC9">
        <w:rPr>
          <w:lang w:val="pl-PL"/>
        </w:rPr>
        <w:t xml:space="preserve">kryt </w:t>
      </w:r>
      <w:r w:rsidRPr="003F6AC9">
        <w:rPr>
          <w:lang w:val="pl-PL"/>
        </w:rPr>
        <w:t>na ochranu pred svetlom.</w:t>
      </w:r>
    </w:p>
    <w:p w14:paraId="08C5BEB3" w14:textId="77777777" w:rsidR="008E565B" w:rsidRPr="003F6AC9" w:rsidRDefault="008E565B" w:rsidP="008E565B">
      <w:pPr>
        <w:widowControl w:val="0"/>
        <w:numPr>
          <w:ilvl w:val="12"/>
          <w:numId w:val="0"/>
        </w:numPr>
        <w:suppressAutoHyphens w:val="0"/>
        <w:rPr>
          <w:lang w:val="pl-PL"/>
        </w:rPr>
      </w:pPr>
      <w:r w:rsidRPr="003F6AC9">
        <w:rPr>
          <w:lang w:val="pl-PL"/>
        </w:rPr>
        <w:t>NovoRapid musí byť chránený pred nadmerným teplom a svetlom.</w:t>
      </w:r>
    </w:p>
    <w:p w14:paraId="08C5BEB4" w14:textId="77777777" w:rsidR="008E565B" w:rsidRPr="003F6AC9" w:rsidRDefault="008E565B" w:rsidP="00E7538B">
      <w:pPr>
        <w:widowControl w:val="0"/>
        <w:numPr>
          <w:ilvl w:val="12"/>
          <w:numId w:val="0"/>
        </w:numPr>
        <w:suppressAutoHyphens w:val="0"/>
        <w:rPr>
          <w:lang w:val="pl-PL"/>
        </w:rPr>
      </w:pPr>
    </w:p>
    <w:p w14:paraId="08C5BEB5" w14:textId="77777777" w:rsidR="00B95F48" w:rsidRPr="003F6AC9" w:rsidRDefault="008E565B" w:rsidP="00E7538B">
      <w:pPr>
        <w:widowControl w:val="0"/>
        <w:numPr>
          <w:ilvl w:val="12"/>
          <w:numId w:val="0"/>
        </w:numPr>
        <w:suppressAutoHyphens w:val="0"/>
        <w:rPr>
          <w:lang w:val="pl-PL"/>
        </w:rPr>
      </w:pPr>
      <w:r w:rsidRPr="003F6AC9">
        <w:rPr>
          <w:b/>
          <w:u w:val="single"/>
          <w:lang w:val="pl-PL"/>
        </w:rPr>
        <w:t xml:space="preserve">Pred otvorením: </w:t>
      </w:r>
      <w:r w:rsidR="00B95F48" w:rsidRPr="003F6AC9">
        <w:rPr>
          <w:lang w:val="pl-PL"/>
        </w:rPr>
        <w:t>NovoRapid InnoLet, ktorý práve nepoužívate</w:t>
      </w:r>
      <w:r w:rsidR="00B95F48" w:rsidRPr="003F6AC9">
        <w:rPr>
          <w:b/>
          <w:lang w:val="pl-PL"/>
        </w:rPr>
        <w:t xml:space="preserve"> </w:t>
      </w:r>
      <w:r w:rsidR="00B95F48" w:rsidRPr="003F6AC9">
        <w:rPr>
          <w:lang w:val="pl-PL"/>
        </w:rPr>
        <w:t xml:space="preserve">uchovávajte </w:t>
      </w:r>
      <w:r w:rsidR="000503DC" w:rsidRPr="003F6AC9">
        <w:rPr>
          <w:lang w:val="pl-PL"/>
        </w:rPr>
        <w:t xml:space="preserve">v chladničke </w:t>
      </w:r>
      <w:r w:rsidR="00B95F48" w:rsidRPr="003F6AC9">
        <w:rPr>
          <w:lang w:val="pl-PL"/>
        </w:rPr>
        <w:t xml:space="preserve">pri </w:t>
      </w:r>
      <w:r w:rsidR="000503DC" w:rsidRPr="003F6AC9">
        <w:rPr>
          <w:lang w:val="pl-PL"/>
        </w:rPr>
        <w:t xml:space="preserve">teplote </w:t>
      </w:r>
      <w:r w:rsidR="00B95F48" w:rsidRPr="003F6AC9">
        <w:rPr>
          <w:lang w:val="pl-PL"/>
        </w:rPr>
        <w:t>2</w:t>
      </w:r>
      <w:r w:rsidR="00F14D5A" w:rsidRPr="003F6AC9">
        <w:rPr>
          <w:lang w:val="pl-PL"/>
        </w:rPr>
        <w:t> </w:t>
      </w:r>
      <w:r w:rsidR="00B95F48" w:rsidRPr="003F6AC9">
        <w:rPr>
          <w:lang w:val="pl-PL"/>
        </w:rPr>
        <w:t>°C</w:t>
      </w:r>
      <w:r w:rsidR="000503DC" w:rsidRPr="003F6AC9">
        <w:rPr>
          <w:bCs/>
          <w:szCs w:val="22"/>
          <w:lang w:val="pl-PL"/>
        </w:rPr>
        <w:t xml:space="preserve"> </w:t>
      </w:r>
      <w:r w:rsidR="00F14D5A" w:rsidRPr="003F6AC9">
        <w:rPr>
          <w:bCs/>
          <w:szCs w:val="22"/>
          <w:lang w:val="pl-PL"/>
        </w:rPr>
        <w:t>–</w:t>
      </w:r>
      <w:r w:rsidR="000503DC" w:rsidRPr="003F6AC9">
        <w:rPr>
          <w:bCs/>
          <w:szCs w:val="22"/>
          <w:lang w:val="pl-PL"/>
        </w:rPr>
        <w:t xml:space="preserve"> </w:t>
      </w:r>
      <w:r w:rsidR="00B95F48" w:rsidRPr="003F6AC9">
        <w:rPr>
          <w:lang w:val="pl-PL"/>
        </w:rPr>
        <w:t>8</w:t>
      </w:r>
      <w:r w:rsidR="00F14D5A" w:rsidRPr="003F6AC9">
        <w:rPr>
          <w:lang w:val="pl-PL"/>
        </w:rPr>
        <w:t> </w:t>
      </w:r>
      <w:r w:rsidR="00B95F48" w:rsidRPr="003F6AC9">
        <w:rPr>
          <w:lang w:val="pl-PL"/>
        </w:rPr>
        <w:t>°C</w:t>
      </w:r>
      <w:r w:rsidR="000503DC" w:rsidRPr="003F6AC9">
        <w:rPr>
          <w:lang w:val="pl-PL"/>
        </w:rPr>
        <w:t>,</w:t>
      </w:r>
      <w:r w:rsidR="00B95F48" w:rsidRPr="003F6AC9">
        <w:rPr>
          <w:lang w:val="pl-PL"/>
        </w:rPr>
        <w:t xml:space="preserve"> nie v blízkosti </w:t>
      </w:r>
      <w:r w:rsidR="00D2433B" w:rsidRPr="003F6AC9">
        <w:rPr>
          <w:lang w:val="pl-PL"/>
        </w:rPr>
        <w:t xml:space="preserve">chladiacich </w:t>
      </w:r>
      <w:r w:rsidR="00B95F48" w:rsidRPr="003F6AC9">
        <w:rPr>
          <w:lang w:val="pl-PL"/>
        </w:rPr>
        <w:t>čast</w:t>
      </w:r>
      <w:r w:rsidR="00D2433B" w:rsidRPr="003F6AC9">
        <w:rPr>
          <w:lang w:val="pl-PL"/>
        </w:rPr>
        <w:t>í</w:t>
      </w:r>
      <w:r w:rsidR="00B95F48" w:rsidRPr="003F6AC9">
        <w:rPr>
          <w:lang w:val="pl-PL"/>
        </w:rPr>
        <w:t>. Neuchovávajte v mrazničke.</w:t>
      </w:r>
    </w:p>
    <w:p w14:paraId="08C5BEB6" w14:textId="77777777" w:rsidR="008E565B" w:rsidRPr="003F6AC9" w:rsidRDefault="008E565B" w:rsidP="00E7538B">
      <w:pPr>
        <w:widowControl w:val="0"/>
        <w:numPr>
          <w:ilvl w:val="12"/>
          <w:numId w:val="0"/>
        </w:numPr>
        <w:suppressAutoHyphens w:val="0"/>
        <w:rPr>
          <w:lang w:val="pl-PL"/>
        </w:rPr>
      </w:pPr>
    </w:p>
    <w:p w14:paraId="08C5BEB7" w14:textId="77777777" w:rsidR="00D2433B" w:rsidRPr="003F6AC9" w:rsidRDefault="008E565B" w:rsidP="00E7538B">
      <w:pPr>
        <w:widowControl w:val="0"/>
        <w:numPr>
          <w:ilvl w:val="12"/>
          <w:numId w:val="0"/>
        </w:numPr>
        <w:suppressAutoHyphens w:val="0"/>
        <w:rPr>
          <w:lang w:val="pl-PL"/>
        </w:rPr>
      </w:pPr>
      <w:r w:rsidRPr="003F6AC9">
        <w:rPr>
          <w:b/>
          <w:u w:val="single"/>
          <w:lang w:val="pl-PL"/>
        </w:rPr>
        <w:t xml:space="preserve">Počas </w:t>
      </w:r>
      <w:r w:rsidR="002C5303" w:rsidRPr="003F6AC9">
        <w:rPr>
          <w:b/>
          <w:u w:val="single"/>
          <w:lang w:val="pl-PL"/>
        </w:rPr>
        <w:t>po</w:t>
      </w:r>
      <w:r w:rsidRPr="003F6AC9">
        <w:rPr>
          <w:b/>
          <w:u w:val="single"/>
          <w:lang w:val="pl-PL"/>
        </w:rPr>
        <w:t>užívania</w:t>
      </w:r>
      <w:r w:rsidR="00520759" w:rsidRPr="003F6AC9">
        <w:rPr>
          <w:b/>
          <w:u w:val="single"/>
          <w:lang w:val="pl-PL"/>
        </w:rPr>
        <w:t>,</w:t>
      </w:r>
      <w:r w:rsidRPr="003F6AC9">
        <w:rPr>
          <w:b/>
          <w:u w:val="single"/>
          <w:lang w:val="pl-PL"/>
        </w:rPr>
        <w:t xml:space="preserve"> a</w:t>
      </w:r>
      <w:r w:rsidR="00161AFD" w:rsidRPr="003F6AC9">
        <w:rPr>
          <w:b/>
          <w:u w:val="single"/>
          <w:lang w:val="pl-PL"/>
        </w:rPr>
        <w:t>lebo</w:t>
      </w:r>
      <w:r w:rsidR="006F16C1" w:rsidRPr="003F6AC9">
        <w:rPr>
          <w:b/>
          <w:u w:val="single"/>
          <w:lang w:val="pl-PL"/>
        </w:rPr>
        <w:t xml:space="preserve"> </w:t>
      </w:r>
      <w:r w:rsidRPr="003F6AC9">
        <w:rPr>
          <w:b/>
          <w:u w:val="single"/>
          <w:lang w:val="pl-PL"/>
        </w:rPr>
        <w:t xml:space="preserve">keď sa nosí ako </w:t>
      </w:r>
      <w:r w:rsidR="00161AFD" w:rsidRPr="003F6AC9">
        <w:rPr>
          <w:b/>
          <w:u w:val="single"/>
          <w:lang w:val="pl-PL"/>
        </w:rPr>
        <w:t>rezerva</w:t>
      </w:r>
      <w:r w:rsidRPr="003F6AC9">
        <w:rPr>
          <w:b/>
          <w:u w:val="single"/>
          <w:lang w:val="pl-PL"/>
        </w:rPr>
        <w:t xml:space="preserve">: </w:t>
      </w:r>
      <w:r w:rsidR="00B95F48" w:rsidRPr="003F6AC9">
        <w:rPr>
          <w:lang w:val="pl-PL"/>
        </w:rPr>
        <w:t>NovoRapid InnoLet ktorý používate</w:t>
      </w:r>
      <w:r w:rsidRPr="003F6AC9">
        <w:rPr>
          <w:lang w:val="pl-PL"/>
        </w:rPr>
        <w:t>,</w:t>
      </w:r>
      <w:r w:rsidR="00B95F48" w:rsidRPr="003F6AC9">
        <w:rPr>
          <w:b/>
          <w:lang w:val="pl-PL"/>
        </w:rPr>
        <w:t xml:space="preserve"> </w:t>
      </w:r>
      <w:r w:rsidR="00B95F48" w:rsidRPr="003F6AC9">
        <w:rPr>
          <w:lang w:val="pl-PL"/>
        </w:rPr>
        <w:t xml:space="preserve">alebo </w:t>
      </w:r>
      <w:r w:rsidR="000503DC" w:rsidRPr="003F6AC9">
        <w:rPr>
          <w:lang w:val="pl-PL"/>
        </w:rPr>
        <w:t>nos</w:t>
      </w:r>
      <w:r w:rsidRPr="003F6AC9">
        <w:rPr>
          <w:lang w:val="pl-PL"/>
        </w:rPr>
        <w:t>íte</w:t>
      </w:r>
      <w:r w:rsidR="000503DC" w:rsidRPr="003F6AC9">
        <w:rPr>
          <w:lang w:val="pl-PL"/>
        </w:rPr>
        <w:t xml:space="preserve"> ako </w:t>
      </w:r>
      <w:r w:rsidR="00161AFD" w:rsidRPr="003F6AC9">
        <w:rPr>
          <w:lang w:val="pl-PL"/>
        </w:rPr>
        <w:t>rezervný</w:t>
      </w:r>
      <w:r w:rsidR="00271D3C" w:rsidRPr="003F6AC9">
        <w:rPr>
          <w:lang w:val="pl-PL"/>
        </w:rPr>
        <w:t>,</w:t>
      </w:r>
      <w:r w:rsidR="000503DC" w:rsidRPr="003F6AC9">
        <w:rPr>
          <w:lang w:val="pl-PL"/>
        </w:rPr>
        <w:t xml:space="preserve"> </w:t>
      </w:r>
      <w:r w:rsidR="00B95F48" w:rsidRPr="003F6AC9">
        <w:rPr>
          <w:lang w:val="pl-PL"/>
        </w:rPr>
        <w:t>nemusí</w:t>
      </w:r>
      <w:r w:rsidR="00D2433B" w:rsidRPr="003F6AC9">
        <w:rPr>
          <w:lang w:val="pl-PL"/>
        </w:rPr>
        <w:t>te</w:t>
      </w:r>
      <w:r w:rsidR="00B95F48" w:rsidRPr="003F6AC9">
        <w:rPr>
          <w:lang w:val="pl-PL"/>
        </w:rPr>
        <w:t xml:space="preserve"> uchováva</w:t>
      </w:r>
      <w:r w:rsidR="00D2433B" w:rsidRPr="003F6AC9">
        <w:rPr>
          <w:lang w:val="pl-PL"/>
        </w:rPr>
        <w:t>ť</w:t>
      </w:r>
      <w:r w:rsidR="00B95F48" w:rsidRPr="003F6AC9">
        <w:rPr>
          <w:lang w:val="pl-PL"/>
        </w:rPr>
        <w:t xml:space="preserve"> v chladničke. Môžete ho nosiť pri sebe a uchovávať pri izbovej teplote (</w:t>
      </w:r>
      <w:r w:rsidR="00D2433B" w:rsidRPr="003F6AC9">
        <w:rPr>
          <w:lang w:val="pl-PL"/>
        </w:rPr>
        <w:t xml:space="preserve">do </w:t>
      </w:r>
      <w:r w:rsidR="0094638F" w:rsidRPr="003F6AC9">
        <w:rPr>
          <w:lang w:val="pl-PL"/>
        </w:rPr>
        <w:t>30</w:t>
      </w:r>
      <w:r w:rsidR="00F14D5A" w:rsidRPr="003F6AC9">
        <w:rPr>
          <w:lang w:val="pl-PL"/>
        </w:rPr>
        <w:t> </w:t>
      </w:r>
      <w:r w:rsidR="0094638F" w:rsidRPr="003F6AC9">
        <w:rPr>
          <w:lang w:val="pl-PL"/>
        </w:rPr>
        <w:t>°C</w:t>
      </w:r>
      <w:r w:rsidR="00B95F48" w:rsidRPr="003F6AC9">
        <w:rPr>
          <w:lang w:val="pl-PL"/>
        </w:rPr>
        <w:t>) 4</w:t>
      </w:r>
      <w:r w:rsidR="00F500A2" w:rsidRPr="003F6AC9">
        <w:rPr>
          <w:lang w:val="pl-PL"/>
        </w:rPr>
        <w:t> </w:t>
      </w:r>
      <w:r w:rsidR="00B95F48" w:rsidRPr="003F6AC9">
        <w:rPr>
          <w:lang w:val="pl-PL"/>
        </w:rPr>
        <w:t>týžd</w:t>
      </w:r>
      <w:r w:rsidR="00161AFD" w:rsidRPr="003F6AC9">
        <w:rPr>
          <w:lang w:val="pl-PL"/>
        </w:rPr>
        <w:t>ne</w:t>
      </w:r>
      <w:r w:rsidR="00B95F48" w:rsidRPr="003F6AC9">
        <w:rPr>
          <w:lang w:val="pl-PL"/>
        </w:rPr>
        <w:t>.</w:t>
      </w:r>
    </w:p>
    <w:p w14:paraId="08C5BEB8" w14:textId="77777777" w:rsidR="0013323B" w:rsidRPr="003F6AC9" w:rsidRDefault="0013323B" w:rsidP="00E7538B">
      <w:pPr>
        <w:widowControl w:val="0"/>
        <w:numPr>
          <w:ilvl w:val="12"/>
          <w:numId w:val="0"/>
        </w:numPr>
        <w:suppressAutoHyphens w:val="0"/>
        <w:ind w:right="-2"/>
        <w:rPr>
          <w:lang w:val="pl-PL"/>
        </w:rPr>
      </w:pPr>
    </w:p>
    <w:p w14:paraId="08C5BEB9" w14:textId="77777777" w:rsidR="0013323B" w:rsidRPr="003F6AC9" w:rsidRDefault="00161AFD" w:rsidP="00E7538B">
      <w:pPr>
        <w:widowControl w:val="0"/>
        <w:numPr>
          <w:ilvl w:val="12"/>
          <w:numId w:val="0"/>
        </w:numPr>
        <w:suppressAutoHyphens w:val="0"/>
        <w:rPr>
          <w:lang w:val="pl-PL"/>
        </w:rPr>
      </w:pPr>
      <w:r w:rsidRPr="003F6AC9">
        <w:rPr>
          <w:lang w:val="pl-PL"/>
        </w:rPr>
        <w:t>Nelikvidujte</w:t>
      </w:r>
      <w:r w:rsidR="006F16C1" w:rsidRPr="003F6AC9">
        <w:rPr>
          <w:lang w:val="pl-PL"/>
        </w:rPr>
        <w:t xml:space="preserve"> lieky</w:t>
      </w:r>
      <w:r w:rsidR="0013323B" w:rsidRPr="003F6AC9">
        <w:rPr>
          <w:lang w:val="pl-PL"/>
        </w:rPr>
        <w:t xml:space="preserve"> odpadovou vodou alebo domovým odpadom.</w:t>
      </w:r>
      <w:r w:rsidR="000503DC" w:rsidRPr="003F6AC9">
        <w:rPr>
          <w:lang w:val="pl-PL"/>
        </w:rPr>
        <w:t xml:space="preserve"> Nepoužitý liek vráťte do lekárne.</w:t>
      </w:r>
      <w:r w:rsidR="0013323B" w:rsidRPr="003F6AC9">
        <w:rPr>
          <w:lang w:val="pl-PL"/>
        </w:rPr>
        <w:t xml:space="preserve"> Tieto opatrenia pomôžu chrániť životné prostredie.</w:t>
      </w:r>
    </w:p>
    <w:p w14:paraId="08C5BEBA" w14:textId="77777777" w:rsidR="0013323B" w:rsidRPr="003F6AC9" w:rsidRDefault="0013323B" w:rsidP="00E7538B">
      <w:pPr>
        <w:widowControl w:val="0"/>
        <w:numPr>
          <w:ilvl w:val="12"/>
          <w:numId w:val="0"/>
        </w:numPr>
        <w:suppressAutoHyphens w:val="0"/>
        <w:rPr>
          <w:lang w:val="pl-PL"/>
        </w:rPr>
      </w:pPr>
    </w:p>
    <w:p w14:paraId="08C5BEBB" w14:textId="77777777" w:rsidR="0013323B" w:rsidRPr="003F6AC9" w:rsidRDefault="0013323B" w:rsidP="00E7538B">
      <w:pPr>
        <w:widowControl w:val="0"/>
        <w:numPr>
          <w:ilvl w:val="12"/>
          <w:numId w:val="0"/>
        </w:numPr>
        <w:suppressAutoHyphens w:val="0"/>
        <w:rPr>
          <w:lang w:val="pl-PL"/>
        </w:rPr>
      </w:pPr>
    </w:p>
    <w:p w14:paraId="08C5BEBC" w14:textId="77777777" w:rsidR="0013323B" w:rsidRPr="003F6AC9" w:rsidRDefault="000503DC" w:rsidP="00E7538B">
      <w:pPr>
        <w:widowControl w:val="0"/>
        <w:numPr>
          <w:ilvl w:val="12"/>
          <w:numId w:val="0"/>
        </w:numPr>
        <w:suppressAutoHyphens w:val="0"/>
        <w:ind w:left="567" w:right="-2" w:hanging="567"/>
        <w:rPr>
          <w:b/>
          <w:szCs w:val="22"/>
          <w:lang w:val="pl-PL"/>
        </w:rPr>
      </w:pPr>
      <w:r w:rsidRPr="003F6AC9">
        <w:rPr>
          <w:b/>
          <w:szCs w:val="22"/>
          <w:lang w:val="pl-PL"/>
        </w:rPr>
        <w:t>6</w:t>
      </w:r>
      <w:r w:rsidR="0013323B" w:rsidRPr="003F6AC9">
        <w:rPr>
          <w:b/>
          <w:szCs w:val="22"/>
          <w:lang w:val="pl-PL"/>
        </w:rPr>
        <w:t>.</w:t>
      </w:r>
      <w:r w:rsidR="0013323B" w:rsidRPr="003F6AC9">
        <w:rPr>
          <w:b/>
          <w:szCs w:val="22"/>
          <w:lang w:val="pl-PL"/>
        </w:rPr>
        <w:tab/>
      </w:r>
      <w:r w:rsidR="008E565B" w:rsidRPr="003F6AC9">
        <w:rPr>
          <w:b/>
          <w:szCs w:val="22"/>
          <w:lang w:val="pl-PL"/>
        </w:rPr>
        <w:t>Obsah balenia a ďalšie informácie</w:t>
      </w:r>
    </w:p>
    <w:p w14:paraId="08C5BEBD" w14:textId="77777777" w:rsidR="0013323B" w:rsidRPr="003F6AC9" w:rsidRDefault="0013323B" w:rsidP="00E7538B">
      <w:pPr>
        <w:widowControl w:val="0"/>
        <w:numPr>
          <w:ilvl w:val="12"/>
          <w:numId w:val="0"/>
        </w:numPr>
        <w:suppressAutoHyphens w:val="0"/>
        <w:ind w:right="-2"/>
        <w:rPr>
          <w:szCs w:val="22"/>
          <w:lang w:val="pl-PL"/>
        </w:rPr>
      </w:pPr>
    </w:p>
    <w:p w14:paraId="08C5BEBE" w14:textId="77777777" w:rsidR="0013323B" w:rsidRPr="003F6AC9" w:rsidRDefault="0013323B" w:rsidP="00E7538B">
      <w:pPr>
        <w:widowControl w:val="0"/>
        <w:numPr>
          <w:ilvl w:val="12"/>
          <w:numId w:val="0"/>
        </w:numPr>
        <w:suppressAutoHyphens w:val="0"/>
        <w:ind w:right="-2"/>
        <w:rPr>
          <w:b/>
          <w:szCs w:val="22"/>
          <w:lang w:val="pl-PL"/>
        </w:rPr>
      </w:pPr>
      <w:r w:rsidRPr="003F6AC9">
        <w:rPr>
          <w:b/>
          <w:szCs w:val="22"/>
          <w:lang w:val="pl-PL"/>
        </w:rPr>
        <w:t>Čo NovoRapid obsahuje</w:t>
      </w:r>
    </w:p>
    <w:p w14:paraId="08C5BEBF" w14:textId="77777777" w:rsidR="0013323B" w:rsidRPr="003F6AC9" w:rsidRDefault="0013323B" w:rsidP="00E7538B">
      <w:pPr>
        <w:widowControl w:val="0"/>
        <w:numPr>
          <w:ilvl w:val="12"/>
          <w:numId w:val="0"/>
        </w:numPr>
        <w:suppressAutoHyphens w:val="0"/>
        <w:ind w:right="-2"/>
        <w:rPr>
          <w:b/>
          <w:szCs w:val="22"/>
          <w:lang w:val="pl-PL"/>
        </w:rPr>
      </w:pPr>
    </w:p>
    <w:p w14:paraId="08C5BEC0" w14:textId="77777777" w:rsidR="0013323B" w:rsidRPr="003F6AC9" w:rsidRDefault="008E565B" w:rsidP="008E565B">
      <w:pPr>
        <w:ind w:left="567" w:hanging="567"/>
        <w:rPr>
          <w:szCs w:val="22"/>
          <w:lang w:val="pl-PL"/>
        </w:rPr>
      </w:pPr>
      <w:r w:rsidRPr="003F6AC9">
        <w:rPr>
          <w:lang w:val="pl-PL"/>
        </w:rPr>
        <w:t>•</w:t>
      </w:r>
      <w:r w:rsidRPr="003F6AC9">
        <w:rPr>
          <w:lang w:val="pl-PL"/>
        </w:rPr>
        <w:tab/>
      </w:r>
      <w:r w:rsidR="0013323B" w:rsidRPr="003F6AC9">
        <w:rPr>
          <w:szCs w:val="22"/>
          <w:lang w:val="pl-PL"/>
        </w:rPr>
        <w:t xml:space="preserve">Liečivo je </w:t>
      </w:r>
      <w:r w:rsidR="0013323B" w:rsidRPr="003F6AC9">
        <w:rPr>
          <w:lang w:val="pl-PL"/>
        </w:rPr>
        <w:t>inzulín aspart</w:t>
      </w:r>
      <w:r w:rsidR="005D6352" w:rsidRPr="003F6AC9">
        <w:rPr>
          <w:lang w:val="pl-PL"/>
        </w:rPr>
        <w:t>át</w:t>
      </w:r>
      <w:r w:rsidR="00D2433B" w:rsidRPr="003F6AC9">
        <w:rPr>
          <w:lang w:val="pl-PL"/>
        </w:rPr>
        <w:t>. Každý ml obsahuje 100 </w:t>
      </w:r>
      <w:r w:rsidRPr="003F6AC9">
        <w:rPr>
          <w:lang w:val="pl-PL"/>
        </w:rPr>
        <w:t xml:space="preserve">jednotiek </w:t>
      </w:r>
      <w:r w:rsidR="00D2433B" w:rsidRPr="003F6AC9">
        <w:rPr>
          <w:lang w:val="pl-PL"/>
        </w:rPr>
        <w:t>inzulínu aspart</w:t>
      </w:r>
      <w:r w:rsidR="005D6352" w:rsidRPr="003F6AC9">
        <w:rPr>
          <w:lang w:val="pl-PL"/>
        </w:rPr>
        <w:t>átu</w:t>
      </w:r>
      <w:r w:rsidR="00D2433B" w:rsidRPr="003F6AC9">
        <w:rPr>
          <w:lang w:val="pl-PL"/>
        </w:rPr>
        <w:t>. Každé naplnené pero obsahuje 300 </w:t>
      </w:r>
      <w:r w:rsidRPr="003F6AC9">
        <w:rPr>
          <w:lang w:val="pl-PL"/>
        </w:rPr>
        <w:t xml:space="preserve">jednotiek </w:t>
      </w:r>
      <w:r w:rsidR="00D2433B" w:rsidRPr="003F6AC9">
        <w:rPr>
          <w:lang w:val="pl-PL"/>
        </w:rPr>
        <w:t>inzulínu aspart</w:t>
      </w:r>
      <w:r w:rsidR="005D6352" w:rsidRPr="003F6AC9">
        <w:rPr>
          <w:lang w:val="pl-PL"/>
        </w:rPr>
        <w:t>átu</w:t>
      </w:r>
      <w:r w:rsidR="00D2433B" w:rsidRPr="003F6AC9">
        <w:rPr>
          <w:lang w:val="pl-PL"/>
        </w:rPr>
        <w:t xml:space="preserve"> v 3 ml injekčného roztoku.</w:t>
      </w:r>
    </w:p>
    <w:p w14:paraId="08C5BEC1" w14:textId="77777777" w:rsidR="0013323B" w:rsidRPr="003F6AC9" w:rsidRDefault="008E565B" w:rsidP="008E565B">
      <w:pPr>
        <w:ind w:left="567" w:hanging="567"/>
        <w:rPr>
          <w:szCs w:val="22"/>
          <w:lang w:val="pl-PL"/>
        </w:rPr>
      </w:pPr>
      <w:r w:rsidRPr="003F6AC9">
        <w:rPr>
          <w:lang w:val="pl-PL"/>
        </w:rPr>
        <w:t>•</w:t>
      </w:r>
      <w:r w:rsidRPr="003F6AC9">
        <w:rPr>
          <w:lang w:val="pl-PL"/>
        </w:rPr>
        <w:tab/>
      </w:r>
      <w:r w:rsidR="0013323B" w:rsidRPr="003F6AC9">
        <w:rPr>
          <w:szCs w:val="22"/>
          <w:lang w:val="pl-PL"/>
        </w:rPr>
        <w:t xml:space="preserve">Ďalšie zložky sú </w:t>
      </w:r>
      <w:r w:rsidR="0013323B" w:rsidRPr="003F6AC9">
        <w:rPr>
          <w:lang w:val="pl-PL"/>
        </w:rPr>
        <w:t>glycerol, fenol, metakrezol, chlorid zinočnatý,</w:t>
      </w:r>
      <w:r w:rsidR="000503DC" w:rsidRPr="003F6AC9">
        <w:rPr>
          <w:lang w:val="pl-PL"/>
        </w:rPr>
        <w:t xml:space="preserve"> dihydrát hydrogénfosforečnanu sodného,</w:t>
      </w:r>
      <w:r w:rsidR="0013323B" w:rsidRPr="003F6AC9">
        <w:rPr>
          <w:lang w:val="pl-PL"/>
        </w:rPr>
        <w:t xml:space="preserve"> chlorid sodný, </w:t>
      </w:r>
      <w:r w:rsidR="000503DC" w:rsidRPr="003F6AC9">
        <w:rPr>
          <w:lang w:val="pl-PL"/>
        </w:rPr>
        <w:t xml:space="preserve">kyselina chlorovodíková, </w:t>
      </w:r>
      <w:r w:rsidR="0013323B" w:rsidRPr="003F6AC9">
        <w:rPr>
          <w:lang w:val="pl-PL"/>
        </w:rPr>
        <w:t>hydroxid sodný a voda na injekciu.</w:t>
      </w:r>
    </w:p>
    <w:p w14:paraId="08C5BEC2" w14:textId="77777777" w:rsidR="0013323B" w:rsidRPr="003F6AC9" w:rsidRDefault="0013323B" w:rsidP="00E7538B">
      <w:pPr>
        <w:widowControl w:val="0"/>
        <w:numPr>
          <w:ilvl w:val="12"/>
          <w:numId w:val="0"/>
        </w:numPr>
        <w:suppressAutoHyphens w:val="0"/>
        <w:ind w:right="-2"/>
        <w:rPr>
          <w:szCs w:val="22"/>
          <w:lang w:val="pl-PL"/>
        </w:rPr>
      </w:pPr>
    </w:p>
    <w:p w14:paraId="08C5BEC3" w14:textId="77777777" w:rsidR="0013323B" w:rsidRPr="003F6AC9" w:rsidRDefault="0013323B" w:rsidP="00E7538B">
      <w:pPr>
        <w:widowControl w:val="0"/>
        <w:numPr>
          <w:ilvl w:val="12"/>
          <w:numId w:val="0"/>
        </w:numPr>
        <w:suppressAutoHyphens w:val="0"/>
        <w:ind w:right="-2"/>
        <w:rPr>
          <w:b/>
          <w:szCs w:val="22"/>
          <w:lang w:val="pt-BR"/>
        </w:rPr>
      </w:pPr>
      <w:r w:rsidRPr="003F6AC9">
        <w:rPr>
          <w:b/>
          <w:szCs w:val="22"/>
          <w:lang w:val="pt-BR"/>
        </w:rPr>
        <w:t>Ako vyzerá NovoRapid a obsah balenia</w:t>
      </w:r>
    </w:p>
    <w:p w14:paraId="08C5BEC4" w14:textId="77777777" w:rsidR="0013323B" w:rsidRPr="003F6AC9" w:rsidRDefault="0013323B" w:rsidP="00E7538B">
      <w:pPr>
        <w:widowControl w:val="0"/>
        <w:numPr>
          <w:ilvl w:val="12"/>
          <w:numId w:val="0"/>
        </w:numPr>
        <w:suppressAutoHyphens w:val="0"/>
        <w:ind w:right="-2"/>
        <w:rPr>
          <w:b/>
          <w:szCs w:val="22"/>
          <w:lang w:val="pt-BR"/>
        </w:rPr>
      </w:pPr>
    </w:p>
    <w:p w14:paraId="08C5BEC5" w14:textId="77777777" w:rsidR="008E565B" w:rsidRPr="003F6AC9" w:rsidRDefault="008E565B" w:rsidP="00E7538B">
      <w:pPr>
        <w:widowControl w:val="0"/>
        <w:numPr>
          <w:ilvl w:val="12"/>
          <w:numId w:val="0"/>
        </w:numPr>
        <w:suppressAutoHyphens w:val="0"/>
        <w:ind w:right="-2"/>
        <w:rPr>
          <w:lang w:val="pt-BR"/>
        </w:rPr>
      </w:pPr>
      <w:r w:rsidRPr="003F6AC9">
        <w:rPr>
          <w:lang w:val="pt-BR"/>
        </w:rPr>
        <w:t>NovoRapid je dodávaný ako injekčný roztok.</w:t>
      </w:r>
    </w:p>
    <w:p w14:paraId="08C5BEC6" w14:textId="77777777" w:rsidR="008E565B" w:rsidRPr="003F6AC9" w:rsidRDefault="008E565B" w:rsidP="00E7538B">
      <w:pPr>
        <w:widowControl w:val="0"/>
        <w:numPr>
          <w:ilvl w:val="12"/>
          <w:numId w:val="0"/>
        </w:numPr>
        <w:suppressAutoHyphens w:val="0"/>
        <w:ind w:right="-2"/>
        <w:rPr>
          <w:lang w:val="pt-BR"/>
        </w:rPr>
      </w:pPr>
    </w:p>
    <w:p w14:paraId="08C5BEC7" w14:textId="77777777" w:rsidR="0013323B" w:rsidRPr="003F6AC9" w:rsidRDefault="00D2433B" w:rsidP="00E7538B">
      <w:pPr>
        <w:widowControl w:val="0"/>
        <w:numPr>
          <w:ilvl w:val="12"/>
          <w:numId w:val="0"/>
        </w:numPr>
        <w:suppressAutoHyphens w:val="0"/>
        <w:ind w:right="-2"/>
        <w:rPr>
          <w:lang w:val="pt-BR"/>
        </w:rPr>
      </w:pPr>
      <w:r w:rsidRPr="003F6AC9">
        <w:rPr>
          <w:lang w:val="pt-BR"/>
        </w:rPr>
        <w:t>Veľkosť balení je</w:t>
      </w:r>
      <w:r w:rsidR="0013323B" w:rsidRPr="003F6AC9">
        <w:rPr>
          <w:lang w:val="pt-BR"/>
        </w:rPr>
        <w:t xml:space="preserve"> 1, 5 a 10 naplnených pier s obsahom 3 ml</w:t>
      </w:r>
      <w:r w:rsidR="000503DC" w:rsidRPr="003F6AC9">
        <w:rPr>
          <w:lang w:val="pt-BR"/>
        </w:rPr>
        <w:t>.</w:t>
      </w:r>
      <w:r w:rsidR="0013323B" w:rsidRPr="003F6AC9">
        <w:rPr>
          <w:lang w:val="pt-BR"/>
        </w:rPr>
        <w:t xml:space="preserve"> </w:t>
      </w:r>
      <w:r w:rsidR="00041822" w:rsidRPr="003F6AC9">
        <w:rPr>
          <w:lang w:val="pt-BR"/>
        </w:rPr>
        <w:t>Na trh nemusia byť uvedené všetky veľkosti balenia</w:t>
      </w:r>
      <w:r w:rsidR="0013323B" w:rsidRPr="003F6AC9">
        <w:rPr>
          <w:lang w:val="pt-BR"/>
        </w:rPr>
        <w:t>.</w:t>
      </w:r>
    </w:p>
    <w:p w14:paraId="08C5BEC8" w14:textId="77777777" w:rsidR="008E565B" w:rsidRPr="003F6AC9" w:rsidRDefault="008E565B" w:rsidP="008E565B">
      <w:pPr>
        <w:widowControl w:val="0"/>
        <w:numPr>
          <w:ilvl w:val="12"/>
          <w:numId w:val="0"/>
        </w:numPr>
        <w:suppressAutoHyphens w:val="0"/>
        <w:ind w:right="-2"/>
        <w:rPr>
          <w:lang w:val="pt-BR"/>
        </w:rPr>
      </w:pPr>
    </w:p>
    <w:p w14:paraId="08C5BEC9" w14:textId="77777777" w:rsidR="008E565B" w:rsidRPr="003F6AC9" w:rsidRDefault="008E565B" w:rsidP="008E565B">
      <w:pPr>
        <w:widowControl w:val="0"/>
        <w:numPr>
          <w:ilvl w:val="12"/>
          <w:numId w:val="0"/>
        </w:numPr>
        <w:suppressAutoHyphens w:val="0"/>
        <w:ind w:right="-2"/>
        <w:rPr>
          <w:lang w:val="pt-BR"/>
        </w:rPr>
      </w:pPr>
      <w:r w:rsidRPr="003F6AC9">
        <w:rPr>
          <w:lang w:val="pt-BR"/>
        </w:rPr>
        <w:t xml:space="preserve">Roztok je číry </w:t>
      </w:r>
      <w:r w:rsidR="00161AFD" w:rsidRPr="003F6AC9">
        <w:rPr>
          <w:lang w:val="pt-BR"/>
        </w:rPr>
        <w:t>a</w:t>
      </w:r>
      <w:r w:rsidRPr="003F6AC9">
        <w:rPr>
          <w:lang w:val="pt-BR"/>
        </w:rPr>
        <w:t xml:space="preserve"> bezfarebný.</w:t>
      </w:r>
    </w:p>
    <w:p w14:paraId="08C5BECA" w14:textId="77777777" w:rsidR="0013323B" w:rsidRPr="003F6AC9" w:rsidRDefault="0013323B" w:rsidP="00E7538B">
      <w:pPr>
        <w:widowControl w:val="0"/>
        <w:numPr>
          <w:ilvl w:val="12"/>
          <w:numId w:val="0"/>
        </w:numPr>
        <w:suppressAutoHyphens w:val="0"/>
        <w:ind w:right="-2"/>
        <w:rPr>
          <w:szCs w:val="22"/>
          <w:lang w:val="pt-BR"/>
        </w:rPr>
      </w:pPr>
    </w:p>
    <w:p w14:paraId="08C5BECB" w14:textId="77777777" w:rsidR="0013323B" w:rsidRPr="003F6AC9" w:rsidRDefault="0013323B" w:rsidP="00E7538B">
      <w:pPr>
        <w:widowControl w:val="0"/>
        <w:numPr>
          <w:ilvl w:val="12"/>
          <w:numId w:val="0"/>
        </w:numPr>
        <w:suppressAutoHyphens w:val="0"/>
        <w:ind w:right="-2"/>
        <w:rPr>
          <w:b/>
          <w:szCs w:val="22"/>
          <w:lang w:val="pt-BR"/>
        </w:rPr>
      </w:pPr>
      <w:r w:rsidRPr="003F6AC9">
        <w:rPr>
          <w:b/>
          <w:szCs w:val="22"/>
          <w:lang w:val="pt-BR"/>
        </w:rPr>
        <w:lastRenderedPageBreak/>
        <w:t>Držiteľ rozhodnutia o registrácii a výrobca</w:t>
      </w:r>
    </w:p>
    <w:p w14:paraId="08C5BECC" w14:textId="77777777" w:rsidR="0013323B" w:rsidRPr="003F6AC9" w:rsidRDefault="0013323B" w:rsidP="00E7538B">
      <w:pPr>
        <w:widowControl w:val="0"/>
        <w:numPr>
          <w:ilvl w:val="12"/>
          <w:numId w:val="0"/>
        </w:numPr>
        <w:suppressAutoHyphens w:val="0"/>
        <w:ind w:right="-2"/>
        <w:rPr>
          <w:b/>
          <w:szCs w:val="22"/>
          <w:lang w:val="pt-BR"/>
        </w:rPr>
      </w:pPr>
    </w:p>
    <w:p w14:paraId="08C5BECD" w14:textId="77777777" w:rsidR="0013323B" w:rsidRPr="003F6AC9" w:rsidRDefault="0013323B" w:rsidP="00E7538B">
      <w:pPr>
        <w:widowControl w:val="0"/>
        <w:numPr>
          <w:ilvl w:val="12"/>
          <w:numId w:val="0"/>
        </w:numPr>
        <w:suppressAutoHyphens w:val="0"/>
        <w:ind w:right="-2"/>
        <w:rPr>
          <w:szCs w:val="22"/>
          <w:lang w:val="pt-BR"/>
        </w:rPr>
      </w:pPr>
      <w:r w:rsidRPr="003F6AC9">
        <w:rPr>
          <w:szCs w:val="22"/>
          <w:lang w:val="pt-BR"/>
        </w:rPr>
        <w:t>Novo Nordisk A/S,</w:t>
      </w:r>
      <w:r w:rsidR="00862DBD" w:rsidRPr="003F6AC9">
        <w:rPr>
          <w:szCs w:val="22"/>
          <w:lang w:val="pt-BR"/>
        </w:rPr>
        <w:t xml:space="preserve"> </w:t>
      </w:r>
      <w:r w:rsidRPr="003F6AC9">
        <w:rPr>
          <w:szCs w:val="22"/>
          <w:lang w:val="pt-BR"/>
        </w:rPr>
        <w:t>Novo Allé</w:t>
      </w:r>
      <w:r w:rsidR="00862DBD" w:rsidRPr="003F6AC9">
        <w:rPr>
          <w:szCs w:val="22"/>
          <w:lang w:val="pt-BR"/>
        </w:rPr>
        <w:t xml:space="preserve">, </w:t>
      </w:r>
      <w:r w:rsidRPr="003F6AC9">
        <w:rPr>
          <w:szCs w:val="22"/>
          <w:lang w:val="pt-BR"/>
        </w:rPr>
        <w:t>DK-2880 Bagsværd, Dánsko</w:t>
      </w:r>
    </w:p>
    <w:p w14:paraId="08C5BECE" w14:textId="77777777" w:rsidR="0013323B" w:rsidRPr="003F6AC9" w:rsidRDefault="0013323B" w:rsidP="00E7538B">
      <w:pPr>
        <w:widowControl w:val="0"/>
        <w:numPr>
          <w:ilvl w:val="12"/>
          <w:numId w:val="0"/>
        </w:numPr>
        <w:suppressAutoHyphens w:val="0"/>
        <w:rPr>
          <w:lang w:val="pt-BR"/>
        </w:rPr>
      </w:pPr>
    </w:p>
    <w:p w14:paraId="08C5BECF" w14:textId="77777777" w:rsidR="00B95F48" w:rsidRPr="003F6AC9" w:rsidRDefault="00B95F48" w:rsidP="00E7538B">
      <w:pPr>
        <w:widowControl w:val="0"/>
        <w:suppressAutoHyphens w:val="0"/>
        <w:rPr>
          <w:b/>
          <w:bCs/>
          <w:lang w:val="pt-BR"/>
        </w:rPr>
      </w:pPr>
      <w:r w:rsidRPr="003F6AC9">
        <w:rPr>
          <w:b/>
          <w:bCs/>
          <w:lang w:val="pt-BR"/>
        </w:rPr>
        <w:t xml:space="preserve">Teraz otočte na druhú stranu, kde sú informácie na použitie </w:t>
      </w:r>
      <w:r w:rsidR="006F16C1" w:rsidRPr="003F6AC9">
        <w:rPr>
          <w:b/>
          <w:bCs/>
          <w:lang w:val="pt-BR"/>
        </w:rPr>
        <w:t>pera</w:t>
      </w:r>
      <w:r w:rsidRPr="003F6AC9">
        <w:rPr>
          <w:b/>
          <w:bCs/>
          <w:lang w:val="pt-BR"/>
        </w:rPr>
        <w:t xml:space="preserve"> InnoLet.</w:t>
      </w:r>
    </w:p>
    <w:p w14:paraId="08C5BED0" w14:textId="77777777" w:rsidR="00B95F48" w:rsidRPr="003F6AC9" w:rsidRDefault="00B95F48" w:rsidP="00E7538B">
      <w:pPr>
        <w:widowControl w:val="0"/>
        <w:numPr>
          <w:ilvl w:val="12"/>
          <w:numId w:val="0"/>
        </w:numPr>
        <w:suppressAutoHyphens w:val="0"/>
        <w:ind w:right="-2"/>
        <w:rPr>
          <w:b/>
          <w:lang w:val="pt-BR"/>
        </w:rPr>
      </w:pPr>
    </w:p>
    <w:p w14:paraId="08C5BED1" w14:textId="77777777" w:rsidR="004E1931" w:rsidRPr="003F6AC9" w:rsidRDefault="00B95F48" w:rsidP="004E1931">
      <w:pPr>
        <w:ind w:left="567" w:hanging="567"/>
        <w:rPr>
          <w:bCs/>
          <w:szCs w:val="22"/>
          <w:lang w:val="pt-BR"/>
        </w:rPr>
      </w:pPr>
      <w:r w:rsidRPr="003F6AC9">
        <w:rPr>
          <w:b/>
          <w:lang w:val="pt-BR"/>
        </w:rPr>
        <w:t xml:space="preserve">Táto písomná informácia bola </w:t>
      </w:r>
      <w:r w:rsidR="00E03A0F" w:rsidRPr="003F6AC9">
        <w:rPr>
          <w:b/>
          <w:lang w:val="pt-BR"/>
        </w:rPr>
        <w:t xml:space="preserve">naposledy </w:t>
      </w:r>
      <w:r w:rsidR="008E565B" w:rsidRPr="003F6AC9">
        <w:rPr>
          <w:b/>
          <w:lang w:val="pt-BR"/>
        </w:rPr>
        <w:t>aktualizovaná</w:t>
      </w:r>
      <w:r w:rsidRPr="003F6AC9">
        <w:rPr>
          <w:b/>
          <w:lang w:val="pt-BR"/>
        </w:rPr>
        <w:t xml:space="preserve"> </w:t>
      </w:r>
      <w:r w:rsidR="00FA6609" w:rsidRPr="003F6AC9">
        <w:rPr>
          <w:b/>
          <w:lang w:val="pt-BR"/>
        </w:rPr>
        <w:t>v</w:t>
      </w:r>
      <w:r w:rsidR="000A32A0" w:rsidRPr="003F6AC9">
        <w:rPr>
          <w:b/>
          <w:lang w:val="pt-BR"/>
        </w:rPr>
        <w:t xml:space="preserve"> </w:t>
      </w:r>
    </w:p>
    <w:p w14:paraId="08C5BED2" w14:textId="77777777" w:rsidR="00916771" w:rsidRPr="003F6AC9" w:rsidRDefault="00916771" w:rsidP="00E7538B">
      <w:pPr>
        <w:widowControl w:val="0"/>
        <w:numPr>
          <w:ilvl w:val="12"/>
          <w:numId w:val="0"/>
        </w:numPr>
        <w:suppressAutoHyphens w:val="0"/>
        <w:ind w:right="-2"/>
        <w:rPr>
          <w:b/>
          <w:lang w:val="pt-BR"/>
        </w:rPr>
      </w:pPr>
    </w:p>
    <w:p w14:paraId="08C5BED3" w14:textId="77777777" w:rsidR="008E565B" w:rsidRPr="003F6AC9" w:rsidRDefault="008E565B" w:rsidP="008E565B">
      <w:pPr>
        <w:widowControl w:val="0"/>
        <w:numPr>
          <w:ilvl w:val="12"/>
          <w:numId w:val="0"/>
        </w:numPr>
        <w:suppressAutoHyphens w:val="0"/>
        <w:ind w:right="-2"/>
        <w:rPr>
          <w:b/>
          <w:lang w:val="pt-BR"/>
        </w:rPr>
      </w:pPr>
      <w:r w:rsidRPr="003F6AC9">
        <w:rPr>
          <w:b/>
          <w:lang w:val="pt-BR"/>
        </w:rPr>
        <w:t>Ďalšie zdroje informácií</w:t>
      </w:r>
    </w:p>
    <w:p w14:paraId="08C5BED4" w14:textId="77777777" w:rsidR="008E565B" w:rsidRPr="003F6AC9" w:rsidRDefault="008E565B" w:rsidP="008E565B">
      <w:pPr>
        <w:widowControl w:val="0"/>
        <w:numPr>
          <w:ilvl w:val="12"/>
          <w:numId w:val="0"/>
        </w:numPr>
        <w:suppressAutoHyphens w:val="0"/>
        <w:ind w:right="-2"/>
        <w:rPr>
          <w:b/>
          <w:lang w:val="pt-BR"/>
        </w:rPr>
      </w:pPr>
    </w:p>
    <w:p w14:paraId="08C5BED5" w14:textId="77777777" w:rsidR="008E565B" w:rsidRPr="003F6AC9" w:rsidRDefault="008E565B" w:rsidP="008E565B">
      <w:pPr>
        <w:widowControl w:val="0"/>
        <w:suppressAutoHyphens w:val="0"/>
        <w:rPr>
          <w:noProof w:val="0"/>
          <w:szCs w:val="22"/>
          <w:lang w:val="pt-BR"/>
        </w:rPr>
      </w:pPr>
      <w:r w:rsidRPr="003F6AC9">
        <w:rPr>
          <w:noProof w:val="0"/>
          <w:szCs w:val="22"/>
          <w:lang w:val="pt-BR"/>
        </w:rPr>
        <w:t xml:space="preserve">Podrobné informácie o tomto lieku sú dostupné na internetovej stránke Európskej agentúry pre lieky </w:t>
      </w:r>
      <w:r>
        <w:fldChar w:fldCharType="begin"/>
      </w:r>
      <w:r w:rsidRPr="00B43F1C">
        <w:rPr>
          <w:lang w:val="pt-BR"/>
          <w:rPrChange w:id="340" w:author="LCUK (Lubomir Culka)" w:date="2025-04-30T10:05:00Z" w16du:dateUtc="2025-04-30T08:05:00Z">
            <w:rPr/>
          </w:rPrChange>
        </w:rPr>
        <w:instrText>HYPERLINK "http://www.ema.europa.eu"</w:instrText>
      </w:r>
      <w:r>
        <w:fldChar w:fldCharType="separate"/>
      </w:r>
      <w:r w:rsidRPr="003F6AC9">
        <w:rPr>
          <w:rStyle w:val="Hyperlink"/>
          <w:noProof w:val="0"/>
          <w:szCs w:val="22"/>
          <w:lang w:val="pt-BR"/>
        </w:rPr>
        <w:t>http://www.ema.europa.eu</w:t>
      </w:r>
      <w:r>
        <w:fldChar w:fldCharType="end"/>
      </w:r>
      <w:r w:rsidRPr="003F6AC9">
        <w:rPr>
          <w:noProof w:val="0"/>
          <w:szCs w:val="22"/>
          <w:lang w:val="pt-BR"/>
        </w:rPr>
        <w:t>.</w:t>
      </w:r>
    </w:p>
    <w:p w14:paraId="08C5BED6" w14:textId="77777777" w:rsidR="000503DC" w:rsidRPr="003F6AC9" w:rsidRDefault="00B95F48" w:rsidP="00E7538B">
      <w:pPr>
        <w:widowControl w:val="0"/>
        <w:suppressAutoHyphens w:val="0"/>
        <w:rPr>
          <w:b/>
          <w:bCs/>
          <w:lang w:val="pt-BR"/>
        </w:rPr>
      </w:pPr>
      <w:r w:rsidRPr="003F6AC9">
        <w:rPr>
          <w:rFonts w:eastAsia="Times"/>
          <w:lang w:val="pt-BR"/>
        </w:rPr>
        <w:br w:type="page"/>
      </w:r>
      <w:r w:rsidR="005D462C" w:rsidRPr="003F6AC9">
        <w:rPr>
          <w:b/>
          <w:lang w:val="pt-BR"/>
        </w:rPr>
        <w:lastRenderedPageBreak/>
        <w:t>Návod na použ</w:t>
      </w:r>
      <w:r w:rsidR="00835E29" w:rsidRPr="003F6AC9">
        <w:rPr>
          <w:b/>
          <w:lang w:val="pt-BR"/>
        </w:rPr>
        <w:t>it</w:t>
      </w:r>
      <w:r w:rsidR="005D462C" w:rsidRPr="003F6AC9">
        <w:rPr>
          <w:b/>
          <w:lang w:val="pt-BR"/>
        </w:rPr>
        <w:t>ie NovoRapid</w:t>
      </w:r>
      <w:r w:rsidR="005D462C" w:rsidRPr="003F6AC9">
        <w:rPr>
          <w:b/>
          <w:bCs/>
          <w:lang w:val="pt-BR"/>
        </w:rPr>
        <w:t xml:space="preserve"> injekčný roztok v InnoLet</w:t>
      </w:r>
    </w:p>
    <w:p w14:paraId="08C5BED7" w14:textId="77777777" w:rsidR="005D462C" w:rsidRPr="003F6AC9" w:rsidRDefault="005D462C" w:rsidP="00E7538B">
      <w:pPr>
        <w:widowControl w:val="0"/>
        <w:suppressAutoHyphens w:val="0"/>
        <w:rPr>
          <w:b/>
          <w:lang w:val="pt-BR"/>
        </w:rPr>
      </w:pPr>
    </w:p>
    <w:p w14:paraId="08C5BED8" w14:textId="77777777" w:rsidR="005D462C" w:rsidRPr="003F6AC9" w:rsidRDefault="005D462C" w:rsidP="005D462C">
      <w:pPr>
        <w:widowControl w:val="0"/>
        <w:suppressAutoHyphens w:val="0"/>
        <w:rPr>
          <w:bCs/>
          <w:lang w:val="pt-BR"/>
        </w:rPr>
      </w:pPr>
      <w:r w:rsidRPr="003F6AC9">
        <w:rPr>
          <w:b/>
          <w:bCs/>
          <w:lang w:val="pt-BR"/>
        </w:rPr>
        <w:t xml:space="preserve">Pred použitím InnoLet si starostlivo prečítajte tento návod. </w:t>
      </w:r>
      <w:r w:rsidRPr="003F6AC9">
        <w:rPr>
          <w:bCs/>
          <w:lang w:val="pt-BR"/>
        </w:rPr>
        <w:t>Ak nebudete postupovať presne podľa návodu, môžete si podať príliš málo alebo príliš veľa inzulínu, čo môže viesť k príliš vysokej alebo príliš nízkej hladine cukru v krvi.</w:t>
      </w:r>
    </w:p>
    <w:p w14:paraId="08C5BED9" w14:textId="77777777" w:rsidR="000503DC" w:rsidRPr="003F6AC9" w:rsidRDefault="000503DC" w:rsidP="00E7538B">
      <w:pPr>
        <w:widowControl w:val="0"/>
        <w:suppressAutoHyphens w:val="0"/>
        <w:rPr>
          <w:lang w:val="pt-BR"/>
        </w:rPr>
      </w:pPr>
    </w:p>
    <w:p w14:paraId="08C5BEDA" w14:textId="77777777" w:rsidR="00B95F48" w:rsidRPr="00525542" w:rsidRDefault="00B95F48" w:rsidP="00EA3D4F">
      <w:pPr>
        <w:tabs>
          <w:tab w:val="clear" w:pos="567"/>
        </w:tabs>
        <w:rPr>
          <w:lang w:val="pt-BR"/>
        </w:rPr>
      </w:pPr>
      <w:r w:rsidRPr="00525542">
        <w:rPr>
          <w:lang w:val="pt-BR"/>
        </w:rPr>
        <w:t>InnoLet je jednoduché, kompaktné, naplnené pero. Dávkovanie je možné po 1 jednotke v rozsahu 1</w:t>
      </w:r>
      <w:r w:rsidR="005D462C" w:rsidRPr="00525542">
        <w:rPr>
          <w:lang w:val="pt-BR"/>
        </w:rPr>
        <w:t> </w:t>
      </w:r>
      <w:r w:rsidRPr="00525542">
        <w:rPr>
          <w:lang w:val="pt-BR"/>
        </w:rPr>
        <w:t>až 50</w:t>
      </w:r>
      <w:r w:rsidR="00962DAE" w:rsidRPr="00525542">
        <w:rPr>
          <w:lang w:val="pt-BR"/>
        </w:rPr>
        <w:t> </w:t>
      </w:r>
      <w:r w:rsidRPr="00525542">
        <w:rPr>
          <w:lang w:val="pt-BR"/>
        </w:rPr>
        <w:t xml:space="preserve">jednotiek. InnoLet je </w:t>
      </w:r>
      <w:r w:rsidR="005D462C" w:rsidRPr="00525542">
        <w:rPr>
          <w:lang w:val="pt-BR"/>
        </w:rPr>
        <w:t>určené</w:t>
      </w:r>
      <w:r w:rsidRPr="00525542">
        <w:rPr>
          <w:lang w:val="pt-BR"/>
        </w:rPr>
        <w:t xml:space="preserve"> na použitie s</w:t>
      </w:r>
      <w:r w:rsidR="0058677E" w:rsidRPr="00525542">
        <w:rPr>
          <w:lang w:val="pt-BR"/>
        </w:rPr>
        <w:t xml:space="preserve"> jednorazovými </w:t>
      </w:r>
      <w:r w:rsidRPr="00525542">
        <w:rPr>
          <w:lang w:val="pt-BR"/>
        </w:rPr>
        <w:t xml:space="preserve">injekčnými ihlami NovoFine </w:t>
      </w:r>
      <w:r w:rsidR="0058677E" w:rsidRPr="00525542">
        <w:rPr>
          <w:lang w:val="pt-BR"/>
        </w:rPr>
        <w:t xml:space="preserve">alebo NovoTwist </w:t>
      </w:r>
      <w:r w:rsidRPr="00525542">
        <w:rPr>
          <w:lang w:val="pt-BR"/>
        </w:rPr>
        <w:t xml:space="preserve">s dĺžkou </w:t>
      </w:r>
      <w:r w:rsidR="00124672" w:rsidRPr="00525542">
        <w:rPr>
          <w:lang w:val="pt-BR"/>
        </w:rPr>
        <w:t xml:space="preserve">do </w:t>
      </w:r>
      <w:r w:rsidRPr="00525542">
        <w:rPr>
          <w:lang w:val="pt-BR"/>
        </w:rPr>
        <w:t>8</w:t>
      </w:r>
      <w:r w:rsidR="00962DAE" w:rsidRPr="00525542">
        <w:rPr>
          <w:lang w:val="pt-BR"/>
        </w:rPr>
        <w:t> </w:t>
      </w:r>
      <w:r w:rsidRPr="00525542">
        <w:rPr>
          <w:lang w:val="pt-BR"/>
        </w:rPr>
        <w:t>mm.</w:t>
      </w:r>
      <w:r w:rsidR="005D462C" w:rsidRPr="00525542">
        <w:rPr>
          <w:lang w:val="pt-BR"/>
        </w:rPr>
        <w:t xml:space="preserve"> Preventívne v</w:t>
      </w:r>
      <w:r w:rsidRPr="00525542">
        <w:rPr>
          <w:lang w:val="pt-BR"/>
        </w:rPr>
        <w:t xml:space="preserve">ždy </w:t>
      </w:r>
      <w:r w:rsidR="00124672" w:rsidRPr="00525542">
        <w:rPr>
          <w:lang w:val="pt-BR"/>
        </w:rPr>
        <w:t xml:space="preserve">noste </w:t>
      </w:r>
      <w:r w:rsidRPr="00525542">
        <w:rPr>
          <w:lang w:val="pt-BR"/>
        </w:rPr>
        <w:t xml:space="preserve">pri sebe </w:t>
      </w:r>
      <w:r w:rsidR="00E41873" w:rsidRPr="00525542">
        <w:rPr>
          <w:lang w:val="pt-BR"/>
        </w:rPr>
        <w:t xml:space="preserve">rezervnú </w:t>
      </w:r>
      <w:r w:rsidR="00124672" w:rsidRPr="00525542">
        <w:rPr>
          <w:lang w:val="pt-BR"/>
        </w:rPr>
        <w:t>pomôcku na pod</w:t>
      </w:r>
      <w:r w:rsidR="005D462C" w:rsidRPr="00525542">
        <w:rPr>
          <w:lang w:val="pt-BR"/>
        </w:rPr>
        <w:t>áv</w:t>
      </w:r>
      <w:r w:rsidR="00124672" w:rsidRPr="00525542">
        <w:rPr>
          <w:lang w:val="pt-BR"/>
        </w:rPr>
        <w:t>anie</w:t>
      </w:r>
      <w:r w:rsidRPr="00525542">
        <w:rPr>
          <w:lang w:val="pt-BR"/>
        </w:rPr>
        <w:t xml:space="preserve"> inzulín</w:t>
      </w:r>
      <w:r w:rsidR="00124672" w:rsidRPr="00525542">
        <w:rPr>
          <w:lang w:val="pt-BR"/>
        </w:rPr>
        <w:t>u</w:t>
      </w:r>
      <w:r w:rsidRPr="00525542">
        <w:rPr>
          <w:lang w:val="pt-BR"/>
        </w:rPr>
        <w:t xml:space="preserve"> pre prípad, že InnoLet strat</w:t>
      </w:r>
      <w:r w:rsidR="00862DBD" w:rsidRPr="00525542">
        <w:rPr>
          <w:lang w:val="pt-BR"/>
        </w:rPr>
        <w:t>íte</w:t>
      </w:r>
      <w:r w:rsidR="005D462C" w:rsidRPr="00525542">
        <w:rPr>
          <w:lang w:val="pt-BR"/>
        </w:rPr>
        <w:t>,</w:t>
      </w:r>
      <w:r w:rsidRPr="00525542">
        <w:rPr>
          <w:lang w:val="pt-BR"/>
        </w:rPr>
        <w:t xml:space="preserve"> alebo poškod</w:t>
      </w:r>
      <w:r w:rsidR="00862DBD" w:rsidRPr="00525542">
        <w:rPr>
          <w:lang w:val="pt-BR"/>
        </w:rPr>
        <w:t>íte</w:t>
      </w:r>
      <w:r w:rsidRPr="00525542">
        <w:rPr>
          <w:lang w:val="pt-BR"/>
        </w:rPr>
        <w:t>.</w:t>
      </w:r>
    </w:p>
    <w:p w14:paraId="08C5BEDB" w14:textId="77777777" w:rsidR="0013323B" w:rsidRPr="00525542" w:rsidRDefault="0013323B" w:rsidP="00E7538B">
      <w:pPr>
        <w:widowControl w:val="0"/>
        <w:numPr>
          <w:ilvl w:val="12"/>
          <w:numId w:val="0"/>
        </w:numPr>
        <w:suppressAutoHyphens w:val="0"/>
        <w:ind w:right="-2"/>
        <w:rPr>
          <w:szCs w:val="22"/>
          <w:lang w:val="pt-BR"/>
        </w:rPr>
      </w:pPr>
    </w:p>
    <w:bookmarkStart w:id="341" w:name="_MON_1494661835"/>
    <w:bookmarkEnd w:id="341"/>
    <w:p w14:paraId="08C5BEDC" w14:textId="77777777" w:rsidR="0013323B" w:rsidRPr="00E7538B" w:rsidRDefault="00A436D1" w:rsidP="00E7538B">
      <w:pPr>
        <w:widowControl w:val="0"/>
        <w:suppressAutoHyphens w:val="0"/>
      </w:pPr>
      <w:r w:rsidRPr="00DC32DD">
        <w:rPr>
          <w:noProof w:val="0"/>
          <w:color w:val="075095"/>
          <w:szCs w:val="22"/>
          <w:lang w:val="en-GB"/>
        </w:rPr>
        <w:object w:dxaOrig="4740" w:dyaOrig="5652" w14:anchorId="08C5C285">
          <v:shape id="_x0000_i1042" type="#_x0000_t75" style="width:237.75pt;height:282.55pt" o:ole="">
            <v:imagedata r:id="rId36" o:title=""/>
          </v:shape>
          <o:OLEObject Type="Embed" ProgID="Word.Document.12" ShapeID="_x0000_i1042" DrawAspect="Content" ObjectID="_1807513393" r:id="rId37">
            <o:FieldCodes>\s</o:FieldCodes>
          </o:OLEObject>
        </w:object>
      </w:r>
      <w:bookmarkStart w:id="342" w:name="_MON_1141082266"/>
      <w:bookmarkStart w:id="343" w:name="_MON_1141083402"/>
      <w:bookmarkStart w:id="344" w:name="_MON_1141083437"/>
      <w:bookmarkStart w:id="345" w:name="_MON_1141083573"/>
      <w:bookmarkStart w:id="346" w:name="_MON_1184675672"/>
      <w:bookmarkStart w:id="347" w:name="_MON_1186086445"/>
      <w:bookmarkStart w:id="348" w:name="_MON_1203153364"/>
      <w:bookmarkStart w:id="349" w:name="_MON_1203153415"/>
      <w:bookmarkStart w:id="350" w:name="_MON_1203153417"/>
      <w:bookmarkStart w:id="351" w:name="_MON_1203153439"/>
      <w:bookmarkStart w:id="352" w:name="_MON_1203153691"/>
      <w:bookmarkStart w:id="353" w:name="_MON_1210065887"/>
      <w:bookmarkEnd w:id="342"/>
      <w:bookmarkEnd w:id="343"/>
      <w:bookmarkEnd w:id="344"/>
      <w:bookmarkEnd w:id="345"/>
      <w:bookmarkEnd w:id="346"/>
      <w:bookmarkEnd w:id="347"/>
      <w:bookmarkEnd w:id="348"/>
      <w:bookmarkEnd w:id="349"/>
      <w:bookmarkEnd w:id="350"/>
      <w:bookmarkEnd w:id="351"/>
      <w:bookmarkEnd w:id="352"/>
      <w:bookmarkEnd w:id="353"/>
    </w:p>
    <w:p w14:paraId="08C5BEDD" w14:textId="77777777" w:rsidR="0013323B" w:rsidRPr="00E7538B" w:rsidRDefault="0013323B" w:rsidP="00E7538B">
      <w:pPr>
        <w:widowControl w:val="0"/>
        <w:numPr>
          <w:ilvl w:val="12"/>
          <w:numId w:val="0"/>
        </w:numPr>
        <w:suppressAutoHyphens w:val="0"/>
        <w:ind w:right="-2"/>
        <w:rPr>
          <w:szCs w:val="22"/>
        </w:rPr>
      </w:pPr>
    </w:p>
    <w:p w14:paraId="08C5BEDE" w14:textId="77777777" w:rsidR="00B95F48" w:rsidRPr="00E7538B" w:rsidRDefault="00711A6D" w:rsidP="00E7538B">
      <w:pPr>
        <w:widowControl w:val="0"/>
        <w:suppressAutoHyphens w:val="0"/>
        <w:rPr>
          <w:b/>
          <w:bCs/>
        </w:rPr>
      </w:pPr>
      <w:r>
        <w:rPr>
          <w:b/>
          <w:bCs/>
        </w:rPr>
        <w:t>Začíname</w:t>
      </w:r>
    </w:p>
    <w:p w14:paraId="08C5BEDF" w14:textId="77777777" w:rsidR="00F500A2" w:rsidRPr="00EA3D4F" w:rsidRDefault="00F500A2" w:rsidP="00E7538B">
      <w:pPr>
        <w:widowControl w:val="0"/>
        <w:suppressAutoHyphens w:val="0"/>
        <w:rPr>
          <w:bCs/>
        </w:rPr>
      </w:pPr>
    </w:p>
    <w:p w14:paraId="08C5BEE0" w14:textId="77777777" w:rsidR="00711A6D" w:rsidRDefault="00711A6D" w:rsidP="00711A6D">
      <w:pPr>
        <w:widowControl w:val="0"/>
        <w:suppressAutoHyphens w:val="0"/>
      </w:pPr>
      <w:r w:rsidRPr="00711A6D">
        <w:rPr>
          <w:b/>
        </w:rPr>
        <w:t>Skontrolujte názov a farebný štítok</w:t>
      </w:r>
      <w:r w:rsidRPr="00711A6D">
        <w:t xml:space="preserve"> na InnoLet, aby ste sa uistili, že InnoLet obsahuje správny typ inzulínu. To je mimoriadne dôležité, ak používate viac ako jeden typ inzulínu. Ak použijete nesprávny typ inzulínu, hladina cukru v krvi sa vám môže príliš zvýšiť alebo znížiť.</w:t>
      </w:r>
    </w:p>
    <w:p w14:paraId="08C5BEE1" w14:textId="77777777" w:rsidR="00711A6D" w:rsidRPr="00711A6D" w:rsidRDefault="00711A6D" w:rsidP="00711A6D">
      <w:pPr>
        <w:widowControl w:val="0"/>
        <w:suppressAutoHyphens w:val="0"/>
      </w:pPr>
      <w:r w:rsidRPr="00711A6D">
        <w:t>Stiahnite kryt pera.</w:t>
      </w:r>
    </w:p>
    <w:p w14:paraId="08C5BEE2" w14:textId="77777777" w:rsidR="003C30C1" w:rsidRDefault="003C30C1" w:rsidP="00E7538B">
      <w:pPr>
        <w:widowControl w:val="0"/>
        <w:suppressAutoHyphens w:val="0"/>
      </w:pPr>
    </w:p>
    <w:p w14:paraId="08C5BEE3" w14:textId="77777777" w:rsidR="003C30C1" w:rsidRPr="00862DBD" w:rsidRDefault="003C30C1" w:rsidP="00E7538B">
      <w:pPr>
        <w:widowControl w:val="0"/>
        <w:suppressAutoHyphens w:val="0"/>
        <w:rPr>
          <w:b/>
        </w:rPr>
      </w:pPr>
      <w:r w:rsidRPr="00862DBD">
        <w:rPr>
          <w:b/>
        </w:rPr>
        <w:t>Nasadenie</w:t>
      </w:r>
      <w:r w:rsidR="00862DBD" w:rsidRPr="009F541A">
        <w:rPr>
          <w:b/>
        </w:rPr>
        <w:t xml:space="preserve"> </w:t>
      </w:r>
      <w:r w:rsidRPr="00862DBD">
        <w:rPr>
          <w:b/>
        </w:rPr>
        <w:t>ihly</w:t>
      </w:r>
    </w:p>
    <w:p w14:paraId="08C5BEE4" w14:textId="77777777" w:rsidR="003C30C1" w:rsidRPr="003C30C1" w:rsidRDefault="003C30C1" w:rsidP="00E7538B">
      <w:pPr>
        <w:widowControl w:val="0"/>
        <w:suppressAutoHyphens w:val="0"/>
        <w:rPr>
          <w:b/>
        </w:rPr>
      </w:pPr>
    </w:p>
    <w:p w14:paraId="08C5BEE5" w14:textId="77777777" w:rsidR="00711A6D" w:rsidRPr="00711A6D" w:rsidRDefault="00787A41" w:rsidP="00711A6D">
      <w:pPr>
        <w:widowControl w:val="0"/>
        <w:suppressAutoHyphens w:val="0"/>
        <w:ind w:left="567" w:hanging="567"/>
      </w:pPr>
      <w:r w:rsidRPr="00E7538B">
        <w:t>•</w:t>
      </w:r>
      <w:r w:rsidRPr="00E7538B">
        <w:tab/>
      </w:r>
      <w:r w:rsidRPr="00EA3D4F">
        <w:rPr>
          <w:b/>
        </w:rPr>
        <w:t>Vždy použite novú ihlu</w:t>
      </w:r>
      <w:r w:rsidRPr="00E7538B">
        <w:t xml:space="preserve"> na každé injekčné pod</w:t>
      </w:r>
      <w:r w:rsidR="0054137C">
        <w:t>áv</w:t>
      </w:r>
      <w:r w:rsidRPr="00E7538B">
        <w:t>anie</w:t>
      </w:r>
      <w:r w:rsidR="00711A6D" w:rsidRPr="00711A6D">
        <w:t>. Tým sa zníži riziko kontaminácie, infekcie, vytekania inzulínu, upchatia ihiel a nepresného dávkovania.</w:t>
      </w:r>
    </w:p>
    <w:p w14:paraId="08C5BEE6" w14:textId="77777777" w:rsidR="00787A41" w:rsidRDefault="0054137C" w:rsidP="00EA3D4F">
      <w:pPr>
        <w:ind w:left="567" w:hanging="567"/>
      </w:pPr>
      <w:r w:rsidRPr="0054137C">
        <w:t>•</w:t>
      </w:r>
      <w:r w:rsidRPr="0054137C">
        <w:tab/>
      </w:r>
      <w:r w:rsidRPr="00525542">
        <w:t>Buďte opatrný, aby ste neohli, alebo nepoškodili ihlu pred použitím.</w:t>
      </w:r>
    </w:p>
    <w:p w14:paraId="08C5BEE7" w14:textId="77777777" w:rsidR="003C30C1" w:rsidRPr="00E7538B" w:rsidRDefault="003C30C1" w:rsidP="003C30C1">
      <w:pPr>
        <w:ind w:left="567" w:hanging="567"/>
      </w:pPr>
      <w:r w:rsidRPr="003C30C1">
        <w:t>•</w:t>
      </w:r>
      <w:r w:rsidRPr="003C30C1">
        <w:tab/>
      </w:r>
      <w:r>
        <w:t>Zoberte novú ihlu a </w:t>
      </w:r>
      <w:r w:rsidRPr="00EA3D4F">
        <w:rPr>
          <w:b/>
        </w:rPr>
        <w:t>odtrhite papierový štítok.</w:t>
      </w:r>
    </w:p>
    <w:p w14:paraId="08C5BEE8" w14:textId="77777777" w:rsidR="00B95F48" w:rsidRDefault="0065225E" w:rsidP="00E7538B">
      <w:pPr>
        <w:widowControl w:val="0"/>
        <w:suppressAutoHyphens w:val="0"/>
        <w:ind w:left="567" w:hanging="567"/>
      </w:pPr>
      <w:r w:rsidRPr="00E7538B">
        <w:t>•</w:t>
      </w:r>
      <w:r w:rsidRPr="00E7538B">
        <w:tab/>
      </w:r>
      <w:r w:rsidR="0054137C" w:rsidRPr="00EA3D4F">
        <w:rPr>
          <w:b/>
        </w:rPr>
        <w:t>Nasaďte</w:t>
      </w:r>
      <w:r w:rsidR="00862DBD" w:rsidRPr="00EA3D4F">
        <w:rPr>
          <w:b/>
        </w:rPr>
        <w:t xml:space="preserve"> </w:t>
      </w:r>
      <w:r w:rsidR="00B95F48" w:rsidRPr="00EA3D4F">
        <w:rPr>
          <w:b/>
        </w:rPr>
        <w:t>ihlu rovno a pevne</w:t>
      </w:r>
      <w:r w:rsidR="00B95F48" w:rsidRPr="00E7538B">
        <w:t xml:space="preserve"> na InnoLet (obrázok</w:t>
      </w:r>
      <w:r w:rsidR="00D2433B" w:rsidRPr="00E7538B">
        <w:t> </w:t>
      </w:r>
      <w:r w:rsidR="00B95F48" w:rsidRPr="00E7538B">
        <w:rPr>
          <w:b/>
        </w:rPr>
        <w:t>1A</w:t>
      </w:r>
      <w:r w:rsidR="00B95F48" w:rsidRPr="00E7538B">
        <w:t>)</w:t>
      </w:r>
    </w:p>
    <w:p w14:paraId="08C5BEE9" w14:textId="77777777" w:rsidR="0054137C" w:rsidRPr="0054137C" w:rsidRDefault="0065225E" w:rsidP="0054137C">
      <w:pPr>
        <w:widowControl w:val="0"/>
        <w:suppressAutoHyphens w:val="0"/>
        <w:ind w:left="567" w:hanging="567"/>
      </w:pPr>
      <w:r w:rsidRPr="00E7538B">
        <w:t>•</w:t>
      </w:r>
      <w:r w:rsidRPr="00E7538B">
        <w:tab/>
      </w:r>
      <w:r w:rsidR="0054137C" w:rsidRPr="00EA3D4F">
        <w:rPr>
          <w:b/>
        </w:rPr>
        <w:t>Stiahnite</w:t>
      </w:r>
      <w:r w:rsidR="00B95F48" w:rsidRPr="00EA3D4F">
        <w:rPr>
          <w:b/>
        </w:rPr>
        <w:t xml:space="preserve"> veľký vonkajší a vnútorný kryt z</w:t>
      </w:r>
      <w:r w:rsidR="00862DBD" w:rsidRPr="00EA3D4F">
        <w:rPr>
          <w:b/>
        </w:rPr>
        <w:t xml:space="preserve"> </w:t>
      </w:r>
      <w:r w:rsidR="00B95F48" w:rsidRPr="00EA3D4F">
        <w:rPr>
          <w:b/>
        </w:rPr>
        <w:t>ihly.</w:t>
      </w:r>
      <w:r w:rsidR="00B95F48" w:rsidRPr="00E7538B">
        <w:t xml:space="preserve"> </w:t>
      </w:r>
      <w:r w:rsidR="0054137C" w:rsidRPr="0054137C">
        <w:t>Veľký vonkajší kryt ihly si môžete uschovať do priehradky na ihly.</w:t>
      </w:r>
    </w:p>
    <w:p w14:paraId="08C5BEEA" w14:textId="77777777" w:rsidR="00B95F48" w:rsidRDefault="0054137C" w:rsidP="00E7538B">
      <w:pPr>
        <w:widowControl w:val="0"/>
        <w:suppressAutoHyphens w:val="0"/>
        <w:ind w:left="567" w:hanging="567"/>
        <w:rPr>
          <w:lang w:val="da-DK"/>
        </w:rPr>
      </w:pPr>
      <w:r>
        <w:tab/>
      </w:r>
      <w:r w:rsidRPr="00525542">
        <w:t xml:space="preserve">Nikdy nedávajte vnútorný kryt ihly naspäť na ihlu. </w:t>
      </w:r>
      <w:r w:rsidRPr="0054137C">
        <w:rPr>
          <w:lang w:val="da-DK"/>
        </w:rPr>
        <w:t>Môžete sa ihlou pichnúť.</w:t>
      </w:r>
    </w:p>
    <w:p w14:paraId="08C5BEEB" w14:textId="77777777" w:rsidR="0054137C" w:rsidRPr="00E7538B" w:rsidRDefault="0054137C" w:rsidP="00E7538B">
      <w:pPr>
        <w:widowControl w:val="0"/>
        <w:suppressAutoHyphens w:val="0"/>
        <w:ind w:left="567" w:hanging="567"/>
      </w:pPr>
    </w:p>
    <w:bookmarkStart w:id="354" w:name="_MON_1593511626"/>
    <w:bookmarkEnd w:id="354"/>
    <w:p w14:paraId="08C5BEEC" w14:textId="77777777" w:rsidR="0065225E" w:rsidRPr="00E7538B" w:rsidRDefault="00A436D1" w:rsidP="00E7538B">
      <w:pPr>
        <w:widowControl w:val="0"/>
        <w:suppressAutoHyphens w:val="0"/>
      </w:pPr>
      <w:r w:rsidRPr="00E7538B">
        <w:object w:dxaOrig="2737" w:dyaOrig="2932" w14:anchorId="08C5C286">
          <v:shape id="_x0000_i1043" type="#_x0000_t75" style="width:135.85pt;height:147.4pt" o:ole="">
            <v:imagedata r:id="rId38" o:title=""/>
          </v:shape>
          <o:OLEObject Type="Embed" ProgID="Word.Picture.8" ShapeID="_x0000_i1043" DrawAspect="Content" ObjectID="_1807513394" r:id="rId39"/>
        </w:object>
      </w:r>
      <w:bookmarkStart w:id="355" w:name="_MON_1186156652"/>
      <w:bookmarkStart w:id="356" w:name="_MON_1186157668"/>
      <w:bookmarkStart w:id="357" w:name="_MON_1203153441"/>
      <w:bookmarkStart w:id="358" w:name="_MON_1203153602"/>
      <w:bookmarkEnd w:id="355"/>
      <w:bookmarkEnd w:id="356"/>
      <w:bookmarkEnd w:id="357"/>
      <w:bookmarkEnd w:id="358"/>
    </w:p>
    <w:p w14:paraId="08C5BEED" w14:textId="77777777" w:rsidR="00B95F48" w:rsidRPr="00E7538B" w:rsidRDefault="00B95F48" w:rsidP="00E7538B">
      <w:pPr>
        <w:widowControl w:val="0"/>
        <w:numPr>
          <w:ilvl w:val="12"/>
          <w:numId w:val="0"/>
        </w:numPr>
        <w:suppressAutoHyphens w:val="0"/>
        <w:ind w:right="-2"/>
      </w:pPr>
    </w:p>
    <w:p w14:paraId="08C5BEEE" w14:textId="77777777" w:rsidR="00F500A2" w:rsidRDefault="00B5347F" w:rsidP="00E7538B">
      <w:pPr>
        <w:widowControl w:val="0"/>
        <w:suppressAutoHyphens w:val="0"/>
        <w:rPr>
          <w:b/>
          <w:bCs/>
        </w:rPr>
      </w:pPr>
      <w:r w:rsidRPr="00B5347F">
        <w:rPr>
          <w:b/>
          <w:bCs/>
        </w:rPr>
        <w:t>Príprava pred každým pod</w:t>
      </w:r>
      <w:r w:rsidR="00282167">
        <w:rPr>
          <w:b/>
          <w:bCs/>
        </w:rPr>
        <w:t>áv</w:t>
      </w:r>
      <w:r w:rsidRPr="00B5347F">
        <w:rPr>
          <w:b/>
          <w:bCs/>
        </w:rPr>
        <w:t>aním injekcie, aby sa odstránil vzduch</w:t>
      </w:r>
    </w:p>
    <w:p w14:paraId="08C5BEEF" w14:textId="77777777" w:rsidR="00B5347F" w:rsidRPr="00E7538B" w:rsidRDefault="00B5347F" w:rsidP="00E7538B">
      <w:pPr>
        <w:widowControl w:val="0"/>
        <w:suppressAutoHyphens w:val="0"/>
        <w:rPr>
          <w:b/>
          <w:bCs/>
        </w:rPr>
      </w:pPr>
    </w:p>
    <w:p w14:paraId="08C5BEF0" w14:textId="77777777" w:rsidR="00B5347F" w:rsidRDefault="00B5347F" w:rsidP="00E7538B">
      <w:pPr>
        <w:widowControl w:val="0"/>
        <w:suppressAutoHyphens w:val="0"/>
      </w:pPr>
      <w:r w:rsidRPr="00B5347F">
        <w:t>Počas bežného používania sa môže v ihle a v náplni nahromadiť malé množstvo vzduchu</w:t>
      </w:r>
    </w:p>
    <w:p w14:paraId="08C5BEF1" w14:textId="77777777" w:rsidR="00B5347F" w:rsidRDefault="00B5347F" w:rsidP="00E7538B">
      <w:pPr>
        <w:widowControl w:val="0"/>
        <w:suppressAutoHyphens w:val="0"/>
      </w:pPr>
    </w:p>
    <w:p w14:paraId="08C5BEF2" w14:textId="77777777" w:rsidR="00B95F48" w:rsidRPr="00E7538B" w:rsidRDefault="00B95F48" w:rsidP="00E7538B">
      <w:pPr>
        <w:widowControl w:val="0"/>
        <w:suppressAutoHyphens w:val="0"/>
      </w:pPr>
      <w:r w:rsidRPr="00E7538B">
        <w:t>Ako sa vyvarovať pod</w:t>
      </w:r>
      <w:r w:rsidR="00B5347F">
        <w:t>áv</w:t>
      </w:r>
      <w:r w:rsidRPr="00E7538B">
        <w:t>aniu vzduchu a zaistiť správn</w:t>
      </w:r>
      <w:r w:rsidR="00B5347F">
        <w:t>e</w:t>
      </w:r>
      <w:r w:rsidRPr="00E7538B">
        <w:t xml:space="preserve"> dávk</w:t>
      </w:r>
      <w:r w:rsidR="00B5347F">
        <w:t>ovanie</w:t>
      </w:r>
      <w:r w:rsidRPr="00E7538B">
        <w:t>:</w:t>
      </w:r>
    </w:p>
    <w:p w14:paraId="08C5BEF3" w14:textId="77777777" w:rsidR="00B95F48" w:rsidRPr="00E7538B" w:rsidRDefault="0065225E" w:rsidP="00E7538B">
      <w:pPr>
        <w:widowControl w:val="0"/>
        <w:suppressAutoHyphens w:val="0"/>
        <w:ind w:left="567" w:hanging="567"/>
      </w:pPr>
      <w:r w:rsidRPr="00E7538B">
        <w:t>•</w:t>
      </w:r>
      <w:r w:rsidRPr="00E7538B">
        <w:tab/>
      </w:r>
      <w:r w:rsidR="00B95F48" w:rsidRPr="00EA3D4F">
        <w:rPr>
          <w:b/>
          <w:bCs/>
        </w:rPr>
        <w:t>Nastavte 2</w:t>
      </w:r>
      <w:r w:rsidR="00962DAE" w:rsidRPr="00EA3D4F">
        <w:rPr>
          <w:b/>
          <w:bCs/>
        </w:rPr>
        <w:t> </w:t>
      </w:r>
      <w:r w:rsidR="00B95F48" w:rsidRPr="00EA3D4F">
        <w:rPr>
          <w:b/>
          <w:bCs/>
        </w:rPr>
        <w:t>jednotky</w:t>
      </w:r>
      <w:r w:rsidR="00B95F48" w:rsidRPr="00E7538B">
        <w:t xml:space="preserve"> otočením voliča dávky v smere pohybu hodinových ručičiek</w:t>
      </w:r>
      <w:r w:rsidR="003C30C1">
        <w:t>.</w:t>
      </w:r>
    </w:p>
    <w:p w14:paraId="08C5BEF4" w14:textId="77777777" w:rsidR="00B95F48" w:rsidRPr="00E7538B" w:rsidRDefault="0065225E" w:rsidP="00E7538B">
      <w:pPr>
        <w:widowControl w:val="0"/>
        <w:suppressAutoHyphens w:val="0"/>
        <w:ind w:left="567" w:hanging="567"/>
        <w:rPr>
          <w:bCs/>
        </w:rPr>
      </w:pPr>
      <w:r w:rsidRPr="00E7538B">
        <w:t>•</w:t>
      </w:r>
      <w:r w:rsidRPr="00E7538B">
        <w:tab/>
      </w:r>
      <w:r w:rsidR="00B95F48" w:rsidRPr="00EA3D4F">
        <w:rPr>
          <w:b/>
        </w:rPr>
        <w:t>Držte InnoLet ihlou smerom nahor</w:t>
      </w:r>
      <w:r w:rsidR="00B95F48" w:rsidRPr="00E7538B">
        <w:t xml:space="preserve"> </w:t>
      </w:r>
      <w:r w:rsidR="00B95F48" w:rsidRPr="00E7538B">
        <w:rPr>
          <w:bCs/>
        </w:rPr>
        <w:t>a</w:t>
      </w:r>
      <w:r w:rsidR="00B5347F">
        <w:rPr>
          <w:bCs/>
        </w:rPr>
        <w:t xml:space="preserve"> niekoľkokrát </w:t>
      </w:r>
      <w:r w:rsidR="00B95F48" w:rsidRPr="00E7538B">
        <w:rPr>
          <w:bCs/>
        </w:rPr>
        <w:t>jemn</w:t>
      </w:r>
      <w:r w:rsidR="00B5347F">
        <w:rPr>
          <w:bCs/>
        </w:rPr>
        <w:t>e</w:t>
      </w:r>
      <w:r w:rsidR="00B95F48" w:rsidRPr="00E7538B">
        <w:rPr>
          <w:bCs/>
        </w:rPr>
        <w:t xml:space="preserve"> poklepkáva</w:t>
      </w:r>
      <w:r w:rsidR="00B5347F">
        <w:rPr>
          <w:bCs/>
        </w:rPr>
        <w:t>jte</w:t>
      </w:r>
      <w:r w:rsidR="00B95F48" w:rsidRPr="00E7538B">
        <w:t xml:space="preserve"> prstom</w:t>
      </w:r>
      <w:r w:rsidR="00B5347F">
        <w:t xml:space="preserve"> po náplni (obrázok </w:t>
      </w:r>
      <w:r w:rsidR="00B5347F" w:rsidRPr="003C30C1">
        <w:rPr>
          <w:b/>
        </w:rPr>
        <w:t>1B</w:t>
      </w:r>
      <w:r w:rsidR="00B5347F">
        <w:t>)</w:t>
      </w:r>
      <w:r w:rsidR="00C32DA5">
        <w:t>, aby</w:t>
      </w:r>
      <w:r w:rsidR="00B95F48" w:rsidRPr="00E7538B">
        <w:t xml:space="preserve"> </w:t>
      </w:r>
      <w:r w:rsidR="00A44D78" w:rsidRPr="00E7538B">
        <w:t xml:space="preserve">sa vzduch </w:t>
      </w:r>
      <w:r w:rsidR="00B5347F">
        <w:t>na</w:t>
      </w:r>
      <w:r w:rsidR="00C32DA5">
        <w:t>hromadil</w:t>
      </w:r>
      <w:r w:rsidR="00B95F48" w:rsidRPr="00E7538B">
        <w:t xml:space="preserve"> v hornej časti náplne</w:t>
      </w:r>
      <w:r w:rsidR="00D32ABF">
        <w:t>.</w:t>
      </w:r>
    </w:p>
    <w:p w14:paraId="08C5BEF5" w14:textId="77777777" w:rsidR="00B95F48" w:rsidRPr="00E7538B" w:rsidRDefault="0065225E" w:rsidP="00E7538B">
      <w:pPr>
        <w:widowControl w:val="0"/>
        <w:suppressAutoHyphens w:val="0"/>
        <w:ind w:left="567" w:hanging="567"/>
      </w:pPr>
      <w:r w:rsidRPr="00E7538B">
        <w:t>•</w:t>
      </w:r>
      <w:r w:rsidRPr="00E7538B">
        <w:tab/>
      </w:r>
      <w:r w:rsidR="00012928" w:rsidRPr="00EA3D4F">
        <w:rPr>
          <w:b/>
        </w:rPr>
        <w:t>Držiac</w:t>
      </w:r>
      <w:r w:rsidR="00862DBD" w:rsidRPr="00EA3D4F">
        <w:rPr>
          <w:b/>
        </w:rPr>
        <w:t xml:space="preserve"> </w:t>
      </w:r>
      <w:r w:rsidR="00B95F48" w:rsidRPr="00EA3D4F">
        <w:rPr>
          <w:b/>
        </w:rPr>
        <w:t xml:space="preserve">ihlu smerom nahor, stlačte </w:t>
      </w:r>
      <w:r w:rsidR="00661FD3" w:rsidRPr="00EA3D4F">
        <w:rPr>
          <w:b/>
        </w:rPr>
        <w:t xml:space="preserve">dávkovacie </w:t>
      </w:r>
      <w:r w:rsidR="00B95F48" w:rsidRPr="00EA3D4F">
        <w:rPr>
          <w:b/>
        </w:rPr>
        <w:t>tlačidlo</w:t>
      </w:r>
      <w:r w:rsidR="00B95F48" w:rsidRPr="00E7538B">
        <w:t xml:space="preserve"> a volič dávky sa vráti na </w:t>
      </w:r>
      <w:r w:rsidR="00012928">
        <w:t>0.</w:t>
      </w:r>
    </w:p>
    <w:p w14:paraId="08C5BEF6" w14:textId="77777777" w:rsidR="00661FD3" w:rsidRPr="00661FD3" w:rsidRDefault="00661FD3" w:rsidP="00661FD3">
      <w:pPr>
        <w:ind w:left="567" w:hanging="567"/>
      </w:pPr>
      <w:r w:rsidRPr="00661FD3">
        <w:t>•</w:t>
      </w:r>
      <w:r w:rsidRPr="00661FD3">
        <w:tab/>
      </w:r>
      <w:r w:rsidRPr="00661FD3">
        <w:rPr>
          <w:b/>
        </w:rPr>
        <w:t>Pred podaním injekcie sa vždy uistite, že na</w:t>
      </w:r>
      <w:r w:rsidRPr="00661FD3">
        <w:rPr>
          <w:b/>
          <w:bCs/>
        </w:rPr>
        <w:t xml:space="preserve"> hrote ihly sa objaví kvapka </w:t>
      </w:r>
      <w:r w:rsidRPr="00661FD3">
        <w:rPr>
          <w:bCs/>
        </w:rPr>
        <w:t>(obrázok</w:t>
      </w:r>
      <w:r w:rsidRPr="00661FD3">
        <w:rPr>
          <w:b/>
          <w:bCs/>
        </w:rPr>
        <w:t xml:space="preserve"> </w:t>
      </w:r>
      <w:r w:rsidR="000B2CAB">
        <w:rPr>
          <w:b/>
          <w:bCs/>
        </w:rPr>
        <w:t>1</w:t>
      </w:r>
      <w:r w:rsidRPr="00661FD3">
        <w:rPr>
          <w:b/>
          <w:bCs/>
        </w:rPr>
        <w:t>B</w:t>
      </w:r>
      <w:r w:rsidRPr="00661FD3">
        <w:rPr>
          <w:bCs/>
        </w:rPr>
        <w:t>)</w:t>
      </w:r>
      <w:r w:rsidRPr="00661FD3">
        <w:t>. To potvrdí, že inzulín preteká ihlou. Ak sa neobjaví, vymeňte ihlu a opakujte postup, ale nie viac ako 6 krát.</w:t>
      </w:r>
    </w:p>
    <w:p w14:paraId="08C5BEF7" w14:textId="77777777" w:rsidR="00B95F48" w:rsidRPr="00E7538B" w:rsidRDefault="00B95F48" w:rsidP="00EA3D4F">
      <w:pPr>
        <w:ind w:left="567" w:hanging="567"/>
      </w:pPr>
    </w:p>
    <w:p w14:paraId="08C5BEF8" w14:textId="77777777" w:rsidR="00B95F48" w:rsidRPr="00E7538B" w:rsidRDefault="00B95F48" w:rsidP="00E7538B">
      <w:pPr>
        <w:widowControl w:val="0"/>
        <w:suppressAutoHyphens w:val="0"/>
        <w:ind w:left="540" w:hanging="540"/>
        <w:rPr>
          <w:b/>
        </w:rPr>
      </w:pPr>
      <w:r w:rsidRPr="00E7538B">
        <w:rPr>
          <w:b/>
        </w:rPr>
        <w:t>Ak sa ani potom kvapka inzulínu neobjaví, pero je poškodené a nesmie sa použiť.</w:t>
      </w:r>
    </w:p>
    <w:p w14:paraId="08C5BEF9" w14:textId="77777777" w:rsidR="0065225E" w:rsidRDefault="0065225E" w:rsidP="00E7538B">
      <w:pPr>
        <w:widowControl w:val="0"/>
        <w:suppressAutoHyphens w:val="0"/>
        <w:rPr>
          <w:rFonts w:eastAsia="Times"/>
          <w:szCs w:val="22"/>
        </w:rPr>
      </w:pPr>
    </w:p>
    <w:p w14:paraId="08C5BEFA" w14:textId="77777777" w:rsidR="00C84FEB" w:rsidRPr="00525542" w:rsidRDefault="00C84FEB" w:rsidP="00EA3D4F">
      <w:pPr>
        <w:ind w:left="567" w:hanging="567"/>
        <w:rPr>
          <w:rFonts w:eastAsia="Times"/>
        </w:rPr>
      </w:pPr>
      <w:r w:rsidRPr="00EA3D4F">
        <w:rPr>
          <w:rFonts w:eastAsia="Times"/>
          <w:lang w:val="sk-SK"/>
        </w:rPr>
        <w:t>•</w:t>
      </w:r>
      <w:r w:rsidRPr="00EA3D4F">
        <w:rPr>
          <w:rFonts w:eastAsia="Times"/>
          <w:lang w:val="sk-SK"/>
        </w:rPr>
        <w:tab/>
      </w:r>
      <w:r w:rsidRPr="00525542">
        <w:rPr>
          <w:rFonts w:eastAsia="Times"/>
        </w:rPr>
        <w:t>Ak sa kvapky neobjaví, nepodáte si žiaden inzulín, hoci volič dávky sa môže pohnúť. To môže znamenať, že ihla je upchatá, alebo je poškodená.</w:t>
      </w:r>
    </w:p>
    <w:p w14:paraId="08C5BEFB" w14:textId="77777777" w:rsidR="00C84FEB" w:rsidRPr="00525542" w:rsidRDefault="00C84FEB" w:rsidP="00C84FEB">
      <w:pPr>
        <w:widowControl w:val="0"/>
        <w:suppressAutoHyphens w:val="0"/>
        <w:rPr>
          <w:rFonts w:eastAsia="Times"/>
          <w:szCs w:val="22"/>
        </w:rPr>
      </w:pPr>
    </w:p>
    <w:p w14:paraId="08C5BEFC" w14:textId="77777777" w:rsidR="00C84FEB" w:rsidRPr="00525542" w:rsidRDefault="00C84FEB" w:rsidP="00EA3D4F">
      <w:pPr>
        <w:ind w:left="567" w:hanging="567"/>
        <w:rPr>
          <w:rFonts w:eastAsia="Times"/>
        </w:rPr>
      </w:pPr>
      <w:r w:rsidRPr="00EA3D4F">
        <w:rPr>
          <w:rFonts w:eastAsia="Times"/>
          <w:lang w:val="sk-SK"/>
        </w:rPr>
        <w:t>•</w:t>
      </w:r>
      <w:r w:rsidRPr="00EA3D4F">
        <w:rPr>
          <w:rFonts w:eastAsia="Times"/>
          <w:lang w:val="sk-SK"/>
        </w:rPr>
        <w:tab/>
      </w:r>
      <w:r w:rsidRPr="00525542">
        <w:rPr>
          <w:rFonts w:eastAsia="Times"/>
        </w:rPr>
        <w:t>Vždy pred injekciou pripravte InnoLet na použitie. Ak nepripravíte InnoLet na použitie, môžete si podať príliš málo, alebo žiaden inzulín. To môže viesť k príliš vysokej hladine cukru v krvi.</w:t>
      </w:r>
    </w:p>
    <w:p w14:paraId="08C5BEFD" w14:textId="77777777" w:rsidR="00C84FEB" w:rsidRPr="00525542" w:rsidRDefault="00C84FEB" w:rsidP="00E7538B">
      <w:pPr>
        <w:widowControl w:val="0"/>
        <w:suppressAutoHyphens w:val="0"/>
        <w:rPr>
          <w:rFonts w:eastAsia="Times"/>
          <w:szCs w:val="22"/>
        </w:rPr>
      </w:pPr>
    </w:p>
    <w:bookmarkStart w:id="359" w:name="_MON_1593511640"/>
    <w:bookmarkEnd w:id="359"/>
    <w:p w14:paraId="08C5BEFE" w14:textId="77777777" w:rsidR="0065225E" w:rsidRPr="00E7538B" w:rsidRDefault="00A436D1" w:rsidP="00E7538B">
      <w:pPr>
        <w:widowControl w:val="0"/>
        <w:suppressAutoHyphens w:val="0"/>
      </w:pPr>
      <w:r w:rsidRPr="00E7538B">
        <w:object w:dxaOrig="2737" w:dyaOrig="4629" w14:anchorId="08C5C287">
          <v:shape id="_x0000_i1044" type="#_x0000_t75" style="width:135.85pt;height:230.95pt" o:ole="">
            <v:imagedata r:id="rId40" o:title=""/>
          </v:shape>
          <o:OLEObject Type="Embed" ProgID="Word.Picture.8" ShapeID="_x0000_i1044" DrawAspect="Content" ObjectID="_1807513395" r:id="rId41"/>
        </w:object>
      </w:r>
      <w:bookmarkStart w:id="360" w:name="_MON_1186157067"/>
      <w:bookmarkStart w:id="361" w:name="_MON_1186157647"/>
      <w:bookmarkStart w:id="362" w:name="_MON_1203153516"/>
      <w:bookmarkEnd w:id="360"/>
      <w:bookmarkEnd w:id="361"/>
      <w:bookmarkEnd w:id="362"/>
    </w:p>
    <w:p w14:paraId="08C5BEFF" w14:textId="77777777" w:rsidR="0065225E" w:rsidRPr="00E7538B" w:rsidRDefault="0065225E" w:rsidP="00E7538B">
      <w:pPr>
        <w:widowControl w:val="0"/>
        <w:suppressAutoHyphens w:val="0"/>
        <w:ind w:right="680"/>
      </w:pPr>
    </w:p>
    <w:p w14:paraId="08C5BF00" w14:textId="77777777" w:rsidR="00B95F48" w:rsidRPr="00E7538B" w:rsidRDefault="00B95F48" w:rsidP="00E7538B">
      <w:pPr>
        <w:widowControl w:val="0"/>
        <w:suppressAutoHyphens w:val="0"/>
        <w:ind w:right="680"/>
        <w:rPr>
          <w:b/>
        </w:rPr>
      </w:pPr>
      <w:r w:rsidRPr="00E7538B">
        <w:rPr>
          <w:b/>
        </w:rPr>
        <w:t>Nastavenie dávky</w:t>
      </w:r>
    </w:p>
    <w:p w14:paraId="08C5BF01" w14:textId="77777777" w:rsidR="00F500A2" w:rsidRPr="00E7538B" w:rsidRDefault="00F500A2" w:rsidP="00E7538B">
      <w:pPr>
        <w:widowControl w:val="0"/>
        <w:suppressAutoHyphens w:val="0"/>
        <w:ind w:right="680"/>
      </w:pPr>
    </w:p>
    <w:p w14:paraId="08C5BF02" w14:textId="77777777" w:rsidR="00B95F48" w:rsidRPr="00E7538B" w:rsidRDefault="0065225E" w:rsidP="00E7538B">
      <w:pPr>
        <w:widowControl w:val="0"/>
        <w:suppressAutoHyphens w:val="0"/>
        <w:ind w:left="567" w:hanging="567"/>
        <w:rPr>
          <w:b/>
        </w:rPr>
      </w:pPr>
      <w:r w:rsidRPr="00E7538B">
        <w:t>•</w:t>
      </w:r>
      <w:r w:rsidRPr="00E7538B">
        <w:tab/>
      </w:r>
      <w:r w:rsidR="00B95F48" w:rsidRPr="00EA3D4F">
        <w:rPr>
          <w:b/>
        </w:rPr>
        <w:t xml:space="preserve">Vždy skontrolujte, či je </w:t>
      </w:r>
      <w:r w:rsidR="00C84FEB" w:rsidRPr="00EA3D4F">
        <w:rPr>
          <w:b/>
        </w:rPr>
        <w:t xml:space="preserve">dávkovacie </w:t>
      </w:r>
      <w:r w:rsidR="00B95F48" w:rsidRPr="00EA3D4F">
        <w:rPr>
          <w:b/>
        </w:rPr>
        <w:t xml:space="preserve">tlačidlo úplne </w:t>
      </w:r>
      <w:r w:rsidR="00C84FEB" w:rsidRPr="00EA3D4F">
        <w:rPr>
          <w:b/>
        </w:rPr>
        <w:t>s</w:t>
      </w:r>
      <w:r w:rsidR="00B95F48" w:rsidRPr="00EA3D4F">
        <w:rPr>
          <w:b/>
        </w:rPr>
        <w:t xml:space="preserve">tlačené a volič dávky je na </w:t>
      </w:r>
      <w:r w:rsidR="00012928" w:rsidRPr="00EA3D4F">
        <w:rPr>
          <w:b/>
        </w:rPr>
        <w:t>0.</w:t>
      </w:r>
    </w:p>
    <w:p w14:paraId="08C5BF03" w14:textId="77777777" w:rsidR="00B95F48" w:rsidRPr="00E7538B" w:rsidRDefault="0065225E" w:rsidP="00E7538B">
      <w:pPr>
        <w:widowControl w:val="0"/>
        <w:suppressAutoHyphens w:val="0"/>
        <w:ind w:left="567" w:hanging="567"/>
      </w:pPr>
      <w:r w:rsidRPr="00E7538B">
        <w:t>•</w:t>
      </w:r>
      <w:r w:rsidRPr="00E7538B">
        <w:tab/>
      </w:r>
      <w:r w:rsidR="00B95F48" w:rsidRPr="00EA3D4F">
        <w:rPr>
          <w:b/>
          <w:bCs/>
        </w:rPr>
        <w:t>Nastavte požadovaný počet jednotiek</w:t>
      </w:r>
      <w:r w:rsidR="00B95F48" w:rsidRPr="00EA3D4F">
        <w:rPr>
          <w:b/>
        </w:rPr>
        <w:t xml:space="preserve"> </w:t>
      </w:r>
      <w:r w:rsidR="00B95F48" w:rsidRPr="00E7538B">
        <w:t xml:space="preserve">otáčaním voliča dávky v smere pohybu hodinových </w:t>
      </w:r>
      <w:r w:rsidR="00B95F48" w:rsidRPr="00E7538B">
        <w:lastRenderedPageBreak/>
        <w:t>ručičiek (obrázok</w:t>
      </w:r>
      <w:r w:rsidR="00C607E5" w:rsidRPr="00E7538B">
        <w:t> </w:t>
      </w:r>
      <w:r w:rsidR="00B95F48" w:rsidRPr="00E7538B">
        <w:rPr>
          <w:b/>
          <w:bCs/>
        </w:rPr>
        <w:t>2</w:t>
      </w:r>
      <w:r w:rsidR="00B95F48" w:rsidRPr="00E7538B">
        <w:t>).</w:t>
      </w:r>
    </w:p>
    <w:p w14:paraId="08C5BF04" w14:textId="77777777" w:rsidR="00B95F48" w:rsidRDefault="00C84FEB" w:rsidP="00EA3D4F">
      <w:pPr>
        <w:widowControl w:val="0"/>
        <w:suppressAutoHyphens w:val="0"/>
        <w:ind w:left="567" w:right="680" w:hanging="567"/>
      </w:pPr>
      <w:r w:rsidRPr="00C84FEB">
        <w:t>•</w:t>
      </w:r>
      <w:r w:rsidRPr="00C84FEB">
        <w:tab/>
      </w:r>
      <w:r w:rsidRPr="00C84FEB">
        <w:rPr>
          <w:b/>
          <w:bCs/>
        </w:rPr>
        <w:t>Po každej nastavenej jednotke budete počuť kliknutie.</w:t>
      </w:r>
      <w:r w:rsidRPr="00C84FEB">
        <w:t xml:space="preserve"> Dávku môžete upraviť otáčaním voliča dávky oboma smermi. Uistite sa, že, neotáčate voličom dávky, alebo neupravujete dávku, keď máte ihlu zavedenú do kože. To môže byť dôvodom nepresného dávkovania, čo môže viesť k príliš vysokej, alebo príliš nízkej hladine cukru v krvi.</w:t>
      </w:r>
    </w:p>
    <w:p w14:paraId="08C5BF05" w14:textId="77777777" w:rsidR="00C84FEB" w:rsidRDefault="00C84FEB" w:rsidP="00EA3D4F">
      <w:pPr>
        <w:widowControl w:val="0"/>
        <w:suppressAutoHyphens w:val="0"/>
        <w:ind w:left="567" w:right="680" w:hanging="567"/>
      </w:pPr>
    </w:p>
    <w:p w14:paraId="08C5BF06" w14:textId="77777777" w:rsidR="00C84FEB" w:rsidRDefault="00C84FEB" w:rsidP="00EA3D4F">
      <w:pPr>
        <w:widowControl w:val="0"/>
        <w:suppressAutoHyphens w:val="0"/>
        <w:ind w:left="567" w:right="680" w:hanging="567"/>
      </w:pPr>
      <w:r>
        <w:tab/>
      </w:r>
      <w:r w:rsidRPr="00C84FEB">
        <w:t>Vždy používajte stupnicu dávky a volič dávky, aby ste videli koľko jednotiek ste si nastavili, pred podaním injekcie inzulínu. Nepočítajte kliknutia pera. Ak nastavíte a podáte si nesprávnu dávku, hladina cukru v krvi sa vám môže príliš zvýšiť, alebo príliš znížiť. Nepožívajte stupnicu zvyšného inzulínu, tá len približne ukazuje, koľko v pere zostáva inzulínu.</w:t>
      </w:r>
    </w:p>
    <w:p w14:paraId="08C5BF07" w14:textId="77777777" w:rsidR="00C84FEB" w:rsidRPr="00E7538B" w:rsidRDefault="00C84FEB" w:rsidP="00EA3D4F">
      <w:pPr>
        <w:widowControl w:val="0"/>
        <w:suppressAutoHyphens w:val="0"/>
        <w:ind w:left="567" w:right="680" w:hanging="567"/>
      </w:pPr>
    </w:p>
    <w:p w14:paraId="08C5BF08" w14:textId="77777777" w:rsidR="00B95F48" w:rsidRPr="00EA3D4F" w:rsidRDefault="00B95F48" w:rsidP="00E7538B">
      <w:pPr>
        <w:widowControl w:val="0"/>
        <w:suppressAutoHyphens w:val="0"/>
        <w:rPr>
          <w:rFonts w:eastAsia="Times"/>
        </w:rPr>
      </w:pPr>
      <w:r w:rsidRPr="00EA3D4F">
        <w:rPr>
          <w:rFonts w:eastAsia="Times"/>
        </w:rPr>
        <w:t>Ne</w:t>
      </w:r>
      <w:r w:rsidR="00C84FEB" w:rsidRPr="00EA3D4F">
        <w:rPr>
          <w:rFonts w:eastAsia="Times"/>
        </w:rPr>
        <w:t>môžete</w:t>
      </w:r>
      <w:r w:rsidRPr="00EA3D4F">
        <w:rPr>
          <w:rFonts w:eastAsia="Times"/>
        </w:rPr>
        <w:t xml:space="preserve"> si nastaviť väčšiu dávku, ako je zostávajúci počet jednotiek v náplni.</w:t>
      </w:r>
    </w:p>
    <w:p w14:paraId="08C5BF09" w14:textId="77777777" w:rsidR="0065225E" w:rsidRPr="00E7538B" w:rsidRDefault="0065225E" w:rsidP="00E7538B">
      <w:pPr>
        <w:widowControl w:val="0"/>
        <w:suppressAutoHyphens w:val="0"/>
        <w:rPr>
          <w:rFonts w:eastAsia="Times"/>
          <w:szCs w:val="22"/>
        </w:rPr>
      </w:pPr>
    </w:p>
    <w:bookmarkStart w:id="363" w:name="_MON_1593511656"/>
    <w:bookmarkEnd w:id="363"/>
    <w:p w14:paraId="08C5BF0A" w14:textId="77777777" w:rsidR="0065225E" w:rsidRPr="00E7538B" w:rsidRDefault="00A436D1" w:rsidP="00E7538B">
      <w:pPr>
        <w:widowControl w:val="0"/>
        <w:suppressAutoHyphens w:val="0"/>
      </w:pPr>
      <w:r w:rsidRPr="00E7538B">
        <w:object w:dxaOrig="2737" w:dyaOrig="2932" w14:anchorId="08C5C288">
          <v:shape id="_x0000_i1045" type="#_x0000_t75" style="width:135.85pt;height:147.4pt" o:ole="">
            <v:imagedata r:id="rId42" o:title=""/>
          </v:shape>
          <o:OLEObject Type="Embed" ProgID="Word.Picture.8" ShapeID="_x0000_i1045" DrawAspect="Content" ObjectID="_1807513396" r:id="rId43"/>
        </w:object>
      </w:r>
      <w:bookmarkStart w:id="364" w:name="_MON_1186157378"/>
      <w:bookmarkStart w:id="365" w:name="_MON_1186157625"/>
      <w:bookmarkStart w:id="366" w:name="_MON_1203153619"/>
      <w:bookmarkEnd w:id="364"/>
      <w:bookmarkEnd w:id="365"/>
      <w:bookmarkEnd w:id="366"/>
    </w:p>
    <w:p w14:paraId="08C5BF0B" w14:textId="77777777" w:rsidR="0065225E" w:rsidRPr="00E7538B" w:rsidRDefault="0065225E" w:rsidP="00E7538B">
      <w:pPr>
        <w:widowControl w:val="0"/>
        <w:numPr>
          <w:ilvl w:val="12"/>
          <w:numId w:val="0"/>
        </w:numPr>
        <w:suppressAutoHyphens w:val="0"/>
        <w:ind w:right="-2"/>
        <w:rPr>
          <w:szCs w:val="22"/>
        </w:rPr>
      </w:pPr>
    </w:p>
    <w:p w14:paraId="08C5BF0C" w14:textId="77777777" w:rsidR="00B95F48" w:rsidRPr="00E7538B" w:rsidRDefault="00B95F48" w:rsidP="00E7538B">
      <w:pPr>
        <w:widowControl w:val="0"/>
        <w:numPr>
          <w:ilvl w:val="12"/>
          <w:numId w:val="0"/>
        </w:numPr>
        <w:suppressAutoHyphens w:val="0"/>
        <w:rPr>
          <w:b/>
        </w:rPr>
      </w:pPr>
      <w:r w:rsidRPr="00E7538B">
        <w:rPr>
          <w:b/>
        </w:rPr>
        <w:t>Pod</w:t>
      </w:r>
      <w:r w:rsidR="00A54FE2">
        <w:rPr>
          <w:b/>
        </w:rPr>
        <w:t>áv</w:t>
      </w:r>
      <w:r w:rsidRPr="00E7538B">
        <w:rPr>
          <w:b/>
        </w:rPr>
        <w:t xml:space="preserve">anie </w:t>
      </w:r>
      <w:r w:rsidR="00012928">
        <w:rPr>
          <w:b/>
        </w:rPr>
        <w:t>inzulín</w:t>
      </w:r>
      <w:r w:rsidR="00A54FE2">
        <w:rPr>
          <w:b/>
        </w:rPr>
        <w:t>ovej injekcie</w:t>
      </w:r>
    </w:p>
    <w:p w14:paraId="08C5BF0D" w14:textId="77777777" w:rsidR="00F500A2" w:rsidRPr="00E7538B" w:rsidRDefault="00F500A2" w:rsidP="00E7538B">
      <w:pPr>
        <w:widowControl w:val="0"/>
        <w:numPr>
          <w:ilvl w:val="12"/>
          <w:numId w:val="0"/>
        </w:numPr>
        <w:suppressAutoHyphens w:val="0"/>
        <w:ind w:right="680"/>
      </w:pPr>
    </w:p>
    <w:p w14:paraId="08C5BF0E" w14:textId="77777777" w:rsidR="00B95F48" w:rsidRPr="00E7538B" w:rsidRDefault="0065225E" w:rsidP="00E7538B">
      <w:pPr>
        <w:widowControl w:val="0"/>
        <w:suppressAutoHyphens w:val="0"/>
        <w:ind w:left="567" w:hanging="567"/>
      </w:pPr>
      <w:r w:rsidRPr="00E7538B">
        <w:t>•</w:t>
      </w:r>
      <w:r w:rsidRPr="00E7538B">
        <w:tab/>
      </w:r>
      <w:r w:rsidR="00862DBD" w:rsidRPr="00EA3D4F">
        <w:rPr>
          <w:b/>
          <w:bCs/>
        </w:rPr>
        <w:t>Zaveďte</w:t>
      </w:r>
      <w:r w:rsidR="00B95F48" w:rsidRPr="00EA3D4F">
        <w:rPr>
          <w:b/>
          <w:bCs/>
        </w:rPr>
        <w:t xml:space="preserve"> </w:t>
      </w:r>
      <w:r w:rsidR="00A54FE2" w:rsidRPr="00EA3D4F">
        <w:rPr>
          <w:b/>
          <w:bCs/>
        </w:rPr>
        <w:t>do</w:t>
      </w:r>
      <w:r w:rsidR="00B95F48" w:rsidRPr="00EA3D4F">
        <w:rPr>
          <w:b/>
          <w:bCs/>
        </w:rPr>
        <w:t xml:space="preserve"> kož</w:t>
      </w:r>
      <w:r w:rsidR="00A54FE2" w:rsidRPr="00EA3D4F">
        <w:rPr>
          <w:b/>
          <w:bCs/>
        </w:rPr>
        <w:t>e</w:t>
      </w:r>
      <w:r w:rsidR="00B95F48" w:rsidRPr="00EA3D4F">
        <w:rPr>
          <w:b/>
          <w:bCs/>
        </w:rPr>
        <w:t>.</w:t>
      </w:r>
      <w:r w:rsidR="00B95F48" w:rsidRPr="00E7538B">
        <w:rPr>
          <w:b/>
          <w:bCs/>
        </w:rPr>
        <w:t xml:space="preserve"> </w:t>
      </w:r>
      <w:r w:rsidR="00B95F48" w:rsidRPr="00E7538B">
        <w:t xml:space="preserve">Použite injekčnú techniku, ktorú </w:t>
      </w:r>
      <w:r w:rsidR="00862DBD">
        <w:t>v</w:t>
      </w:r>
      <w:r w:rsidR="00B95F48" w:rsidRPr="00E7538B">
        <w:t xml:space="preserve">ám </w:t>
      </w:r>
      <w:r w:rsidR="00A54FE2">
        <w:t>ukázal</w:t>
      </w:r>
      <w:r w:rsidR="00B95F48" w:rsidRPr="00E7538B">
        <w:t xml:space="preserve"> lekár</w:t>
      </w:r>
    </w:p>
    <w:p w14:paraId="08C5BF0F" w14:textId="77777777" w:rsidR="00B95F48" w:rsidRPr="00E7538B" w:rsidRDefault="0065225E" w:rsidP="00E7538B">
      <w:pPr>
        <w:widowControl w:val="0"/>
        <w:suppressAutoHyphens w:val="0"/>
        <w:ind w:left="567" w:hanging="567"/>
      </w:pPr>
      <w:r w:rsidRPr="00E7538B">
        <w:t>•</w:t>
      </w:r>
      <w:r w:rsidRPr="00E7538B">
        <w:tab/>
      </w:r>
      <w:r w:rsidR="00A54FE2" w:rsidRPr="00EA3D4F">
        <w:rPr>
          <w:b/>
          <w:bCs/>
        </w:rPr>
        <w:t>V</w:t>
      </w:r>
      <w:r w:rsidR="00B95F48" w:rsidRPr="00EA3D4F">
        <w:rPr>
          <w:b/>
          <w:bCs/>
        </w:rPr>
        <w:t xml:space="preserve">ytlačte dávku inzulínu stlačením </w:t>
      </w:r>
      <w:r w:rsidR="00A54FE2" w:rsidRPr="00EA3D4F">
        <w:rPr>
          <w:b/>
          <w:bCs/>
        </w:rPr>
        <w:t xml:space="preserve">dávkovacieho </w:t>
      </w:r>
      <w:r w:rsidR="00B95F48" w:rsidRPr="00EA3D4F">
        <w:rPr>
          <w:b/>
          <w:bCs/>
        </w:rPr>
        <w:t>tlačidla až na</w:t>
      </w:r>
      <w:r w:rsidR="00862DBD" w:rsidRPr="00EA3D4F">
        <w:rPr>
          <w:b/>
          <w:bCs/>
        </w:rPr>
        <w:t xml:space="preserve"> </w:t>
      </w:r>
      <w:r w:rsidR="00B95F48" w:rsidRPr="00EA3D4F">
        <w:rPr>
          <w:b/>
          <w:bCs/>
        </w:rPr>
        <w:t>doraz</w:t>
      </w:r>
      <w:r w:rsidR="00B95F48" w:rsidRPr="00E7538B">
        <w:rPr>
          <w:b/>
          <w:bCs/>
        </w:rPr>
        <w:t xml:space="preserve"> </w:t>
      </w:r>
      <w:r w:rsidR="00B95F48" w:rsidRPr="00E7538B">
        <w:t>(obrázok</w:t>
      </w:r>
      <w:r w:rsidR="00C607E5" w:rsidRPr="00E7538B">
        <w:t> </w:t>
      </w:r>
      <w:r w:rsidR="00B95F48" w:rsidRPr="00E7538B">
        <w:rPr>
          <w:b/>
          <w:bCs/>
        </w:rPr>
        <w:t>3</w:t>
      </w:r>
      <w:r w:rsidR="00B95F48" w:rsidRPr="00E7538B">
        <w:t xml:space="preserve">). </w:t>
      </w:r>
      <w:r w:rsidR="00A54FE2">
        <w:t>Počas doby</w:t>
      </w:r>
      <w:r w:rsidR="00EA0372" w:rsidRPr="00E7538B">
        <w:t>,</w:t>
      </w:r>
      <w:r w:rsidR="00B95F48" w:rsidRPr="00E7538B">
        <w:t xml:space="preserve"> keď sa volič dávky vr</w:t>
      </w:r>
      <w:r w:rsidR="00A54FE2">
        <w:t>acia</w:t>
      </w:r>
      <w:r w:rsidR="00B95F48" w:rsidRPr="00E7538B">
        <w:t xml:space="preserve"> na </w:t>
      </w:r>
      <w:r w:rsidR="00012928">
        <w:t>0</w:t>
      </w:r>
      <w:r w:rsidR="00A54FE2">
        <w:t xml:space="preserve">, </w:t>
      </w:r>
      <w:r w:rsidR="00A54FE2" w:rsidRPr="00A54FE2">
        <w:t>budete počuť klikanie</w:t>
      </w:r>
      <w:r w:rsidR="00012928">
        <w:t>.</w:t>
      </w:r>
    </w:p>
    <w:p w14:paraId="08C5BF10" w14:textId="77777777" w:rsidR="00A54FE2" w:rsidRPr="00EA3D4F" w:rsidRDefault="0065225E" w:rsidP="00A54FE2">
      <w:pPr>
        <w:widowControl w:val="0"/>
        <w:tabs>
          <w:tab w:val="clear" w:pos="567"/>
        </w:tabs>
        <w:suppressAutoHyphens w:val="0"/>
        <w:ind w:left="567" w:hanging="567"/>
      </w:pPr>
      <w:r w:rsidRPr="00E7538B">
        <w:t>•</w:t>
      </w:r>
      <w:r w:rsidRPr="00E7538B">
        <w:tab/>
      </w:r>
      <w:r w:rsidR="00012928" w:rsidRPr="00EA3D4F">
        <w:rPr>
          <w:b/>
        </w:rPr>
        <w:t>Po podaní injekcie,</w:t>
      </w:r>
      <w:r w:rsidR="00862DBD" w:rsidRPr="00EA3D4F">
        <w:rPr>
          <w:b/>
        </w:rPr>
        <w:t xml:space="preserve"> </w:t>
      </w:r>
      <w:r w:rsidR="00012928" w:rsidRPr="00EA3D4F">
        <w:rPr>
          <w:b/>
        </w:rPr>
        <w:t>ihl</w:t>
      </w:r>
      <w:r w:rsidR="00A54FE2" w:rsidRPr="00EA3D4F">
        <w:rPr>
          <w:b/>
        </w:rPr>
        <w:t>u</w:t>
      </w:r>
      <w:r w:rsidR="00012928" w:rsidRPr="00EA3D4F">
        <w:rPr>
          <w:b/>
        </w:rPr>
        <w:t xml:space="preserve"> </w:t>
      </w:r>
      <w:r w:rsidR="00A54FE2" w:rsidRPr="00EA3D4F">
        <w:rPr>
          <w:b/>
        </w:rPr>
        <w:t>nechajte v</w:t>
      </w:r>
      <w:r w:rsidR="00012928" w:rsidRPr="00EA3D4F">
        <w:rPr>
          <w:b/>
        </w:rPr>
        <w:t xml:space="preserve"> kož</w:t>
      </w:r>
      <w:r w:rsidR="00A54FE2" w:rsidRPr="00EA3D4F">
        <w:rPr>
          <w:b/>
        </w:rPr>
        <w:t>i</w:t>
      </w:r>
      <w:r w:rsidR="00012928" w:rsidRPr="00EA3D4F">
        <w:rPr>
          <w:b/>
        </w:rPr>
        <w:t xml:space="preserve"> </w:t>
      </w:r>
      <w:r w:rsidR="00012928" w:rsidRPr="00A54FE2">
        <w:rPr>
          <w:b/>
        </w:rPr>
        <w:t>najmenej 6 sekúnd</w:t>
      </w:r>
      <w:r w:rsidR="00A54FE2">
        <w:rPr>
          <w:b/>
        </w:rPr>
        <w:t xml:space="preserve">, </w:t>
      </w:r>
      <w:r w:rsidR="00A54FE2" w:rsidRPr="00EA3D4F">
        <w:t>aby ste zabezpečili podanie celej dávky.</w:t>
      </w:r>
    </w:p>
    <w:p w14:paraId="08C5BF11" w14:textId="77777777" w:rsidR="00B95F48" w:rsidRPr="00E7538B" w:rsidRDefault="00F14D5A" w:rsidP="00EA3D4F">
      <w:pPr>
        <w:widowControl w:val="0"/>
        <w:tabs>
          <w:tab w:val="clear" w:pos="567"/>
        </w:tabs>
        <w:suppressAutoHyphens w:val="0"/>
        <w:ind w:left="567" w:hanging="567"/>
      </w:pPr>
      <w:r w:rsidRPr="00F14D5A">
        <w:t>•</w:t>
      </w:r>
      <w:r w:rsidRPr="00F14D5A">
        <w:tab/>
      </w:r>
      <w:r>
        <w:rPr>
          <w:b/>
          <w:bCs/>
        </w:rPr>
        <w:t>U</w:t>
      </w:r>
      <w:r w:rsidR="00B95F48" w:rsidRPr="00EA3D4F">
        <w:rPr>
          <w:b/>
          <w:bCs/>
        </w:rPr>
        <w:t>istite sa, že pri podaní injekcie volič dávky nie je blokovaný</w:t>
      </w:r>
      <w:r w:rsidR="00B95F48" w:rsidRPr="00E7538B">
        <w:rPr>
          <w:bCs/>
        </w:rPr>
        <w:t>,</w:t>
      </w:r>
      <w:r w:rsidR="00B95F48" w:rsidRPr="00E7538B">
        <w:rPr>
          <w:b/>
          <w:bCs/>
        </w:rPr>
        <w:t xml:space="preserve"> </w:t>
      </w:r>
      <w:r w:rsidR="00B95F48" w:rsidRPr="00E7538B">
        <w:t xml:space="preserve">keďže po stlačení tlačidla sa volič dávky musí vrátiť sa na </w:t>
      </w:r>
      <w:r w:rsidR="00012928">
        <w:t>0</w:t>
      </w:r>
      <w:r w:rsidR="00B95F48" w:rsidRPr="00E7538B">
        <w:t>.</w:t>
      </w:r>
      <w:r w:rsidR="00A54FE2">
        <w:t xml:space="preserve"> </w:t>
      </w:r>
      <w:r w:rsidR="00A54FE2" w:rsidRPr="00A54FE2">
        <w:t>Vždy sa presvedčte, že po podaní dávky sa volič dávky vrátil na 0. Ak sa volič dávky zastaví skôr ako sa vráti na 0, nepodali ste si celú dávku, čo môže spôsobiť príliš vysokú hladinu cukru v krvi.</w:t>
      </w:r>
    </w:p>
    <w:p w14:paraId="08C5BF12" w14:textId="77777777" w:rsidR="0065225E" w:rsidRDefault="00F14D5A" w:rsidP="00EA3D4F">
      <w:pPr>
        <w:ind w:left="567" w:hanging="567"/>
        <w:rPr>
          <w:rFonts w:eastAsia="Times"/>
        </w:rPr>
      </w:pPr>
      <w:r w:rsidRPr="00F14D5A">
        <w:rPr>
          <w:rFonts w:eastAsia="Times"/>
        </w:rPr>
        <w:t>•</w:t>
      </w:r>
      <w:r w:rsidRPr="00F14D5A">
        <w:rPr>
          <w:rFonts w:eastAsia="Times"/>
        </w:rPr>
        <w:tab/>
      </w:r>
      <w:r w:rsidR="00A54FE2" w:rsidRPr="00A54FE2">
        <w:rPr>
          <w:rFonts w:eastAsia="Times"/>
        </w:rPr>
        <w:t>Po každom podaní injekcie</w:t>
      </w:r>
      <w:r w:rsidR="00A54FE2">
        <w:rPr>
          <w:rFonts w:eastAsia="Times"/>
        </w:rPr>
        <w:t>,</w:t>
      </w:r>
      <w:r w:rsidR="00A54FE2" w:rsidRPr="00A54FE2">
        <w:rPr>
          <w:rFonts w:eastAsia="Times"/>
        </w:rPr>
        <w:t xml:space="preserve"> ihlu zlikvidujte</w:t>
      </w:r>
      <w:r w:rsidR="00A54FE2">
        <w:rPr>
          <w:rFonts w:eastAsia="Times"/>
        </w:rPr>
        <w:t>.</w:t>
      </w:r>
    </w:p>
    <w:p w14:paraId="08C5BF13" w14:textId="77777777" w:rsidR="00A54FE2" w:rsidRPr="00E7538B" w:rsidRDefault="00A54FE2" w:rsidP="00EA3D4F">
      <w:pPr>
        <w:ind w:left="567" w:hanging="567"/>
        <w:rPr>
          <w:rFonts w:eastAsia="Times"/>
        </w:rPr>
      </w:pPr>
    </w:p>
    <w:bookmarkStart w:id="367" w:name="_MON_1593511672"/>
    <w:bookmarkEnd w:id="367"/>
    <w:p w14:paraId="08C5BF14" w14:textId="77777777" w:rsidR="0065225E" w:rsidRPr="00E7538B" w:rsidRDefault="00A436D1" w:rsidP="00E7538B">
      <w:pPr>
        <w:widowControl w:val="0"/>
        <w:suppressAutoHyphens w:val="0"/>
      </w:pPr>
      <w:r w:rsidRPr="00E7538B">
        <w:object w:dxaOrig="2748" w:dyaOrig="5230" w14:anchorId="08C5C289">
          <v:shape id="_x0000_i1046" type="#_x0000_t75" style="width:137.2pt;height:260.85pt" o:ole="">
            <v:imagedata r:id="rId44" o:title=""/>
          </v:shape>
          <o:OLEObject Type="Embed" ProgID="Word.Picture.8" ShapeID="_x0000_i1046" DrawAspect="Content" ObjectID="_1807513397" r:id="rId45"/>
        </w:object>
      </w:r>
      <w:bookmarkStart w:id="368" w:name="_MON_1186157441"/>
      <w:bookmarkStart w:id="369" w:name="_MON_1186157541"/>
      <w:bookmarkStart w:id="370" w:name="_MON_1186157601"/>
      <w:bookmarkStart w:id="371" w:name="_MON_1203153639"/>
      <w:bookmarkEnd w:id="368"/>
      <w:bookmarkEnd w:id="369"/>
      <w:bookmarkEnd w:id="370"/>
      <w:bookmarkEnd w:id="371"/>
    </w:p>
    <w:p w14:paraId="08C5BF15" w14:textId="77777777" w:rsidR="0065225E" w:rsidRPr="00E7538B" w:rsidRDefault="0065225E" w:rsidP="00E7538B">
      <w:pPr>
        <w:widowControl w:val="0"/>
        <w:numPr>
          <w:ilvl w:val="12"/>
          <w:numId w:val="0"/>
        </w:numPr>
        <w:suppressAutoHyphens w:val="0"/>
        <w:ind w:right="-2"/>
        <w:rPr>
          <w:szCs w:val="22"/>
        </w:rPr>
      </w:pPr>
    </w:p>
    <w:p w14:paraId="08C5BF16" w14:textId="77777777" w:rsidR="00B95F48" w:rsidRPr="00862DBD" w:rsidRDefault="00B95F48" w:rsidP="00E7538B">
      <w:pPr>
        <w:widowControl w:val="0"/>
        <w:numPr>
          <w:ilvl w:val="12"/>
          <w:numId w:val="0"/>
        </w:numPr>
        <w:suppressAutoHyphens w:val="0"/>
        <w:rPr>
          <w:b/>
          <w:bCs/>
        </w:rPr>
      </w:pPr>
      <w:r w:rsidRPr="00862DBD">
        <w:rPr>
          <w:b/>
          <w:bCs/>
        </w:rPr>
        <w:t xml:space="preserve">Odstránenie </w:t>
      </w:r>
      <w:r w:rsidR="00862DBD" w:rsidRPr="009F541A">
        <w:rPr>
          <w:b/>
        </w:rPr>
        <w:t xml:space="preserve">injekčnej </w:t>
      </w:r>
      <w:r w:rsidRPr="00862DBD">
        <w:rPr>
          <w:b/>
          <w:bCs/>
        </w:rPr>
        <w:t>ihly</w:t>
      </w:r>
    </w:p>
    <w:p w14:paraId="08C5BF17" w14:textId="77777777" w:rsidR="00F500A2" w:rsidRPr="00E7538B" w:rsidRDefault="00F500A2" w:rsidP="00E7538B">
      <w:pPr>
        <w:widowControl w:val="0"/>
        <w:numPr>
          <w:ilvl w:val="12"/>
          <w:numId w:val="0"/>
        </w:numPr>
        <w:suppressAutoHyphens w:val="0"/>
        <w:ind w:right="680"/>
        <w:rPr>
          <w:bCs/>
        </w:rPr>
      </w:pPr>
    </w:p>
    <w:p w14:paraId="08C5BF18" w14:textId="77777777" w:rsidR="00B95F48" w:rsidRPr="00E7538B" w:rsidRDefault="0065225E" w:rsidP="00E7538B">
      <w:pPr>
        <w:widowControl w:val="0"/>
        <w:suppressAutoHyphens w:val="0"/>
        <w:ind w:left="567" w:hanging="567"/>
      </w:pPr>
      <w:r w:rsidRPr="00E7538B">
        <w:t>•</w:t>
      </w:r>
      <w:r w:rsidRPr="00E7538B">
        <w:tab/>
      </w:r>
      <w:r w:rsidR="00B95F48" w:rsidRPr="00EA3D4F">
        <w:rPr>
          <w:b/>
        </w:rPr>
        <w:t>Nasaďte na</w:t>
      </w:r>
      <w:r w:rsidR="00862DBD" w:rsidRPr="00EA3D4F">
        <w:rPr>
          <w:b/>
        </w:rPr>
        <w:t xml:space="preserve"> </w:t>
      </w:r>
      <w:r w:rsidR="00B95F48" w:rsidRPr="00EA3D4F">
        <w:rPr>
          <w:b/>
        </w:rPr>
        <w:t>ihlu veľký vonkajší kryt a </w:t>
      </w:r>
      <w:r w:rsidR="002F788B" w:rsidRPr="00EA3D4F">
        <w:rPr>
          <w:b/>
        </w:rPr>
        <w:t>od</w:t>
      </w:r>
      <w:r w:rsidR="00B95F48" w:rsidRPr="00EA3D4F">
        <w:rPr>
          <w:b/>
        </w:rPr>
        <w:t>skrutkujte ju</w:t>
      </w:r>
      <w:r w:rsidR="00B95F48" w:rsidRPr="00E7538B">
        <w:t xml:space="preserve"> (obrázok</w:t>
      </w:r>
      <w:r w:rsidR="00C607E5" w:rsidRPr="00E7538B">
        <w:t> </w:t>
      </w:r>
      <w:r w:rsidR="00B95F48" w:rsidRPr="00E7538B">
        <w:rPr>
          <w:b/>
        </w:rPr>
        <w:t>4</w:t>
      </w:r>
      <w:r w:rsidR="00B95F48" w:rsidRPr="00E7538B">
        <w:t xml:space="preserve">). </w:t>
      </w:r>
      <w:r w:rsidR="002F788B" w:rsidRPr="00EA3D4F">
        <w:rPr>
          <w:b/>
        </w:rPr>
        <w:t>Zlikvidujte ju</w:t>
      </w:r>
      <w:r w:rsidR="00B95F48" w:rsidRPr="00EA3D4F">
        <w:rPr>
          <w:b/>
        </w:rPr>
        <w:t xml:space="preserve"> opatrne.</w:t>
      </w:r>
    </w:p>
    <w:p w14:paraId="08C5BF19" w14:textId="77777777" w:rsidR="00B95F48" w:rsidRPr="00525542" w:rsidRDefault="00F14D5A" w:rsidP="00EA3D4F">
      <w:pPr>
        <w:ind w:left="567" w:hanging="567"/>
      </w:pPr>
      <w:r w:rsidRPr="00EA3D4F">
        <w:t>•</w:t>
      </w:r>
      <w:r w:rsidRPr="00EA3D4F">
        <w:tab/>
      </w:r>
      <w:r w:rsidR="002F788B" w:rsidRPr="00525542">
        <w:t>Dajte kryt pera naspäť na InnoLet, aby ste inzulín chránili pred svetlom.</w:t>
      </w:r>
    </w:p>
    <w:p w14:paraId="08C5BF1A" w14:textId="77777777" w:rsidR="002F788B" w:rsidRPr="00E7538B" w:rsidRDefault="002F788B" w:rsidP="00EA3D4F">
      <w:pPr>
        <w:ind w:left="567" w:hanging="567"/>
      </w:pPr>
    </w:p>
    <w:bookmarkStart w:id="372" w:name="_MON_1593511687"/>
    <w:bookmarkEnd w:id="372"/>
    <w:p w14:paraId="08C5BF1B" w14:textId="77777777" w:rsidR="0065225E" w:rsidRPr="00E7538B" w:rsidRDefault="00A436D1" w:rsidP="00E7538B">
      <w:pPr>
        <w:widowControl w:val="0"/>
        <w:suppressAutoHyphens w:val="0"/>
        <w:rPr>
          <w:rFonts w:eastAsia="Times"/>
          <w:szCs w:val="22"/>
        </w:rPr>
      </w:pPr>
      <w:r w:rsidRPr="00E7538B">
        <w:object w:dxaOrig="2737" w:dyaOrig="2932" w14:anchorId="08C5C28A">
          <v:shape id="_x0000_i1047" type="#_x0000_t75" style="width:135.85pt;height:147.4pt" o:ole="">
            <v:imagedata r:id="rId46" o:title=""/>
          </v:shape>
          <o:OLEObject Type="Embed" ProgID="Word.Picture.8" ShapeID="_x0000_i1047" DrawAspect="Content" ObjectID="_1807513398" r:id="rId47"/>
        </w:object>
      </w:r>
    </w:p>
    <w:p w14:paraId="08C5BF1C" w14:textId="77777777" w:rsidR="006F1F67" w:rsidRDefault="006F1F67" w:rsidP="00E7538B">
      <w:pPr>
        <w:widowControl w:val="0"/>
        <w:suppressAutoHyphens w:val="0"/>
      </w:pPr>
    </w:p>
    <w:p w14:paraId="08C5BF1D" w14:textId="77777777" w:rsidR="006F1F67" w:rsidRPr="006F1F67" w:rsidRDefault="006F1F67" w:rsidP="006F1F67">
      <w:pPr>
        <w:widowControl w:val="0"/>
        <w:suppressAutoHyphens w:val="0"/>
      </w:pPr>
      <w:r w:rsidRPr="006F1F67">
        <w:t>Na podávanie každej injekcie použite vždy novú ihlu. Vždy odstráňte a zlikvidujte ihlu po každom injekčnom podaní a uchovávajte InnoLet bez nasadenej ihly. Tým sa zníži riziko kontaminácie, infekcie, vytekania inzulínu, upchatia ihiel a nepresného dávkovania.</w:t>
      </w:r>
    </w:p>
    <w:p w14:paraId="08C5BF1E" w14:textId="77777777" w:rsidR="006F1F67" w:rsidRPr="006F1F67" w:rsidRDefault="006F1F67" w:rsidP="006F1F67">
      <w:pPr>
        <w:widowControl w:val="0"/>
        <w:suppressAutoHyphens w:val="0"/>
      </w:pPr>
    </w:p>
    <w:p w14:paraId="08C5BF1F" w14:textId="77777777" w:rsidR="006F1F67" w:rsidRPr="006F1F67" w:rsidRDefault="006F1F67" w:rsidP="006F1F67">
      <w:pPr>
        <w:widowControl w:val="0"/>
        <w:suppressAutoHyphens w:val="0"/>
        <w:rPr>
          <w:b/>
          <w:bCs/>
        </w:rPr>
      </w:pPr>
      <w:r w:rsidRPr="006F1F67">
        <w:rPr>
          <w:b/>
          <w:bCs/>
        </w:rPr>
        <w:t>Ďalšie dôležité informácie</w:t>
      </w:r>
    </w:p>
    <w:p w14:paraId="08C5BF20" w14:textId="77777777" w:rsidR="006F1F67" w:rsidRPr="006F1F67" w:rsidRDefault="006F1F67" w:rsidP="006F1F67">
      <w:pPr>
        <w:widowControl w:val="0"/>
        <w:suppressAutoHyphens w:val="0"/>
      </w:pPr>
    </w:p>
    <w:p w14:paraId="08C5BF21" w14:textId="77777777" w:rsidR="006F1F67" w:rsidRPr="006F1F67" w:rsidRDefault="006F1F67" w:rsidP="006F1F67">
      <w:pPr>
        <w:widowControl w:val="0"/>
        <w:suppressAutoHyphens w:val="0"/>
      </w:pPr>
      <w:r w:rsidRPr="006F1F67">
        <w:t xml:space="preserve">Opatrovatelia musia byť pri manipulácii s použitými ihlami veľmi opatrní </w:t>
      </w:r>
      <w:r w:rsidRPr="006F1F67">
        <w:rPr>
          <w:lang w:val="en-GB"/>
        </w:rPr>
        <w:t xml:space="preserve">– </w:t>
      </w:r>
      <w:r w:rsidRPr="006F1F67">
        <w:t>aby sa znížilo riziko poranenia ihlou a prenosu infekcie.</w:t>
      </w:r>
    </w:p>
    <w:p w14:paraId="08C5BF22" w14:textId="77777777" w:rsidR="006F1F67" w:rsidRPr="006F1F67" w:rsidRDefault="006F1F67" w:rsidP="006F1F67">
      <w:pPr>
        <w:widowControl w:val="0"/>
        <w:suppressAutoHyphens w:val="0"/>
      </w:pPr>
    </w:p>
    <w:p w14:paraId="08C5BF23" w14:textId="77777777" w:rsidR="006F1F67" w:rsidRPr="006F1F67" w:rsidRDefault="006F1F67" w:rsidP="006F1F67">
      <w:pPr>
        <w:widowControl w:val="0"/>
        <w:suppressAutoHyphens w:val="0"/>
      </w:pPr>
      <w:r w:rsidRPr="006F1F67">
        <w:t>InnoLet, ktoré používate, opatrne odložte bez nasadenej ihly.</w:t>
      </w:r>
    </w:p>
    <w:p w14:paraId="08C5BF24" w14:textId="77777777" w:rsidR="006F1F67" w:rsidRPr="006F1F67" w:rsidRDefault="006F1F67" w:rsidP="006F1F67">
      <w:pPr>
        <w:widowControl w:val="0"/>
        <w:suppressAutoHyphens w:val="0"/>
      </w:pPr>
    </w:p>
    <w:p w14:paraId="08C5BF25" w14:textId="77777777" w:rsidR="006F1F67" w:rsidRPr="006F1F67" w:rsidRDefault="006F1F67" w:rsidP="006F1F67">
      <w:pPr>
        <w:widowControl w:val="0"/>
        <w:suppressAutoHyphens w:val="0"/>
      </w:pPr>
      <w:r w:rsidRPr="006F1F67">
        <w:t>Nikdy nepožičiavajte vaše pero iným osobám. To by mohlo spôsobiť prenos infekcie.</w:t>
      </w:r>
    </w:p>
    <w:p w14:paraId="08C5BF26" w14:textId="77777777" w:rsidR="006F1F67" w:rsidRPr="006F1F67" w:rsidRDefault="006F1F67" w:rsidP="006F1F67">
      <w:pPr>
        <w:widowControl w:val="0"/>
        <w:suppressAutoHyphens w:val="0"/>
      </w:pPr>
    </w:p>
    <w:p w14:paraId="08C5BF27" w14:textId="77777777" w:rsidR="006F1F67" w:rsidRPr="00525542" w:rsidRDefault="006F1F67" w:rsidP="006F1F67">
      <w:pPr>
        <w:widowControl w:val="0"/>
        <w:suppressAutoHyphens w:val="0"/>
      </w:pPr>
      <w:r w:rsidRPr="00525542">
        <w:t>Nikdy neposkytujte vaše pero iným osobám. Váš liek môže poškodiť ich zdravie.</w:t>
      </w:r>
    </w:p>
    <w:p w14:paraId="08C5BF28" w14:textId="77777777" w:rsidR="006F1F67" w:rsidRPr="00525542" w:rsidRDefault="006F1F67" w:rsidP="006F1F67">
      <w:pPr>
        <w:widowControl w:val="0"/>
        <w:suppressAutoHyphens w:val="0"/>
      </w:pPr>
    </w:p>
    <w:p w14:paraId="08C5BF29" w14:textId="77777777" w:rsidR="006F1F67" w:rsidRPr="00525542" w:rsidRDefault="006F1F67" w:rsidP="006F1F67">
      <w:pPr>
        <w:widowControl w:val="0"/>
        <w:suppressAutoHyphens w:val="0"/>
      </w:pPr>
      <w:r w:rsidRPr="00525542">
        <w:t>InnoLet a ihly vždy uchovávajte mimo dohľadu a dosahu iných osôb, najmä detí.</w:t>
      </w:r>
    </w:p>
    <w:p w14:paraId="08C5BF2A" w14:textId="77777777" w:rsidR="006F1F67" w:rsidRPr="00525542" w:rsidRDefault="006F1F67" w:rsidP="006F1F67">
      <w:pPr>
        <w:widowControl w:val="0"/>
        <w:suppressAutoHyphens w:val="0"/>
      </w:pPr>
    </w:p>
    <w:p w14:paraId="08C5BF2B" w14:textId="77777777" w:rsidR="006F1F67" w:rsidRPr="00525542" w:rsidRDefault="006F1F67" w:rsidP="006F1F67">
      <w:pPr>
        <w:widowControl w:val="0"/>
        <w:suppressAutoHyphens w:val="0"/>
        <w:rPr>
          <w:b/>
          <w:bCs/>
        </w:rPr>
      </w:pPr>
      <w:r w:rsidRPr="00525542">
        <w:rPr>
          <w:b/>
          <w:bCs/>
        </w:rPr>
        <w:t>Starostlivosť o pero</w:t>
      </w:r>
    </w:p>
    <w:p w14:paraId="08C5BF2C" w14:textId="77777777" w:rsidR="006F1F67" w:rsidRPr="00525542" w:rsidRDefault="006F1F67" w:rsidP="006F1F67">
      <w:pPr>
        <w:widowControl w:val="0"/>
        <w:suppressAutoHyphens w:val="0"/>
      </w:pPr>
    </w:p>
    <w:p w14:paraId="08C5BF2D" w14:textId="77777777" w:rsidR="006F1F67" w:rsidRPr="00525542" w:rsidRDefault="006F1F67" w:rsidP="006F1F67">
      <w:pPr>
        <w:widowControl w:val="0"/>
        <w:suppressAutoHyphens w:val="0"/>
      </w:pPr>
      <w:r w:rsidRPr="00525542">
        <w:t>InnoLet pracuje presne a bezpečne. Musí sa s ním zaobchádzať opatrne. Ak spadne,poškodí sa, alebo rozbije, je tu riziko unikania inzulínu. To môže byť dôvodom nepresného dávkovania, čo môže viesť k príliš vysokej, alebo príliš nízkej hladine cukru v krvi.</w:t>
      </w:r>
    </w:p>
    <w:p w14:paraId="08C5BF2E" w14:textId="77777777" w:rsidR="006F1F67" w:rsidRPr="003F6AC9" w:rsidRDefault="006F1F67" w:rsidP="006F1F67">
      <w:pPr>
        <w:widowControl w:val="0"/>
        <w:suppressAutoHyphens w:val="0"/>
        <w:rPr>
          <w:lang w:val="it-IT"/>
        </w:rPr>
      </w:pPr>
      <w:r w:rsidRPr="00525542">
        <w:t xml:space="preserve">InnoLet môžete čistiť zdravotníckym tampónom. </w:t>
      </w:r>
      <w:r w:rsidRPr="003F6AC9">
        <w:rPr>
          <w:lang w:val="it-IT"/>
        </w:rPr>
        <w:t>Nenamáčajte ho, neumývajte, ani nemastite. Môže dôjsť k poškodeniu mechanickej časti a to môže spôsobiť nepresné dávkovanie, čo môže viesť k príliš vysokej, alebo príliš nízkej hladine cukru v krvi.</w:t>
      </w:r>
    </w:p>
    <w:p w14:paraId="08C5BF2F" w14:textId="77777777" w:rsidR="006F1F67" w:rsidRPr="003F6AC9" w:rsidRDefault="006F1F67" w:rsidP="006F1F67">
      <w:pPr>
        <w:widowControl w:val="0"/>
        <w:suppressAutoHyphens w:val="0"/>
        <w:rPr>
          <w:lang w:val="it-IT"/>
        </w:rPr>
      </w:pPr>
      <w:r w:rsidRPr="003F6AC9">
        <w:rPr>
          <w:lang w:val="it-IT"/>
        </w:rPr>
        <w:t>InnoLet znova nenapĺňajte.</w:t>
      </w:r>
      <w:r w:rsidR="003B7144" w:rsidRPr="003F6AC9">
        <w:rPr>
          <w:lang w:val="it-IT"/>
        </w:rPr>
        <w:t xml:space="preserve"> Keď je </w:t>
      </w:r>
      <w:r w:rsidR="00644F06" w:rsidRPr="003F6AC9">
        <w:rPr>
          <w:lang w:val="it-IT"/>
        </w:rPr>
        <w:t xml:space="preserve">už </w:t>
      </w:r>
      <w:r w:rsidR="003B7144" w:rsidRPr="003F6AC9">
        <w:rPr>
          <w:lang w:val="it-IT"/>
        </w:rPr>
        <w:t>prázdn</w:t>
      </w:r>
      <w:r w:rsidR="00282167" w:rsidRPr="003F6AC9">
        <w:rPr>
          <w:lang w:val="it-IT"/>
        </w:rPr>
        <w:t>y</w:t>
      </w:r>
      <w:r w:rsidR="003B7144" w:rsidRPr="003F6AC9">
        <w:rPr>
          <w:lang w:val="it-IT"/>
        </w:rPr>
        <w:t>, musíte ho zlikvidovať.</w:t>
      </w:r>
    </w:p>
    <w:p w14:paraId="08C5BF30" w14:textId="77777777" w:rsidR="00087275" w:rsidRPr="003F6AC9" w:rsidRDefault="00087275" w:rsidP="00087275">
      <w:pPr>
        <w:widowControl w:val="0"/>
        <w:suppressAutoHyphens w:val="0"/>
        <w:jc w:val="center"/>
        <w:rPr>
          <w:b/>
          <w:lang w:val="it-IT"/>
        </w:rPr>
      </w:pPr>
      <w:r w:rsidRPr="003F6AC9">
        <w:rPr>
          <w:rFonts w:eastAsia="Times"/>
          <w:bCs/>
          <w:lang w:val="it-IT"/>
        </w:rPr>
        <w:br w:type="page"/>
      </w:r>
      <w:r w:rsidR="00B71152" w:rsidRPr="003F6AC9">
        <w:rPr>
          <w:b/>
          <w:lang w:val="it-IT"/>
        </w:rPr>
        <w:lastRenderedPageBreak/>
        <w:t>Písomná informácia pre používateľa</w:t>
      </w:r>
    </w:p>
    <w:p w14:paraId="08C5BF31" w14:textId="77777777" w:rsidR="00087275" w:rsidRPr="003F6AC9" w:rsidRDefault="00087275" w:rsidP="00087275">
      <w:pPr>
        <w:widowControl w:val="0"/>
        <w:suppressAutoHyphens w:val="0"/>
        <w:jc w:val="center"/>
        <w:rPr>
          <w:lang w:val="it-IT"/>
        </w:rPr>
      </w:pPr>
    </w:p>
    <w:p w14:paraId="08C5BF32" w14:textId="77777777" w:rsidR="00087275" w:rsidRPr="003F6AC9" w:rsidRDefault="00087275" w:rsidP="00087275">
      <w:pPr>
        <w:widowControl w:val="0"/>
        <w:suppressAutoHyphens w:val="0"/>
        <w:jc w:val="center"/>
        <w:rPr>
          <w:b/>
          <w:lang w:val="it-IT"/>
        </w:rPr>
      </w:pPr>
      <w:r w:rsidRPr="003F6AC9">
        <w:rPr>
          <w:b/>
          <w:lang w:val="it-IT"/>
        </w:rPr>
        <w:t>NovoRapid FlexTouch 100 </w:t>
      </w:r>
      <w:r w:rsidR="00B71152" w:rsidRPr="003F6AC9">
        <w:rPr>
          <w:b/>
          <w:lang w:val="it-IT"/>
        </w:rPr>
        <w:t>jednotiek</w:t>
      </w:r>
      <w:r w:rsidRPr="003F6AC9">
        <w:rPr>
          <w:b/>
          <w:lang w:val="it-IT"/>
        </w:rPr>
        <w:t>/ml injekčný roztok v naplnenom pere</w:t>
      </w:r>
    </w:p>
    <w:p w14:paraId="08C5BF33" w14:textId="77777777" w:rsidR="00087275" w:rsidRPr="003F6AC9" w:rsidRDefault="002E5835" w:rsidP="00087275">
      <w:pPr>
        <w:widowControl w:val="0"/>
        <w:suppressAutoHyphens w:val="0"/>
        <w:jc w:val="center"/>
        <w:rPr>
          <w:lang w:val="it-IT"/>
        </w:rPr>
      </w:pPr>
      <w:r w:rsidRPr="003F6AC9">
        <w:rPr>
          <w:lang w:val="it-IT"/>
        </w:rPr>
        <w:t>i</w:t>
      </w:r>
      <w:r w:rsidR="00087275" w:rsidRPr="003F6AC9">
        <w:rPr>
          <w:lang w:val="it-IT"/>
        </w:rPr>
        <w:t>nzulín aspart</w:t>
      </w:r>
      <w:r w:rsidR="005D6352" w:rsidRPr="003F6AC9">
        <w:rPr>
          <w:lang w:val="it-IT"/>
        </w:rPr>
        <w:t>át</w:t>
      </w:r>
    </w:p>
    <w:p w14:paraId="08C5BF34" w14:textId="77777777" w:rsidR="00087275" w:rsidRPr="003F6AC9" w:rsidRDefault="00087275" w:rsidP="00087275">
      <w:pPr>
        <w:widowControl w:val="0"/>
        <w:suppressAutoHyphens w:val="0"/>
        <w:jc w:val="center"/>
        <w:rPr>
          <w:b/>
          <w:lang w:val="it-IT"/>
        </w:rPr>
      </w:pPr>
    </w:p>
    <w:p w14:paraId="08C5BF35" w14:textId="77777777" w:rsidR="00B71152" w:rsidRPr="003F6AC9" w:rsidRDefault="00087275" w:rsidP="00B71152">
      <w:pPr>
        <w:widowControl w:val="0"/>
        <w:suppressAutoHyphens w:val="0"/>
        <w:ind w:right="-2"/>
        <w:rPr>
          <w:b/>
          <w:szCs w:val="22"/>
          <w:lang w:val="it-IT"/>
        </w:rPr>
      </w:pPr>
      <w:r w:rsidRPr="003F6AC9">
        <w:rPr>
          <w:b/>
          <w:szCs w:val="22"/>
          <w:lang w:val="it-IT"/>
        </w:rPr>
        <w:t xml:space="preserve">Pozorne si prečítajte celú písomnú informáciu </w:t>
      </w:r>
      <w:r w:rsidR="00B71152" w:rsidRPr="003F6AC9">
        <w:rPr>
          <w:b/>
          <w:szCs w:val="22"/>
          <w:lang w:val="it-IT"/>
        </w:rPr>
        <w:t>predtým</w:t>
      </w:r>
      <w:r w:rsidRPr="003F6AC9">
        <w:rPr>
          <w:b/>
          <w:szCs w:val="22"/>
          <w:lang w:val="it-IT"/>
        </w:rPr>
        <w:t>, ako začnete používať</w:t>
      </w:r>
      <w:r w:rsidRPr="003F6AC9">
        <w:rPr>
          <w:szCs w:val="22"/>
          <w:lang w:val="it-IT"/>
        </w:rPr>
        <w:t xml:space="preserve"> </w:t>
      </w:r>
      <w:r w:rsidR="00B71152" w:rsidRPr="003F6AC9">
        <w:rPr>
          <w:b/>
          <w:szCs w:val="22"/>
          <w:lang w:val="it-IT"/>
        </w:rPr>
        <w:t>tento</w:t>
      </w:r>
      <w:r w:rsidRPr="003F6AC9">
        <w:rPr>
          <w:b/>
          <w:szCs w:val="22"/>
          <w:lang w:val="it-IT"/>
        </w:rPr>
        <w:t xml:space="preserve"> liek</w:t>
      </w:r>
      <w:r w:rsidR="00B71152" w:rsidRPr="003F6AC9">
        <w:rPr>
          <w:b/>
          <w:szCs w:val="22"/>
          <w:lang w:val="it-IT"/>
        </w:rPr>
        <w:t>, pretože obsahuje pre vás dôležité informácie.</w:t>
      </w:r>
    </w:p>
    <w:p w14:paraId="08C5BF36" w14:textId="77777777" w:rsidR="00C60007" w:rsidRPr="003F6AC9" w:rsidRDefault="00C60007" w:rsidP="00B71152">
      <w:pPr>
        <w:widowControl w:val="0"/>
        <w:suppressAutoHyphens w:val="0"/>
        <w:ind w:right="-2"/>
        <w:rPr>
          <w:szCs w:val="22"/>
          <w:lang w:val="it-IT"/>
        </w:rPr>
      </w:pPr>
    </w:p>
    <w:p w14:paraId="08C5BF37" w14:textId="77777777" w:rsidR="00087275" w:rsidRPr="003F6AC9" w:rsidRDefault="00BD35FA" w:rsidP="00BD35FA">
      <w:pPr>
        <w:ind w:left="567" w:hanging="567"/>
        <w:rPr>
          <w:lang w:val="it-IT"/>
        </w:rPr>
      </w:pPr>
      <w:r w:rsidRPr="003F6AC9">
        <w:rPr>
          <w:lang w:val="it-IT"/>
        </w:rPr>
        <w:t>•</w:t>
      </w:r>
      <w:r w:rsidRPr="003F6AC9">
        <w:rPr>
          <w:lang w:val="it-IT"/>
        </w:rPr>
        <w:tab/>
      </w:r>
      <w:r w:rsidR="00087275" w:rsidRPr="003F6AC9">
        <w:rPr>
          <w:lang w:val="it-IT"/>
        </w:rPr>
        <w:t>Túto písomnú informáciu si uschovajte. Možno bude potrebné, aby ste si ju znovu prečítali.</w:t>
      </w:r>
    </w:p>
    <w:p w14:paraId="08C5BF38" w14:textId="77777777" w:rsidR="00087275" w:rsidRPr="003F6AC9" w:rsidRDefault="00BD35FA" w:rsidP="00BD35FA">
      <w:pPr>
        <w:ind w:left="567" w:hanging="567"/>
        <w:rPr>
          <w:lang w:val="it-IT"/>
        </w:rPr>
      </w:pPr>
      <w:r w:rsidRPr="003F6AC9">
        <w:rPr>
          <w:lang w:val="it-IT"/>
        </w:rPr>
        <w:t>•</w:t>
      </w:r>
      <w:r w:rsidRPr="003F6AC9">
        <w:rPr>
          <w:lang w:val="it-IT"/>
        </w:rPr>
        <w:tab/>
      </w:r>
      <w:r w:rsidR="00087275" w:rsidRPr="003F6AC9">
        <w:rPr>
          <w:lang w:val="it-IT"/>
        </w:rPr>
        <w:t>Ak máte akékoľvek ďalšie otázky, obráťte sa na svojho lekára, zdravotnú sestru alebo lekárnika.</w:t>
      </w:r>
    </w:p>
    <w:p w14:paraId="08C5BF39" w14:textId="77777777" w:rsidR="00087275" w:rsidRPr="003F6AC9" w:rsidRDefault="00BD35FA" w:rsidP="00BD35FA">
      <w:pPr>
        <w:ind w:left="567" w:hanging="567"/>
        <w:rPr>
          <w:b/>
          <w:lang w:val="es-ES"/>
        </w:rPr>
      </w:pPr>
      <w:r w:rsidRPr="003F6AC9">
        <w:rPr>
          <w:lang w:val="es-ES"/>
        </w:rPr>
        <w:t>•</w:t>
      </w:r>
      <w:r w:rsidRPr="003F6AC9">
        <w:rPr>
          <w:lang w:val="es-ES"/>
        </w:rPr>
        <w:tab/>
      </w:r>
      <w:r w:rsidR="00087275" w:rsidRPr="003F6AC9">
        <w:rPr>
          <w:lang w:val="es-ES"/>
        </w:rPr>
        <w:t xml:space="preserve">Tento liek bol predpísaný </w:t>
      </w:r>
      <w:r w:rsidRPr="003F6AC9">
        <w:rPr>
          <w:lang w:val="es-ES"/>
        </w:rPr>
        <w:t>iba v</w:t>
      </w:r>
      <w:r w:rsidR="00087275" w:rsidRPr="003F6AC9">
        <w:rPr>
          <w:lang w:val="es-ES"/>
        </w:rPr>
        <w:t xml:space="preserve">ám. Nedávajte ho nikomu inému. Môže mu uškodiť, dokonca aj vtedy, ak má rovnaké </w:t>
      </w:r>
      <w:r w:rsidR="00066E72" w:rsidRPr="003F6AC9">
        <w:rPr>
          <w:lang w:val="es-ES"/>
        </w:rPr>
        <w:t>prejavy</w:t>
      </w:r>
      <w:r w:rsidR="00087275" w:rsidRPr="003F6AC9">
        <w:rPr>
          <w:lang w:val="es-ES"/>
        </w:rPr>
        <w:t xml:space="preserve"> </w:t>
      </w:r>
      <w:r w:rsidR="007D706D" w:rsidRPr="003F6AC9">
        <w:rPr>
          <w:lang w:val="es-ES"/>
        </w:rPr>
        <w:t xml:space="preserve">ochorenia </w:t>
      </w:r>
      <w:r w:rsidR="00087275" w:rsidRPr="003F6AC9">
        <w:rPr>
          <w:lang w:val="es-ES"/>
        </w:rPr>
        <w:t xml:space="preserve">ako </w:t>
      </w:r>
      <w:r w:rsidRPr="003F6AC9">
        <w:rPr>
          <w:lang w:val="es-ES"/>
        </w:rPr>
        <w:t>v</w:t>
      </w:r>
      <w:r w:rsidR="00087275" w:rsidRPr="003F6AC9">
        <w:rPr>
          <w:lang w:val="es-ES"/>
        </w:rPr>
        <w:t>y.</w:t>
      </w:r>
    </w:p>
    <w:p w14:paraId="08C5BF3A" w14:textId="77777777" w:rsidR="00BD35FA" w:rsidRPr="003F6AC9" w:rsidRDefault="00BD35FA" w:rsidP="00BD35FA">
      <w:pPr>
        <w:ind w:left="567" w:hanging="567"/>
        <w:rPr>
          <w:lang w:val="es-ES"/>
        </w:rPr>
      </w:pPr>
      <w:r w:rsidRPr="003F6AC9">
        <w:rPr>
          <w:lang w:val="es-ES"/>
        </w:rPr>
        <w:t>•</w:t>
      </w:r>
      <w:r w:rsidRPr="003F6AC9">
        <w:rPr>
          <w:lang w:val="es-ES"/>
        </w:rPr>
        <w:tab/>
        <w:t>Ak sa u vás vyskytne akýkoľvek vedľajší účinok, obráťte sa na svojho lekára, zdravotnú sestru alebo lekárnika. To sa týka akýchkoľvek vedľajších účinkov, ktoré nie sú uvedené v tejto písomnej informácii.</w:t>
      </w:r>
      <w:r w:rsidR="004C065C" w:rsidRPr="003F6AC9">
        <w:rPr>
          <w:lang w:val="es-ES"/>
        </w:rPr>
        <w:t xml:space="preserve"> Pozri časť 4.</w:t>
      </w:r>
    </w:p>
    <w:p w14:paraId="08C5BF3B" w14:textId="77777777" w:rsidR="00087275" w:rsidRPr="003F6AC9" w:rsidRDefault="00087275" w:rsidP="00087275">
      <w:pPr>
        <w:widowControl w:val="0"/>
        <w:suppressAutoHyphens w:val="0"/>
        <w:jc w:val="both"/>
        <w:rPr>
          <w:lang w:val="es-ES"/>
        </w:rPr>
      </w:pPr>
    </w:p>
    <w:p w14:paraId="08C5BF3C" w14:textId="77777777" w:rsidR="00087275" w:rsidRPr="003F6AC9" w:rsidRDefault="00087275" w:rsidP="00087275">
      <w:pPr>
        <w:widowControl w:val="0"/>
        <w:suppressAutoHyphens w:val="0"/>
        <w:rPr>
          <w:b/>
          <w:lang w:val="es-ES"/>
        </w:rPr>
      </w:pPr>
      <w:r w:rsidRPr="003F6AC9">
        <w:rPr>
          <w:b/>
          <w:lang w:val="es-ES"/>
        </w:rPr>
        <w:t>V tejto písomnej informácii sa dozviete:</w:t>
      </w:r>
    </w:p>
    <w:p w14:paraId="08C5BF3D" w14:textId="77777777" w:rsidR="00C60007" w:rsidRPr="003F6AC9" w:rsidRDefault="00C60007" w:rsidP="00087275">
      <w:pPr>
        <w:widowControl w:val="0"/>
        <w:suppressAutoHyphens w:val="0"/>
        <w:rPr>
          <w:b/>
          <w:lang w:val="es-ES"/>
        </w:rPr>
      </w:pPr>
    </w:p>
    <w:p w14:paraId="08C5BF3E" w14:textId="77777777" w:rsidR="00087275" w:rsidRPr="003F6AC9" w:rsidRDefault="00087275" w:rsidP="00087275">
      <w:pPr>
        <w:widowControl w:val="0"/>
        <w:suppressAutoHyphens w:val="0"/>
        <w:ind w:left="567" w:hanging="567"/>
        <w:rPr>
          <w:bCs/>
          <w:iCs/>
          <w:lang w:val="es-ES"/>
        </w:rPr>
      </w:pPr>
      <w:r w:rsidRPr="003F6AC9">
        <w:rPr>
          <w:bCs/>
          <w:iCs/>
          <w:lang w:val="es-ES"/>
        </w:rPr>
        <w:t>1.</w:t>
      </w:r>
      <w:r w:rsidRPr="003F6AC9">
        <w:rPr>
          <w:bCs/>
          <w:iCs/>
          <w:lang w:val="es-ES"/>
        </w:rPr>
        <w:tab/>
        <w:t xml:space="preserve">Čo je NovoRapid a na čo sa používa </w:t>
      </w:r>
    </w:p>
    <w:p w14:paraId="08C5BF3F" w14:textId="77777777" w:rsidR="00087275" w:rsidRPr="003F6AC9" w:rsidRDefault="00087275" w:rsidP="00087275">
      <w:pPr>
        <w:widowControl w:val="0"/>
        <w:suppressAutoHyphens w:val="0"/>
        <w:ind w:left="567" w:hanging="567"/>
        <w:rPr>
          <w:bCs/>
          <w:iCs/>
          <w:lang w:val="es-ES"/>
        </w:rPr>
      </w:pPr>
      <w:r w:rsidRPr="003F6AC9">
        <w:rPr>
          <w:bCs/>
          <w:iCs/>
          <w:lang w:val="es-ES"/>
        </w:rPr>
        <w:t>2.</w:t>
      </w:r>
      <w:r w:rsidRPr="003F6AC9">
        <w:rPr>
          <w:bCs/>
          <w:iCs/>
          <w:lang w:val="es-ES"/>
        </w:rPr>
        <w:tab/>
      </w:r>
      <w:r w:rsidR="00BD35FA" w:rsidRPr="003F6AC9">
        <w:rPr>
          <w:lang w:val="es-ES"/>
        </w:rPr>
        <w:t xml:space="preserve">Čo potrebujete vedieť </w:t>
      </w:r>
      <w:r w:rsidR="004C065C" w:rsidRPr="003F6AC9">
        <w:rPr>
          <w:bCs/>
          <w:iCs/>
          <w:lang w:val="es-ES"/>
        </w:rPr>
        <w:t>predtým</w:t>
      </w:r>
      <w:r w:rsidR="00BD35FA" w:rsidRPr="003F6AC9">
        <w:rPr>
          <w:bCs/>
          <w:iCs/>
          <w:lang w:val="es-ES"/>
        </w:rPr>
        <w:t>,</w:t>
      </w:r>
      <w:r w:rsidRPr="003F6AC9">
        <w:rPr>
          <w:bCs/>
          <w:iCs/>
          <w:lang w:val="es-ES"/>
        </w:rPr>
        <w:t xml:space="preserve"> ako použijete NovoRapid</w:t>
      </w:r>
    </w:p>
    <w:p w14:paraId="08C5BF40" w14:textId="77777777" w:rsidR="00087275" w:rsidRPr="003F6AC9" w:rsidRDefault="00087275" w:rsidP="00087275">
      <w:pPr>
        <w:widowControl w:val="0"/>
        <w:suppressAutoHyphens w:val="0"/>
        <w:ind w:left="567" w:hanging="567"/>
        <w:rPr>
          <w:bCs/>
          <w:iCs/>
          <w:lang w:val="es-ES"/>
        </w:rPr>
      </w:pPr>
      <w:r w:rsidRPr="003F6AC9">
        <w:rPr>
          <w:bCs/>
          <w:iCs/>
          <w:lang w:val="es-ES"/>
        </w:rPr>
        <w:t>3.</w:t>
      </w:r>
      <w:r w:rsidRPr="003F6AC9">
        <w:rPr>
          <w:bCs/>
          <w:iCs/>
          <w:lang w:val="es-ES"/>
        </w:rPr>
        <w:tab/>
        <w:t>Ako používať NovoRapid</w:t>
      </w:r>
    </w:p>
    <w:p w14:paraId="08C5BF41" w14:textId="77777777" w:rsidR="00087275" w:rsidRPr="003F6AC9" w:rsidRDefault="00087275" w:rsidP="00087275">
      <w:pPr>
        <w:widowControl w:val="0"/>
        <w:suppressAutoHyphens w:val="0"/>
        <w:ind w:left="567" w:hanging="567"/>
        <w:rPr>
          <w:bCs/>
          <w:iCs/>
          <w:lang w:val="es-ES"/>
        </w:rPr>
      </w:pPr>
      <w:r w:rsidRPr="003F6AC9">
        <w:rPr>
          <w:bCs/>
          <w:lang w:val="es-ES"/>
        </w:rPr>
        <w:t>4.</w:t>
      </w:r>
      <w:r w:rsidRPr="003F6AC9">
        <w:rPr>
          <w:bCs/>
          <w:lang w:val="es-ES"/>
        </w:rPr>
        <w:tab/>
        <w:t>Možné vedľajšie účinky</w:t>
      </w:r>
    </w:p>
    <w:p w14:paraId="08C5BF42" w14:textId="77777777" w:rsidR="00087275" w:rsidRPr="003F6AC9" w:rsidRDefault="00087275" w:rsidP="00087275">
      <w:pPr>
        <w:widowControl w:val="0"/>
        <w:suppressAutoHyphens w:val="0"/>
        <w:ind w:left="567" w:hanging="567"/>
        <w:rPr>
          <w:bCs/>
          <w:lang w:val="es-ES"/>
        </w:rPr>
      </w:pPr>
      <w:r w:rsidRPr="003F6AC9">
        <w:rPr>
          <w:bCs/>
          <w:lang w:val="es-ES"/>
        </w:rPr>
        <w:t>5.</w:t>
      </w:r>
      <w:r w:rsidRPr="003F6AC9">
        <w:rPr>
          <w:bCs/>
          <w:lang w:val="es-ES"/>
        </w:rPr>
        <w:tab/>
        <w:t>Ako uchovávať NovoRapid</w:t>
      </w:r>
    </w:p>
    <w:p w14:paraId="08C5BF43" w14:textId="77777777" w:rsidR="00087275" w:rsidRPr="003F6AC9" w:rsidRDefault="00087275" w:rsidP="00087275">
      <w:pPr>
        <w:widowControl w:val="0"/>
        <w:suppressAutoHyphens w:val="0"/>
        <w:ind w:left="567" w:hanging="567"/>
        <w:rPr>
          <w:bCs/>
          <w:iCs/>
          <w:lang w:val="es-ES"/>
        </w:rPr>
      </w:pPr>
      <w:r w:rsidRPr="003F6AC9">
        <w:rPr>
          <w:bCs/>
          <w:lang w:val="es-ES"/>
        </w:rPr>
        <w:t>6.</w:t>
      </w:r>
      <w:r w:rsidRPr="003F6AC9">
        <w:rPr>
          <w:bCs/>
          <w:lang w:val="es-ES"/>
        </w:rPr>
        <w:tab/>
      </w:r>
      <w:r w:rsidR="00BD35FA" w:rsidRPr="003F6AC9">
        <w:rPr>
          <w:bCs/>
          <w:lang w:val="es-ES"/>
        </w:rPr>
        <w:t>Obsah balenia a ď</w:t>
      </w:r>
      <w:r w:rsidRPr="003F6AC9">
        <w:rPr>
          <w:bCs/>
          <w:lang w:val="es-ES"/>
        </w:rPr>
        <w:t>alšie informácie</w:t>
      </w:r>
    </w:p>
    <w:p w14:paraId="08C5BF44" w14:textId="77777777" w:rsidR="00087275" w:rsidRPr="003F6AC9" w:rsidRDefault="00087275" w:rsidP="00087275">
      <w:pPr>
        <w:widowControl w:val="0"/>
        <w:suppressAutoHyphens w:val="0"/>
        <w:rPr>
          <w:lang w:val="es-ES"/>
        </w:rPr>
      </w:pPr>
    </w:p>
    <w:p w14:paraId="08C5BF45" w14:textId="77777777" w:rsidR="00087275" w:rsidRPr="003F6AC9" w:rsidRDefault="00087275" w:rsidP="00087275">
      <w:pPr>
        <w:widowControl w:val="0"/>
        <w:suppressAutoHyphens w:val="0"/>
        <w:rPr>
          <w:lang w:val="es-ES"/>
        </w:rPr>
      </w:pPr>
    </w:p>
    <w:p w14:paraId="08C5BF46" w14:textId="77777777" w:rsidR="00087275" w:rsidRPr="003F6AC9" w:rsidRDefault="00087275" w:rsidP="00087275">
      <w:pPr>
        <w:widowControl w:val="0"/>
        <w:suppressAutoHyphens w:val="0"/>
        <w:ind w:left="567" w:hanging="567"/>
        <w:rPr>
          <w:b/>
          <w:lang w:val="es-ES"/>
        </w:rPr>
      </w:pPr>
      <w:r w:rsidRPr="003F6AC9">
        <w:rPr>
          <w:b/>
          <w:lang w:val="es-ES"/>
        </w:rPr>
        <w:t>1.</w:t>
      </w:r>
      <w:r w:rsidRPr="003F6AC9">
        <w:rPr>
          <w:b/>
          <w:lang w:val="es-ES"/>
        </w:rPr>
        <w:tab/>
      </w:r>
      <w:r w:rsidR="005064B9" w:rsidRPr="003F6AC9">
        <w:rPr>
          <w:b/>
          <w:lang w:val="es-ES"/>
        </w:rPr>
        <w:t>Čo je NovoRapid a na čo sa používa</w:t>
      </w:r>
    </w:p>
    <w:p w14:paraId="08C5BF47" w14:textId="77777777" w:rsidR="00087275" w:rsidRPr="003F6AC9" w:rsidRDefault="00087275" w:rsidP="00087275">
      <w:pPr>
        <w:widowControl w:val="0"/>
        <w:suppressAutoHyphens w:val="0"/>
        <w:rPr>
          <w:b/>
          <w:lang w:val="es-ES"/>
        </w:rPr>
      </w:pPr>
    </w:p>
    <w:p w14:paraId="08C5BF48" w14:textId="77777777" w:rsidR="00087275" w:rsidRPr="003F6AC9" w:rsidRDefault="00087275" w:rsidP="00087275">
      <w:pPr>
        <w:widowControl w:val="0"/>
        <w:suppressAutoHyphens w:val="0"/>
        <w:rPr>
          <w:lang w:val="es-ES"/>
        </w:rPr>
      </w:pPr>
      <w:r w:rsidRPr="003F6AC9">
        <w:rPr>
          <w:lang w:val="es-ES"/>
        </w:rPr>
        <w:t>NovoRapid je moderný inzulín (inzulínový analóg) s rýchlym účinkom. Moderné inzulíny sú zlepšené verzie ľudského inzulínu.</w:t>
      </w:r>
    </w:p>
    <w:p w14:paraId="08C5BF49" w14:textId="77777777" w:rsidR="00087275" w:rsidRPr="003F6AC9" w:rsidRDefault="00087275" w:rsidP="00087275">
      <w:pPr>
        <w:widowControl w:val="0"/>
        <w:suppressAutoHyphens w:val="0"/>
        <w:rPr>
          <w:lang w:val="es-ES"/>
        </w:rPr>
      </w:pPr>
    </w:p>
    <w:p w14:paraId="08C5BF4A" w14:textId="77777777" w:rsidR="00D80F52" w:rsidRPr="003F6AC9" w:rsidRDefault="00087275" w:rsidP="00087275">
      <w:pPr>
        <w:widowControl w:val="0"/>
        <w:suppressAutoHyphens w:val="0"/>
        <w:rPr>
          <w:noProof w:val="0"/>
          <w:szCs w:val="22"/>
          <w:lang w:val="es-ES"/>
        </w:rPr>
      </w:pPr>
      <w:r w:rsidRPr="003F6AC9">
        <w:rPr>
          <w:lang w:val="es-ES"/>
        </w:rPr>
        <w:t xml:space="preserve">NovoRapid sa používa na </w:t>
      </w:r>
      <w:r w:rsidR="00D80F52" w:rsidRPr="003F6AC9">
        <w:rPr>
          <w:bCs/>
          <w:szCs w:val="22"/>
          <w:lang w:val="es-ES"/>
        </w:rPr>
        <w:t>zníženie vysokej hladiny cukru v</w:t>
      </w:r>
      <w:r w:rsidR="00C60007" w:rsidRPr="003F6AC9">
        <w:rPr>
          <w:bCs/>
          <w:szCs w:val="22"/>
          <w:lang w:val="es-ES"/>
        </w:rPr>
        <w:t> </w:t>
      </w:r>
      <w:r w:rsidR="00D80F52" w:rsidRPr="003F6AC9">
        <w:rPr>
          <w:bCs/>
          <w:szCs w:val="22"/>
          <w:lang w:val="es-ES"/>
        </w:rPr>
        <w:t>krvi</w:t>
      </w:r>
      <w:r w:rsidR="00C60007" w:rsidRPr="003F6AC9">
        <w:rPr>
          <w:bCs/>
          <w:szCs w:val="22"/>
          <w:lang w:val="es-ES"/>
        </w:rPr>
        <w:t xml:space="preserve"> dospelých,</w:t>
      </w:r>
      <w:r w:rsidR="00D80F52" w:rsidRPr="003F6AC9">
        <w:rPr>
          <w:bCs/>
          <w:szCs w:val="22"/>
          <w:lang w:val="es-ES"/>
        </w:rPr>
        <w:t xml:space="preserve"> dospievajúcich</w:t>
      </w:r>
      <w:r w:rsidR="00D80F52" w:rsidRPr="003F6AC9">
        <w:rPr>
          <w:lang w:val="es-ES"/>
        </w:rPr>
        <w:t xml:space="preserve"> a detí </w:t>
      </w:r>
      <w:r w:rsidR="00D80F52" w:rsidRPr="003F6AC9">
        <w:rPr>
          <w:szCs w:val="22"/>
          <w:lang w:val="es-ES"/>
        </w:rPr>
        <w:t xml:space="preserve">s diabetes mellitus (cukrovka) vo veku </w:t>
      </w:r>
      <w:r w:rsidR="00F13345" w:rsidRPr="003F6AC9">
        <w:rPr>
          <w:szCs w:val="22"/>
          <w:lang w:val="es-ES"/>
        </w:rPr>
        <w:t>1</w:t>
      </w:r>
      <w:r w:rsidR="00D80F52" w:rsidRPr="003F6AC9">
        <w:rPr>
          <w:szCs w:val="22"/>
          <w:lang w:val="es-ES"/>
        </w:rPr>
        <w:t> rok a starších</w:t>
      </w:r>
      <w:r w:rsidR="00D80F52" w:rsidRPr="003F6AC9">
        <w:rPr>
          <w:lang w:val="es-ES"/>
        </w:rPr>
        <w:t xml:space="preserve">. </w:t>
      </w:r>
      <w:proofErr w:type="spellStart"/>
      <w:r w:rsidR="00D80F52" w:rsidRPr="003F6AC9">
        <w:rPr>
          <w:noProof w:val="0"/>
          <w:szCs w:val="22"/>
          <w:lang w:val="es-ES"/>
        </w:rPr>
        <w:t>Cukrovka</w:t>
      </w:r>
      <w:proofErr w:type="spellEnd"/>
      <w:r w:rsidR="00D80F52" w:rsidRPr="003F6AC9">
        <w:rPr>
          <w:noProof w:val="0"/>
          <w:szCs w:val="22"/>
          <w:lang w:val="es-ES"/>
        </w:rPr>
        <w:t xml:space="preserve"> je </w:t>
      </w:r>
      <w:proofErr w:type="spellStart"/>
      <w:r w:rsidR="00D80F52" w:rsidRPr="003F6AC9">
        <w:rPr>
          <w:noProof w:val="0"/>
          <w:szCs w:val="22"/>
          <w:lang w:val="es-ES"/>
        </w:rPr>
        <w:t>ochorenie</w:t>
      </w:r>
      <w:proofErr w:type="spellEnd"/>
      <w:r w:rsidR="00D80F52" w:rsidRPr="003F6AC9">
        <w:rPr>
          <w:noProof w:val="0"/>
          <w:szCs w:val="22"/>
          <w:lang w:val="es-ES"/>
        </w:rPr>
        <w:t xml:space="preserve">, </w:t>
      </w:r>
      <w:proofErr w:type="spellStart"/>
      <w:r w:rsidR="00D80F52" w:rsidRPr="003F6AC9">
        <w:rPr>
          <w:noProof w:val="0"/>
          <w:szCs w:val="22"/>
          <w:lang w:val="es-ES"/>
        </w:rPr>
        <w:t>pri</w:t>
      </w:r>
      <w:proofErr w:type="spellEnd"/>
      <w:r w:rsidR="00D80F52" w:rsidRPr="003F6AC9">
        <w:rPr>
          <w:noProof w:val="0"/>
          <w:szCs w:val="22"/>
          <w:lang w:val="es-ES"/>
        </w:rPr>
        <w:t xml:space="preserve"> </w:t>
      </w:r>
      <w:proofErr w:type="spellStart"/>
      <w:r w:rsidR="00D80F52" w:rsidRPr="003F6AC9">
        <w:rPr>
          <w:noProof w:val="0"/>
          <w:szCs w:val="22"/>
          <w:lang w:val="es-ES"/>
        </w:rPr>
        <w:t>ktorom</w:t>
      </w:r>
      <w:proofErr w:type="spellEnd"/>
      <w:r w:rsidR="00D80F52" w:rsidRPr="003F6AC9">
        <w:rPr>
          <w:noProof w:val="0"/>
          <w:szCs w:val="22"/>
          <w:lang w:val="es-ES"/>
        </w:rPr>
        <w:t xml:space="preserve"> </w:t>
      </w:r>
      <w:proofErr w:type="spellStart"/>
      <w:r w:rsidR="00D80F52" w:rsidRPr="003F6AC9">
        <w:rPr>
          <w:noProof w:val="0"/>
          <w:szCs w:val="22"/>
          <w:lang w:val="es-ES"/>
        </w:rPr>
        <w:t>telo</w:t>
      </w:r>
      <w:proofErr w:type="spellEnd"/>
      <w:r w:rsidR="00D80F52" w:rsidRPr="003F6AC9">
        <w:rPr>
          <w:noProof w:val="0"/>
          <w:szCs w:val="22"/>
          <w:lang w:val="es-ES"/>
        </w:rPr>
        <w:t xml:space="preserve"> </w:t>
      </w:r>
      <w:proofErr w:type="spellStart"/>
      <w:r w:rsidR="00D80F52" w:rsidRPr="003F6AC9">
        <w:rPr>
          <w:noProof w:val="0"/>
          <w:szCs w:val="22"/>
          <w:lang w:val="es-ES"/>
        </w:rPr>
        <w:t>nevytvára</w:t>
      </w:r>
      <w:proofErr w:type="spellEnd"/>
      <w:r w:rsidR="00D80F52" w:rsidRPr="003F6AC9">
        <w:rPr>
          <w:noProof w:val="0"/>
          <w:szCs w:val="22"/>
          <w:lang w:val="es-ES"/>
        </w:rPr>
        <w:t xml:space="preserve"> </w:t>
      </w:r>
      <w:proofErr w:type="spellStart"/>
      <w:r w:rsidR="00D80F52" w:rsidRPr="003F6AC9">
        <w:rPr>
          <w:noProof w:val="0"/>
          <w:szCs w:val="22"/>
          <w:lang w:val="es-ES"/>
        </w:rPr>
        <w:t>dostatok</w:t>
      </w:r>
      <w:proofErr w:type="spellEnd"/>
      <w:r w:rsidR="00D80F52" w:rsidRPr="003F6AC9">
        <w:rPr>
          <w:noProof w:val="0"/>
          <w:szCs w:val="22"/>
          <w:lang w:val="es-ES"/>
        </w:rPr>
        <w:t xml:space="preserve"> </w:t>
      </w:r>
      <w:proofErr w:type="spellStart"/>
      <w:r w:rsidR="00D80F52" w:rsidRPr="003F6AC9">
        <w:rPr>
          <w:noProof w:val="0"/>
          <w:szCs w:val="22"/>
          <w:lang w:val="es-ES"/>
        </w:rPr>
        <w:t>inzulínu</w:t>
      </w:r>
      <w:proofErr w:type="spellEnd"/>
      <w:r w:rsidR="00D80F52" w:rsidRPr="003F6AC9">
        <w:rPr>
          <w:noProof w:val="0"/>
          <w:szCs w:val="22"/>
          <w:lang w:val="es-ES"/>
        </w:rPr>
        <w:t xml:space="preserve"> </w:t>
      </w:r>
      <w:proofErr w:type="spellStart"/>
      <w:r w:rsidR="00D80F52" w:rsidRPr="003F6AC9">
        <w:rPr>
          <w:noProof w:val="0"/>
          <w:szCs w:val="22"/>
          <w:lang w:val="es-ES"/>
        </w:rPr>
        <w:t>na</w:t>
      </w:r>
      <w:proofErr w:type="spellEnd"/>
      <w:r w:rsidR="00D80F52" w:rsidRPr="003F6AC9">
        <w:rPr>
          <w:noProof w:val="0"/>
          <w:szCs w:val="22"/>
          <w:lang w:val="es-ES"/>
        </w:rPr>
        <w:t xml:space="preserve"> </w:t>
      </w:r>
      <w:proofErr w:type="spellStart"/>
      <w:r w:rsidR="00D80F52" w:rsidRPr="003F6AC9">
        <w:rPr>
          <w:noProof w:val="0"/>
          <w:szCs w:val="22"/>
          <w:lang w:val="es-ES"/>
        </w:rPr>
        <w:t>reguláciu</w:t>
      </w:r>
      <w:proofErr w:type="spellEnd"/>
      <w:r w:rsidR="00D80F52" w:rsidRPr="003F6AC9">
        <w:rPr>
          <w:noProof w:val="0"/>
          <w:szCs w:val="22"/>
          <w:lang w:val="es-ES"/>
        </w:rPr>
        <w:t xml:space="preserve"> </w:t>
      </w:r>
      <w:proofErr w:type="spellStart"/>
      <w:r w:rsidR="00D80F52" w:rsidRPr="003F6AC9">
        <w:rPr>
          <w:noProof w:val="0"/>
          <w:szCs w:val="22"/>
          <w:lang w:val="es-ES"/>
        </w:rPr>
        <w:t>hladiny</w:t>
      </w:r>
      <w:proofErr w:type="spellEnd"/>
      <w:r w:rsidR="00D80F52" w:rsidRPr="003F6AC9">
        <w:rPr>
          <w:noProof w:val="0"/>
          <w:szCs w:val="22"/>
          <w:lang w:val="es-ES"/>
        </w:rPr>
        <w:t xml:space="preserve"> </w:t>
      </w:r>
      <w:proofErr w:type="spellStart"/>
      <w:r w:rsidR="00D80F52" w:rsidRPr="003F6AC9">
        <w:rPr>
          <w:noProof w:val="0"/>
          <w:szCs w:val="22"/>
          <w:lang w:val="es-ES"/>
        </w:rPr>
        <w:t>cukru</w:t>
      </w:r>
      <w:proofErr w:type="spellEnd"/>
      <w:r w:rsidR="00D80F52" w:rsidRPr="003F6AC9">
        <w:rPr>
          <w:noProof w:val="0"/>
          <w:szCs w:val="22"/>
          <w:lang w:val="es-ES"/>
        </w:rPr>
        <w:t xml:space="preserve"> v </w:t>
      </w:r>
      <w:proofErr w:type="spellStart"/>
      <w:r w:rsidR="00D80F52" w:rsidRPr="003F6AC9">
        <w:rPr>
          <w:noProof w:val="0"/>
          <w:szCs w:val="22"/>
          <w:lang w:val="es-ES"/>
        </w:rPr>
        <w:t>krvi</w:t>
      </w:r>
      <w:proofErr w:type="spellEnd"/>
      <w:r w:rsidR="00D80F52" w:rsidRPr="003F6AC9">
        <w:rPr>
          <w:noProof w:val="0"/>
          <w:szCs w:val="22"/>
          <w:lang w:val="es-ES"/>
        </w:rPr>
        <w:t xml:space="preserve">. </w:t>
      </w:r>
      <w:proofErr w:type="spellStart"/>
      <w:r w:rsidR="00D80F52" w:rsidRPr="003F6AC9">
        <w:rPr>
          <w:noProof w:val="0"/>
          <w:szCs w:val="22"/>
          <w:lang w:val="es-ES"/>
        </w:rPr>
        <w:t>Liečba</w:t>
      </w:r>
      <w:proofErr w:type="spellEnd"/>
      <w:r w:rsidR="00D80F52" w:rsidRPr="003F6AC9">
        <w:rPr>
          <w:noProof w:val="0"/>
          <w:szCs w:val="22"/>
          <w:lang w:val="es-ES"/>
        </w:rPr>
        <w:t xml:space="preserve"> </w:t>
      </w:r>
      <w:proofErr w:type="spellStart"/>
      <w:r w:rsidR="00D80F52" w:rsidRPr="003F6AC9">
        <w:rPr>
          <w:noProof w:val="0"/>
          <w:szCs w:val="22"/>
          <w:lang w:val="es-ES"/>
        </w:rPr>
        <w:t>liekom</w:t>
      </w:r>
      <w:proofErr w:type="spellEnd"/>
      <w:r w:rsidR="00D80F52" w:rsidRPr="003F6AC9">
        <w:rPr>
          <w:noProof w:val="0"/>
          <w:szCs w:val="22"/>
          <w:lang w:val="es-ES"/>
        </w:rPr>
        <w:t xml:space="preserve"> </w:t>
      </w:r>
      <w:proofErr w:type="spellStart"/>
      <w:r w:rsidR="00D80F52" w:rsidRPr="003F6AC9">
        <w:rPr>
          <w:noProof w:val="0"/>
          <w:szCs w:val="22"/>
          <w:lang w:val="es-ES"/>
        </w:rPr>
        <w:t>NovoRapid</w:t>
      </w:r>
      <w:proofErr w:type="spellEnd"/>
      <w:r w:rsidR="00D80F52" w:rsidRPr="003F6AC9">
        <w:rPr>
          <w:noProof w:val="0"/>
          <w:szCs w:val="22"/>
          <w:lang w:val="es-ES"/>
        </w:rPr>
        <w:t xml:space="preserve"> </w:t>
      </w:r>
      <w:proofErr w:type="spellStart"/>
      <w:r w:rsidR="00D80F52" w:rsidRPr="003F6AC9">
        <w:rPr>
          <w:noProof w:val="0"/>
          <w:szCs w:val="22"/>
          <w:lang w:val="es-ES"/>
        </w:rPr>
        <w:t>napomáha</w:t>
      </w:r>
      <w:proofErr w:type="spellEnd"/>
      <w:r w:rsidR="00D80F52" w:rsidRPr="003F6AC9">
        <w:rPr>
          <w:noProof w:val="0"/>
          <w:szCs w:val="22"/>
          <w:lang w:val="es-ES"/>
        </w:rPr>
        <w:t xml:space="preserve"> </w:t>
      </w:r>
      <w:proofErr w:type="spellStart"/>
      <w:r w:rsidR="00D80F52" w:rsidRPr="003F6AC9">
        <w:rPr>
          <w:noProof w:val="0"/>
          <w:szCs w:val="22"/>
          <w:lang w:val="es-ES"/>
        </w:rPr>
        <w:t>predchádzaniu</w:t>
      </w:r>
      <w:proofErr w:type="spellEnd"/>
      <w:r w:rsidR="00D80F52" w:rsidRPr="003F6AC9">
        <w:rPr>
          <w:noProof w:val="0"/>
          <w:szCs w:val="22"/>
          <w:lang w:val="es-ES"/>
        </w:rPr>
        <w:t xml:space="preserve"> </w:t>
      </w:r>
      <w:proofErr w:type="spellStart"/>
      <w:r w:rsidR="00D80F52" w:rsidRPr="003F6AC9">
        <w:rPr>
          <w:noProof w:val="0"/>
          <w:szCs w:val="22"/>
          <w:lang w:val="es-ES"/>
        </w:rPr>
        <w:t>komplikáciám</w:t>
      </w:r>
      <w:proofErr w:type="spellEnd"/>
      <w:r w:rsidR="00D80F52" w:rsidRPr="003F6AC9">
        <w:rPr>
          <w:noProof w:val="0"/>
          <w:szCs w:val="22"/>
          <w:lang w:val="es-ES"/>
        </w:rPr>
        <w:t xml:space="preserve"> </w:t>
      </w:r>
      <w:proofErr w:type="spellStart"/>
      <w:r w:rsidR="00D80F52" w:rsidRPr="003F6AC9">
        <w:rPr>
          <w:noProof w:val="0"/>
          <w:szCs w:val="22"/>
          <w:lang w:val="es-ES"/>
        </w:rPr>
        <w:t>pri</w:t>
      </w:r>
      <w:proofErr w:type="spellEnd"/>
      <w:r w:rsidR="00D80F52" w:rsidRPr="003F6AC9">
        <w:rPr>
          <w:noProof w:val="0"/>
          <w:szCs w:val="22"/>
          <w:lang w:val="es-ES"/>
        </w:rPr>
        <w:t xml:space="preserve"> </w:t>
      </w:r>
      <w:proofErr w:type="spellStart"/>
      <w:r w:rsidR="00D80F52" w:rsidRPr="003F6AC9">
        <w:rPr>
          <w:noProof w:val="0"/>
          <w:szCs w:val="22"/>
          <w:lang w:val="es-ES"/>
        </w:rPr>
        <w:t>cukrovke</w:t>
      </w:r>
      <w:proofErr w:type="spellEnd"/>
      <w:r w:rsidR="00D80F52" w:rsidRPr="003F6AC9">
        <w:rPr>
          <w:noProof w:val="0"/>
          <w:szCs w:val="22"/>
          <w:lang w:val="es-ES"/>
        </w:rPr>
        <w:t>.</w:t>
      </w:r>
    </w:p>
    <w:p w14:paraId="08C5BF4B" w14:textId="77777777" w:rsidR="00D80F52" w:rsidRPr="003F6AC9" w:rsidRDefault="00D80F52" w:rsidP="00087275">
      <w:pPr>
        <w:widowControl w:val="0"/>
        <w:suppressAutoHyphens w:val="0"/>
        <w:rPr>
          <w:noProof w:val="0"/>
          <w:szCs w:val="22"/>
          <w:u w:val="single"/>
          <w:lang w:val="es-ES"/>
        </w:rPr>
      </w:pPr>
    </w:p>
    <w:p w14:paraId="08C5BF4C" w14:textId="77777777" w:rsidR="00087275" w:rsidRPr="003F6AC9" w:rsidRDefault="00087275" w:rsidP="00087275">
      <w:pPr>
        <w:widowControl w:val="0"/>
        <w:suppressAutoHyphens w:val="0"/>
        <w:rPr>
          <w:lang w:val="es-ES"/>
        </w:rPr>
      </w:pPr>
      <w:r w:rsidRPr="003F6AC9">
        <w:rPr>
          <w:lang w:val="es-ES"/>
        </w:rPr>
        <w:t>NovoRapid začne znižovať cukor v krvi po 10</w:t>
      </w:r>
      <w:r w:rsidR="002F63F2" w:rsidRPr="003F6AC9">
        <w:rPr>
          <w:szCs w:val="22"/>
          <w:lang w:val="es-ES"/>
        </w:rPr>
        <w:t>–</w:t>
      </w:r>
      <w:r w:rsidRPr="003F6AC9">
        <w:rPr>
          <w:lang w:val="es-ES"/>
        </w:rPr>
        <w:t>20 minútach po podaní</w:t>
      </w:r>
      <w:r w:rsidR="00D80F52" w:rsidRPr="003F6AC9">
        <w:rPr>
          <w:lang w:val="es-ES"/>
        </w:rPr>
        <w:t xml:space="preserve"> injekcie</w:t>
      </w:r>
      <w:r w:rsidRPr="003F6AC9">
        <w:rPr>
          <w:lang w:val="es-ES"/>
        </w:rPr>
        <w:t xml:space="preserve">, jeho maximálny účinok sa dosiahne medzi 1. a 3. hodinou </w:t>
      </w:r>
      <w:r w:rsidR="00D80F52" w:rsidRPr="003F6AC9">
        <w:rPr>
          <w:lang w:val="es-ES"/>
        </w:rPr>
        <w:t xml:space="preserve">po podaní </w:t>
      </w:r>
      <w:r w:rsidRPr="003F6AC9">
        <w:rPr>
          <w:lang w:val="es-ES"/>
        </w:rPr>
        <w:t>a trvanie účinku je 3</w:t>
      </w:r>
      <w:r w:rsidR="002F63F2" w:rsidRPr="003F6AC9">
        <w:rPr>
          <w:szCs w:val="22"/>
          <w:lang w:val="es-ES"/>
        </w:rPr>
        <w:t>–</w:t>
      </w:r>
      <w:r w:rsidRPr="003F6AC9">
        <w:rPr>
          <w:lang w:val="es-ES"/>
        </w:rPr>
        <w:t>5 hodín. Pre krátkodobý účinok lieku NovoRapid, sa má obvykle podávať v kombinácii so stredn</w:t>
      </w:r>
      <w:r w:rsidR="007F2009" w:rsidRPr="003F6AC9">
        <w:rPr>
          <w:lang w:val="es-ES"/>
        </w:rPr>
        <w:t>o</w:t>
      </w:r>
      <w:r w:rsidRPr="003F6AC9">
        <w:rPr>
          <w:lang w:val="es-ES"/>
        </w:rPr>
        <w:t>dobo</w:t>
      </w:r>
      <w:r w:rsidR="007F2009" w:rsidRPr="003F6AC9">
        <w:rPr>
          <w:lang w:val="es-ES"/>
        </w:rPr>
        <w:t xml:space="preserve"> </w:t>
      </w:r>
      <w:r w:rsidRPr="003F6AC9">
        <w:rPr>
          <w:lang w:val="es-ES"/>
        </w:rPr>
        <w:t>pôsobiacimi alebo dlhodobo</w:t>
      </w:r>
      <w:r w:rsidR="007F2009" w:rsidRPr="003F6AC9">
        <w:rPr>
          <w:lang w:val="es-ES"/>
        </w:rPr>
        <w:t xml:space="preserve"> </w:t>
      </w:r>
      <w:r w:rsidRPr="003F6AC9">
        <w:rPr>
          <w:lang w:val="es-ES"/>
        </w:rPr>
        <w:t>pôsobiacimi inzulínmi.</w:t>
      </w:r>
    </w:p>
    <w:p w14:paraId="08C5BF4D" w14:textId="77777777" w:rsidR="00087275" w:rsidRPr="003F6AC9" w:rsidRDefault="00087275" w:rsidP="00087275">
      <w:pPr>
        <w:widowControl w:val="0"/>
        <w:suppressAutoHyphens w:val="0"/>
        <w:rPr>
          <w:lang w:val="es-ES"/>
        </w:rPr>
      </w:pPr>
    </w:p>
    <w:p w14:paraId="08C5BF4E" w14:textId="77777777" w:rsidR="00087275" w:rsidRPr="003F6AC9" w:rsidRDefault="00087275" w:rsidP="00087275">
      <w:pPr>
        <w:widowControl w:val="0"/>
        <w:suppressAutoHyphens w:val="0"/>
        <w:rPr>
          <w:lang w:val="es-ES"/>
        </w:rPr>
      </w:pPr>
    </w:p>
    <w:p w14:paraId="08C5BF4F" w14:textId="77777777" w:rsidR="00087275" w:rsidRPr="003F6AC9" w:rsidRDefault="00087275" w:rsidP="00087275">
      <w:pPr>
        <w:widowControl w:val="0"/>
        <w:suppressAutoHyphens w:val="0"/>
        <w:ind w:left="567" w:right="-28" w:hanging="567"/>
        <w:rPr>
          <w:b/>
          <w:lang w:val="es-ES"/>
        </w:rPr>
      </w:pPr>
      <w:r w:rsidRPr="003F6AC9">
        <w:rPr>
          <w:b/>
          <w:lang w:val="es-ES"/>
        </w:rPr>
        <w:t>2.</w:t>
      </w:r>
      <w:r w:rsidRPr="003F6AC9">
        <w:rPr>
          <w:b/>
          <w:lang w:val="es-ES"/>
        </w:rPr>
        <w:tab/>
      </w:r>
      <w:r w:rsidR="00185DC7" w:rsidRPr="003F6AC9">
        <w:rPr>
          <w:b/>
          <w:lang w:val="es-ES"/>
        </w:rPr>
        <w:t xml:space="preserve">Čo potrebujete vedieť </w:t>
      </w:r>
      <w:r w:rsidR="000E3337" w:rsidRPr="003F6AC9">
        <w:rPr>
          <w:b/>
          <w:lang w:val="es-ES"/>
        </w:rPr>
        <w:t>predtým</w:t>
      </w:r>
      <w:r w:rsidR="00E573E8" w:rsidRPr="003F6AC9">
        <w:rPr>
          <w:b/>
          <w:lang w:val="es-ES"/>
        </w:rPr>
        <w:t>,</w:t>
      </w:r>
      <w:r w:rsidR="00185DC7" w:rsidRPr="003F6AC9">
        <w:rPr>
          <w:b/>
          <w:lang w:val="es-ES"/>
        </w:rPr>
        <w:t xml:space="preserve"> ako použijete NovoRapid</w:t>
      </w:r>
    </w:p>
    <w:p w14:paraId="08C5BF50" w14:textId="77777777" w:rsidR="00087275" w:rsidRPr="003F6AC9" w:rsidRDefault="00087275" w:rsidP="00087275">
      <w:pPr>
        <w:widowControl w:val="0"/>
        <w:suppressAutoHyphens w:val="0"/>
        <w:rPr>
          <w:lang w:val="es-ES"/>
        </w:rPr>
      </w:pPr>
    </w:p>
    <w:p w14:paraId="08C5BF51" w14:textId="77777777" w:rsidR="00087275" w:rsidRPr="003F6AC9" w:rsidRDefault="00087275" w:rsidP="00087275">
      <w:pPr>
        <w:widowControl w:val="0"/>
        <w:suppressAutoHyphens w:val="0"/>
        <w:rPr>
          <w:b/>
          <w:iCs/>
          <w:lang w:val="es-ES"/>
        </w:rPr>
      </w:pPr>
      <w:r w:rsidRPr="003F6AC9">
        <w:rPr>
          <w:b/>
          <w:iCs/>
          <w:lang w:val="es-ES"/>
        </w:rPr>
        <w:t>Nepoužívajte NovoRapid</w:t>
      </w:r>
    </w:p>
    <w:p w14:paraId="08C5BF52" w14:textId="77777777" w:rsidR="00087275" w:rsidRPr="003F6AC9" w:rsidRDefault="00087275" w:rsidP="00087275">
      <w:pPr>
        <w:widowControl w:val="0"/>
        <w:suppressAutoHyphens w:val="0"/>
        <w:rPr>
          <w:lang w:val="es-ES"/>
        </w:rPr>
      </w:pPr>
    </w:p>
    <w:p w14:paraId="08C5BF53" w14:textId="77777777" w:rsidR="00087275" w:rsidRPr="003F6AC9" w:rsidRDefault="00087275" w:rsidP="00087275">
      <w:pPr>
        <w:widowControl w:val="0"/>
        <w:suppressAutoHyphens w:val="0"/>
        <w:ind w:left="567" w:hanging="567"/>
        <w:rPr>
          <w:lang w:val="es-ES"/>
        </w:rPr>
      </w:pPr>
      <w:r w:rsidRPr="003F6AC9">
        <w:rPr>
          <w:lang w:val="es-ES"/>
        </w:rPr>
        <w:t>►</w:t>
      </w:r>
      <w:r w:rsidRPr="003F6AC9">
        <w:rPr>
          <w:lang w:val="es-ES"/>
        </w:rPr>
        <w:tab/>
      </w:r>
      <w:r w:rsidR="006560EB" w:rsidRPr="003F6AC9">
        <w:rPr>
          <w:bCs/>
          <w:lang w:val="es-ES"/>
        </w:rPr>
        <w:t>Ak</w:t>
      </w:r>
      <w:r w:rsidRPr="003F6AC9">
        <w:rPr>
          <w:bCs/>
          <w:lang w:val="es-ES"/>
        </w:rPr>
        <w:t xml:space="preserve"> ste alergický</w:t>
      </w:r>
      <w:r w:rsidRPr="003F6AC9">
        <w:rPr>
          <w:lang w:val="es-ES"/>
        </w:rPr>
        <w:t xml:space="preserve"> na inzulín aspart</w:t>
      </w:r>
      <w:r w:rsidR="005D6352" w:rsidRPr="003F6AC9">
        <w:rPr>
          <w:lang w:val="es-ES"/>
        </w:rPr>
        <w:t>át</w:t>
      </w:r>
      <w:r w:rsidRPr="003F6AC9">
        <w:rPr>
          <w:lang w:val="es-ES"/>
        </w:rPr>
        <w:t xml:space="preserve"> alebo na ktorúkoľvek z ďalších zložiek </w:t>
      </w:r>
      <w:r w:rsidR="00E573E8" w:rsidRPr="003F6AC9">
        <w:rPr>
          <w:lang w:val="es-ES"/>
        </w:rPr>
        <w:t xml:space="preserve">tohto </w:t>
      </w:r>
      <w:r w:rsidRPr="003F6AC9">
        <w:rPr>
          <w:lang w:val="es-ES"/>
        </w:rPr>
        <w:t>lieku (pozri časť 6</w:t>
      </w:r>
      <w:r w:rsidR="00AE37D7" w:rsidRPr="003F6AC9">
        <w:rPr>
          <w:lang w:val="es-ES"/>
        </w:rPr>
        <w:t>,</w:t>
      </w:r>
      <w:r w:rsidRPr="003F6AC9">
        <w:rPr>
          <w:i/>
          <w:lang w:val="es-ES"/>
        </w:rPr>
        <w:t xml:space="preserve"> </w:t>
      </w:r>
      <w:r w:rsidR="006560EB" w:rsidRPr="003F6AC9">
        <w:rPr>
          <w:bCs/>
          <w:lang w:val="es-ES"/>
        </w:rPr>
        <w:t>Obsah balenia a ďalšie informácie).</w:t>
      </w:r>
    </w:p>
    <w:p w14:paraId="08C5BF54" w14:textId="77777777" w:rsidR="006560EB" w:rsidRPr="003F6AC9" w:rsidRDefault="00087275" w:rsidP="006560EB">
      <w:pPr>
        <w:widowControl w:val="0"/>
        <w:suppressAutoHyphens w:val="0"/>
        <w:ind w:left="567" w:hanging="567"/>
        <w:rPr>
          <w:i/>
          <w:iCs/>
          <w:lang w:val="es-ES"/>
        </w:rPr>
      </w:pPr>
      <w:r w:rsidRPr="003F6AC9">
        <w:rPr>
          <w:lang w:val="es-ES"/>
        </w:rPr>
        <w:t>►</w:t>
      </w:r>
      <w:r w:rsidRPr="003F6AC9">
        <w:rPr>
          <w:lang w:val="es-ES"/>
        </w:rPr>
        <w:tab/>
      </w:r>
      <w:r w:rsidR="006560EB" w:rsidRPr="003F6AC9">
        <w:rPr>
          <w:bCs/>
          <w:lang w:val="es-ES"/>
        </w:rPr>
        <w:t>Ak</w:t>
      </w:r>
      <w:r w:rsidRPr="003F6AC9">
        <w:rPr>
          <w:bCs/>
          <w:lang w:val="es-ES"/>
        </w:rPr>
        <w:t xml:space="preserve"> máte pocit, že nastáva hypoglykémia</w:t>
      </w:r>
      <w:r w:rsidRPr="003F6AC9">
        <w:rPr>
          <w:b/>
          <w:bCs/>
          <w:lang w:val="es-ES"/>
        </w:rPr>
        <w:t xml:space="preserve"> </w:t>
      </w:r>
      <w:r w:rsidRPr="003F6AC9">
        <w:rPr>
          <w:lang w:val="es-ES"/>
        </w:rPr>
        <w:t>(nízka hladina cukru v krvi) (pozri</w:t>
      </w:r>
      <w:r w:rsidRPr="003F6AC9">
        <w:rPr>
          <w:b/>
          <w:bCs/>
          <w:lang w:val="es-ES"/>
        </w:rPr>
        <w:t xml:space="preserve"> </w:t>
      </w:r>
      <w:r w:rsidR="006560EB" w:rsidRPr="003F6AC9">
        <w:rPr>
          <w:bCs/>
          <w:lang w:val="es-ES"/>
        </w:rPr>
        <w:t>a) Prehľad závažných a veľmi častých vedľajších účinkov</w:t>
      </w:r>
      <w:r w:rsidR="006560EB" w:rsidRPr="003F6AC9">
        <w:rPr>
          <w:lang w:val="es-ES"/>
        </w:rPr>
        <w:t xml:space="preserve"> v časti 4).</w:t>
      </w:r>
    </w:p>
    <w:p w14:paraId="08C5BF55" w14:textId="77777777" w:rsidR="00087275" w:rsidRPr="003F6AC9" w:rsidRDefault="00087275" w:rsidP="00087275">
      <w:pPr>
        <w:widowControl w:val="0"/>
        <w:suppressAutoHyphens w:val="0"/>
        <w:ind w:left="567" w:hanging="567"/>
        <w:rPr>
          <w:lang w:val="es-ES"/>
        </w:rPr>
      </w:pPr>
      <w:r w:rsidRPr="003F6AC9">
        <w:rPr>
          <w:lang w:val="es-ES"/>
        </w:rPr>
        <w:t>►</w:t>
      </w:r>
      <w:r w:rsidRPr="003F6AC9">
        <w:rPr>
          <w:lang w:val="es-ES"/>
        </w:rPr>
        <w:tab/>
        <w:t>Ak Flex</w:t>
      </w:r>
      <w:r w:rsidR="004938A5" w:rsidRPr="003F6AC9">
        <w:rPr>
          <w:lang w:val="es-ES"/>
        </w:rPr>
        <w:t>Touch</w:t>
      </w:r>
      <w:r w:rsidRPr="003F6AC9">
        <w:rPr>
          <w:lang w:val="es-ES"/>
        </w:rPr>
        <w:t xml:space="preserve"> kvapká, je poškodený alebo </w:t>
      </w:r>
      <w:r w:rsidR="006560EB" w:rsidRPr="003F6AC9">
        <w:rPr>
          <w:lang w:val="es-ES"/>
        </w:rPr>
        <w:t>prasknutý.</w:t>
      </w:r>
    </w:p>
    <w:p w14:paraId="08C5BF56" w14:textId="77777777" w:rsidR="00087275" w:rsidRPr="003F6AC9" w:rsidRDefault="00087275" w:rsidP="00087275">
      <w:pPr>
        <w:widowControl w:val="0"/>
        <w:suppressAutoHyphens w:val="0"/>
        <w:ind w:left="567" w:hanging="567"/>
        <w:rPr>
          <w:lang w:val="es-ES"/>
        </w:rPr>
      </w:pPr>
      <w:r w:rsidRPr="003F6AC9">
        <w:rPr>
          <w:lang w:val="es-ES"/>
        </w:rPr>
        <w:t>►</w:t>
      </w:r>
      <w:r w:rsidRPr="003F6AC9">
        <w:rPr>
          <w:lang w:val="es-ES"/>
        </w:rPr>
        <w:tab/>
        <w:t>Ak nebol správne uchovávaný</w:t>
      </w:r>
      <w:r w:rsidRPr="003F6AC9">
        <w:rPr>
          <w:b/>
          <w:lang w:val="es-ES"/>
        </w:rPr>
        <w:t xml:space="preserve"> </w:t>
      </w:r>
      <w:r w:rsidRPr="003F6AC9">
        <w:rPr>
          <w:lang w:val="es-ES"/>
        </w:rPr>
        <w:t>alebo bol zmrazený (pozri časť 5 Ako uchovávať NovoRapid)</w:t>
      </w:r>
      <w:r w:rsidR="006560EB" w:rsidRPr="003F6AC9">
        <w:rPr>
          <w:lang w:val="es-ES"/>
        </w:rPr>
        <w:t>.</w:t>
      </w:r>
    </w:p>
    <w:p w14:paraId="08C5BF57" w14:textId="77777777" w:rsidR="00087275" w:rsidRPr="003F6AC9" w:rsidRDefault="00087275" w:rsidP="00087275">
      <w:pPr>
        <w:widowControl w:val="0"/>
        <w:suppressAutoHyphens w:val="0"/>
        <w:ind w:left="567" w:hanging="567"/>
        <w:rPr>
          <w:lang w:val="es-ES"/>
        </w:rPr>
      </w:pPr>
      <w:r w:rsidRPr="003F6AC9">
        <w:rPr>
          <w:lang w:val="es-ES"/>
        </w:rPr>
        <w:t>►</w:t>
      </w:r>
      <w:r w:rsidRPr="003F6AC9">
        <w:rPr>
          <w:lang w:val="es-ES"/>
        </w:rPr>
        <w:tab/>
        <w:t xml:space="preserve">Ak inzulín nie je číry </w:t>
      </w:r>
      <w:r w:rsidR="00401848" w:rsidRPr="003F6AC9">
        <w:rPr>
          <w:lang w:val="es-ES"/>
        </w:rPr>
        <w:t>a</w:t>
      </w:r>
      <w:r w:rsidRPr="003F6AC9">
        <w:rPr>
          <w:lang w:val="es-ES"/>
        </w:rPr>
        <w:t xml:space="preserve"> bezfarebný.</w:t>
      </w:r>
    </w:p>
    <w:p w14:paraId="08C5BF58" w14:textId="77777777" w:rsidR="00087275" w:rsidRPr="003F6AC9" w:rsidRDefault="00087275" w:rsidP="00087275">
      <w:pPr>
        <w:widowControl w:val="0"/>
        <w:suppressAutoHyphens w:val="0"/>
        <w:rPr>
          <w:b/>
          <w:iCs/>
          <w:lang w:val="es-ES"/>
        </w:rPr>
      </w:pPr>
    </w:p>
    <w:p w14:paraId="08C5BF59" w14:textId="77777777" w:rsidR="00107630" w:rsidRPr="003F6AC9" w:rsidRDefault="00107630" w:rsidP="00107630">
      <w:pPr>
        <w:tabs>
          <w:tab w:val="clear" w:pos="567"/>
        </w:tabs>
        <w:rPr>
          <w:lang w:val="es-ES"/>
        </w:rPr>
      </w:pPr>
      <w:r w:rsidRPr="003F6AC9">
        <w:rPr>
          <w:lang w:val="es-ES"/>
        </w:rPr>
        <w:t>Ak sa vás týka niečo z uvedeného, ne</w:t>
      </w:r>
      <w:r w:rsidR="002C5303" w:rsidRPr="003F6AC9">
        <w:rPr>
          <w:lang w:val="es-ES"/>
        </w:rPr>
        <w:t>po</w:t>
      </w:r>
      <w:r w:rsidRPr="003F6AC9">
        <w:rPr>
          <w:lang w:val="es-ES"/>
        </w:rPr>
        <w:t>užívajte NovoRapid. Poraďte sa so svojím lekárom, zdravotnou sestrou alebo lekárnikom.</w:t>
      </w:r>
    </w:p>
    <w:p w14:paraId="08C5BF5A" w14:textId="77777777" w:rsidR="00107630" w:rsidRPr="003F6AC9" w:rsidRDefault="00107630" w:rsidP="00087275">
      <w:pPr>
        <w:widowControl w:val="0"/>
        <w:suppressAutoHyphens w:val="0"/>
        <w:rPr>
          <w:b/>
          <w:iCs/>
          <w:lang w:val="es-ES"/>
        </w:rPr>
      </w:pPr>
    </w:p>
    <w:p w14:paraId="08C5BF5B" w14:textId="77777777" w:rsidR="00087275" w:rsidRPr="003F6AC9" w:rsidRDefault="00087275" w:rsidP="00087275">
      <w:pPr>
        <w:widowControl w:val="0"/>
        <w:suppressAutoHyphens w:val="0"/>
        <w:rPr>
          <w:b/>
          <w:iCs/>
          <w:lang w:val="es-ES"/>
        </w:rPr>
      </w:pPr>
      <w:r w:rsidRPr="003F6AC9">
        <w:rPr>
          <w:b/>
          <w:iCs/>
          <w:lang w:val="es-ES"/>
        </w:rPr>
        <w:lastRenderedPageBreak/>
        <w:t>Pred použitím lieku NovoRapid</w:t>
      </w:r>
    </w:p>
    <w:p w14:paraId="08C5BF5C" w14:textId="77777777" w:rsidR="00087275" w:rsidRPr="003F6AC9" w:rsidRDefault="00087275" w:rsidP="00087275">
      <w:pPr>
        <w:widowControl w:val="0"/>
        <w:suppressAutoHyphens w:val="0"/>
        <w:rPr>
          <w:iCs/>
          <w:lang w:val="es-ES"/>
        </w:rPr>
      </w:pPr>
    </w:p>
    <w:p w14:paraId="08C5BF5D" w14:textId="77777777" w:rsidR="00087275" w:rsidRPr="003F6AC9" w:rsidRDefault="00087275" w:rsidP="00087275">
      <w:pPr>
        <w:widowControl w:val="0"/>
        <w:suppressAutoHyphens w:val="0"/>
        <w:ind w:left="567" w:hanging="567"/>
        <w:rPr>
          <w:lang w:val="es-ES"/>
        </w:rPr>
      </w:pPr>
      <w:r w:rsidRPr="003F6AC9">
        <w:rPr>
          <w:lang w:val="es-ES"/>
        </w:rPr>
        <w:t>►</w:t>
      </w:r>
      <w:r w:rsidRPr="003F6AC9">
        <w:rPr>
          <w:lang w:val="es-ES"/>
        </w:rPr>
        <w:tab/>
        <w:t>Skontrolujte štítok, aby ste sa uistili, že máte správny typ inzulínu</w:t>
      </w:r>
    </w:p>
    <w:p w14:paraId="08C5BF5E" w14:textId="77777777" w:rsidR="00087275" w:rsidRPr="003F6AC9" w:rsidRDefault="00087275" w:rsidP="00087275">
      <w:pPr>
        <w:widowControl w:val="0"/>
        <w:suppressAutoHyphens w:val="0"/>
        <w:ind w:left="567" w:hanging="567"/>
        <w:rPr>
          <w:lang w:val="es-ES"/>
        </w:rPr>
      </w:pPr>
      <w:r w:rsidRPr="003F6AC9">
        <w:rPr>
          <w:lang w:val="es-ES"/>
        </w:rPr>
        <w:t>►</w:t>
      </w:r>
      <w:r w:rsidRPr="003F6AC9">
        <w:rPr>
          <w:lang w:val="es-ES"/>
        </w:rPr>
        <w:tab/>
        <w:t>Vždy použite novú ihlu na každé injekčné pod</w:t>
      </w:r>
      <w:r w:rsidR="00E7027C" w:rsidRPr="003F6AC9">
        <w:rPr>
          <w:lang w:val="es-ES"/>
        </w:rPr>
        <w:t>áv</w:t>
      </w:r>
      <w:r w:rsidRPr="003F6AC9">
        <w:rPr>
          <w:lang w:val="es-ES"/>
        </w:rPr>
        <w:t>anie, aby ste zabránili kontaminácii.</w:t>
      </w:r>
    </w:p>
    <w:p w14:paraId="08C5BF5F" w14:textId="77777777" w:rsidR="00F7294B" w:rsidRPr="003F6AC9" w:rsidRDefault="00F7294B" w:rsidP="00F7294B">
      <w:pPr>
        <w:widowControl w:val="0"/>
        <w:suppressAutoHyphens w:val="0"/>
        <w:ind w:left="567" w:hanging="567"/>
        <w:rPr>
          <w:lang w:val="es-ES"/>
        </w:rPr>
      </w:pPr>
      <w:r w:rsidRPr="003F6AC9">
        <w:rPr>
          <w:lang w:val="es-ES"/>
        </w:rPr>
        <w:t>►</w:t>
      </w:r>
      <w:r w:rsidRPr="003F6AC9">
        <w:rPr>
          <w:lang w:val="es-ES"/>
        </w:rPr>
        <w:tab/>
        <w:t>Ihly a NovoRapid FlexTouch nesmie používať nikto iný.</w:t>
      </w:r>
    </w:p>
    <w:p w14:paraId="08C5BF60" w14:textId="77777777" w:rsidR="00F7294B" w:rsidRDefault="00774621" w:rsidP="00A32659">
      <w:pPr>
        <w:ind w:left="567" w:hanging="567"/>
        <w:rPr>
          <w:lang w:val="sk-SK"/>
        </w:rPr>
      </w:pPr>
      <w:r w:rsidRPr="003F6AC9">
        <w:rPr>
          <w:lang w:val="es-ES"/>
        </w:rPr>
        <w:t>►</w:t>
      </w:r>
      <w:r w:rsidRPr="003F6AC9">
        <w:rPr>
          <w:lang w:val="es-ES"/>
        </w:rPr>
        <w:tab/>
        <w:t>NovoRapid</w:t>
      </w:r>
      <w:r w:rsidRPr="00774621">
        <w:rPr>
          <w:lang w:val="sk-SK"/>
        </w:rPr>
        <w:t xml:space="preserve"> FlexTouch je vhodný len na injekcie pod kožu. Ak potrebujete podať inzulín iným spôsobom, povedzte to svojmu lekárovi.</w:t>
      </w:r>
    </w:p>
    <w:p w14:paraId="08C5BF61" w14:textId="77777777" w:rsidR="00774621" w:rsidRPr="003F6AC9" w:rsidRDefault="00774621" w:rsidP="00A32659">
      <w:pPr>
        <w:ind w:left="567" w:hanging="567"/>
        <w:rPr>
          <w:lang w:val="sk-SK"/>
        </w:rPr>
      </w:pPr>
    </w:p>
    <w:p w14:paraId="08C5BF62" w14:textId="77777777" w:rsidR="00F7294B" w:rsidRPr="003F6AC9" w:rsidRDefault="00F7294B" w:rsidP="00F7294B">
      <w:pPr>
        <w:widowControl w:val="0"/>
        <w:suppressAutoHyphens w:val="0"/>
        <w:rPr>
          <w:b/>
          <w:iCs/>
          <w:lang w:val="sk-SK"/>
        </w:rPr>
      </w:pPr>
      <w:r w:rsidRPr="003F6AC9">
        <w:rPr>
          <w:b/>
          <w:iCs/>
          <w:lang w:val="sk-SK"/>
        </w:rPr>
        <w:t>Upozornenia a opatrenia</w:t>
      </w:r>
    </w:p>
    <w:p w14:paraId="08C5BF63" w14:textId="77777777" w:rsidR="00F7294B" w:rsidRPr="003F6AC9" w:rsidRDefault="00F7294B" w:rsidP="00F7294B">
      <w:pPr>
        <w:widowControl w:val="0"/>
        <w:suppressAutoHyphens w:val="0"/>
        <w:jc w:val="both"/>
        <w:rPr>
          <w:b/>
          <w:iCs/>
          <w:lang w:val="sk-SK"/>
        </w:rPr>
      </w:pPr>
    </w:p>
    <w:p w14:paraId="08C5BF64" w14:textId="77777777" w:rsidR="00F7294B" w:rsidRPr="003F6AC9" w:rsidRDefault="00F7294B" w:rsidP="00F7294B">
      <w:pPr>
        <w:numPr>
          <w:ilvl w:val="12"/>
          <w:numId w:val="0"/>
        </w:numPr>
        <w:ind w:right="-2"/>
        <w:rPr>
          <w:szCs w:val="22"/>
          <w:lang w:val="pt-BR"/>
        </w:rPr>
      </w:pPr>
      <w:r w:rsidRPr="003F6AC9">
        <w:rPr>
          <w:szCs w:val="22"/>
          <w:lang w:val="sk-SK"/>
        </w:rPr>
        <w:t xml:space="preserve">Niektoré stavy a činnosti môžu ovplyvniť potrebu inzulínu. </w:t>
      </w:r>
      <w:r w:rsidRPr="003F6AC9">
        <w:rPr>
          <w:szCs w:val="22"/>
          <w:lang w:val="pt-BR"/>
        </w:rPr>
        <w:t xml:space="preserve">Obráťte sa na </w:t>
      </w:r>
      <w:r w:rsidR="0004195D" w:rsidRPr="003F6AC9">
        <w:rPr>
          <w:szCs w:val="22"/>
          <w:lang w:val="pt-BR"/>
        </w:rPr>
        <w:t xml:space="preserve">svojho </w:t>
      </w:r>
      <w:r w:rsidRPr="003F6AC9">
        <w:rPr>
          <w:szCs w:val="22"/>
          <w:lang w:val="pt-BR"/>
        </w:rPr>
        <w:t>lekára:</w:t>
      </w:r>
    </w:p>
    <w:p w14:paraId="08C5BF65" w14:textId="77777777" w:rsidR="00087275" w:rsidRPr="003F6AC9" w:rsidRDefault="00087275" w:rsidP="00087275">
      <w:pPr>
        <w:widowControl w:val="0"/>
        <w:suppressAutoHyphens w:val="0"/>
        <w:ind w:left="567" w:hanging="567"/>
        <w:rPr>
          <w:lang w:val="pt-BR"/>
        </w:rPr>
      </w:pPr>
      <w:r w:rsidRPr="003F6AC9">
        <w:rPr>
          <w:lang w:val="pt-BR"/>
        </w:rPr>
        <w:t>►</w:t>
      </w:r>
      <w:r w:rsidRPr="003F6AC9">
        <w:rPr>
          <w:lang w:val="pt-BR"/>
        </w:rPr>
        <w:tab/>
      </w:r>
      <w:r w:rsidR="0004195D" w:rsidRPr="003F6AC9">
        <w:rPr>
          <w:bCs/>
          <w:lang w:val="pt-BR"/>
        </w:rPr>
        <w:t>Ak</w:t>
      </w:r>
      <w:r w:rsidRPr="003F6AC9">
        <w:rPr>
          <w:bCs/>
          <w:lang w:val="pt-BR"/>
        </w:rPr>
        <w:t xml:space="preserve"> máte nejaké problémy</w:t>
      </w:r>
      <w:r w:rsidRPr="003F6AC9">
        <w:rPr>
          <w:lang w:val="pt-BR"/>
        </w:rPr>
        <w:t xml:space="preserve"> s obličkami alebo pečeňou alebo nadobličkou, podmozgovou alebo štítnou žľazou</w:t>
      </w:r>
      <w:r w:rsidR="00F7294B" w:rsidRPr="003F6AC9">
        <w:rPr>
          <w:lang w:val="pt-BR"/>
        </w:rPr>
        <w:t>.</w:t>
      </w:r>
    </w:p>
    <w:p w14:paraId="08C5BF66" w14:textId="77777777" w:rsidR="00087275" w:rsidRPr="003F6AC9" w:rsidRDefault="00087275" w:rsidP="00087275">
      <w:pPr>
        <w:widowControl w:val="0"/>
        <w:suppressAutoHyphens w:val="0"/>
        <w:ind w:left="567" w:hanging="567"/>
        <w:rPr>
          <w:lang w:val="pt-BR"/>
        </w:rPr>
      </w:pPr>
      <w:r w:rsidRPr="003F6AC9">
        <w:rPr>
          <w:lang w:val="pt-BR"/>
        </w:rPr>
        <w:t>►</w:t>
      </w:r>
      <w:r w:rsidRPr="003F6AC9">
        <w:rPr>
          <w:lang w:val="pt-BR"/>
        </w:rPr>
        <w:tab/>
      </w:r>
      <w:r w:rsidR="0004195D" w:rsidRPr="003F6AC9">
        <w:rPr>
          <w:bCs/>
          <w:lang w:val="pt-BR"/>
        </w:rPr>
        <w:t>Ak</w:t>
      </w:r>
      <w:r w:rsidRPr="003F6AC9">
        <w:rPr>
          <w:bCs/>
          <w:lang w:val="pt-BR"/>
        </w:rPr>
        <w:t xml:space="preserve"> </w:t>
      </w:r>
      <w:r w:rsidR="00F7294B" w:rsidRPr="003F6AC9">
        <w:rPr>
          <w:bCs/>
          <w:lang w:val="pt-BR"/>
        </w:rPr>
        <w:t>máte</w:t>
      </w:r>
      <w:r w:rsidRPr="003F6AC9">
        <w:rPr>
          <w:bCs/>
          <w:lang w:val="pt-BR"/>
        </w:rPr>
        <w:t xml:space="preserve"> väčšiu fyzickú záťaž</w:t>
      </w:r>
      <w:r w:rsidRPr="003F6AC9">
        <w:rPr>
          <w:lang w:val="pt-BR"/>
        </w:rPr>
        <w:t xml:space="preserve"> ako obvykle</w:t>
      </w:r>
      <w:r w:rsidR="00F7294B" w:rsidRPr="003F6AC9">
        <w:rPr>
          <w:lang w:val="pt-BR"/>
        </w:rPr>
        <w:t>,</w:t>
      </w:r>
      <w:r w:rsidRPr="003F6AC9">
        <w:rPr>
          <w:lang w:val="pt-BR"/>
        </w:rPr>
        <w:t xml:space="preserve"> alebo ak ste zmenili diétu, to môže mať vplyv na hladinu cukru v</w:t>
      </w:r>
      <w:r w:rsidR="00F7294B" w:rsidRPr="003F6AC9">
        <w:rPr>
          <w:lang w:val="pt-BR"/>
        </w:rPr>
        <w:t> </w:t>
      </w:r>
      <w:r w:rsidRPr="003F6AC9">
        <w:rPr>
          <w:lang w:val="pt-BR"/>
        </w:rPr>
        <w:t>krvi</w:t>
      </w:r>
      <w:r w:rsidR="00F7294B" w:rsidRPr="003F6AC9">
        <w:rPr>
          <w:lang w:val="pt-BR"/>
        </w:rPr>
        <w:t>.</w:t>
      </w:r>
    </w:p>
    <w:p w14:paraId="08C5BF67" w14:textId="77777777" w:rsidR="00087275" w:rsidRPr="003F6AC9" w:rsidRDefault="00087275" w:rsidP="00087275">
      <w:pPr>
        <w:widowControl w:val="0"/>
        <w:suppressAutoHyphens w:val="0"/>
        <w:ind w:left="567" w:hanging="567"/>
        <w:rPr>
          <w:lang w:val="pt-BR"/>
        </w:rPr>
      </w:pPr>
      <w:r w:rsidRPr="003F6AC9">
        <w:rPr>
          <w:lang w:val="pt-BR"/>
        </w:rPr>
        <w:t>►</w:t>
      </w:r>
      <w:r w:rsidRPr="003F6AC9">
        <w:rPr>
          <w:lang w:val="pt-BR"/>
        </w:rPr>
        <w:tab/>
      </w:r>
      <w:r w:rsidR="0004195D" w:rsidRPr="003F6AC9">
        <w:rPr>
          <w:lang w:val="pt-BR"/>
        </w:rPr>
        <w:t>Ak</w:t>
      </w:r>
      <w:r w:rsidRPr="003F6AC9">
        <w:rPr>
          <w:lang w:val="pt-BR"/>
        </w:rPr>
        <w:t xml:space="preserve"> ste chorý</w:t>
      </w:r>
      <w:r w:rsidRPr="003F6AC9">
        <w:rPr>
          <w:b/>
          <w:lang w:val="pt-BR"/>
        </w:rPr>
        <w:t xml:space="preserve"> </w:t>
      </w:r>
      <w:r w:rsidRPr="003F6AC9">
        <w:rPr>
          <w:lang w:val="pt-BR"/>
        </w:rPr>
        <w:t>pokračujte v inzulínovej liečbe a poraďte sa so svoj</w:t>
      </w:r>
      <w:r w:rsidR="00F7294B" w:rsidRPr="003F6AC9">
        <w:rPr>
          <w:lang w:val="pt-BR"/>
        </w:rPr>
        <w:t>í</w:t>
      </w:r>
      <w:r w:rsidRPr="003F6AC9">
        <w:rPr>
          <w:lang w:val="pt-BR"/>
        </w:rPr>
        <w:t>m lekárom</w:t>
      </w:r>
      <w:r w:rsidR="00F7294B" w:rsidRPr="003F6AC9">
        <w:rPr>
          <w:lang w:val="pt-BR"/>
        </w:rPr>
        <w:t>.</w:t>
      </w:r>
    </w:p>
    <w:p w14:paraId="08C5BF68" w14:textId="77777777" w:rsidR="00087275" w:rsidRPr="003F6AC9" w:rsidRDefault="00087275" w:rsidP="00087275">
      <w:pPr>
        <w:widowControl w:val="0"/>
        <w:suppressAutoHyphens w:val="0"/>
        <w:ind w:left="567" w:hanging="567"/>
        <w:rPr>
          <w:lang w:val="pt-BR"/>
        </w:rPr>
      </w:pPr>
      <w:r w:rsidRPr="003F6AC9">
        <w:rPr>
          <w:lang w:val="pt-BR"/>
        </w:rPr>
        <w:t>►</w:t>
      </w:r>
      <w:r w:rsidRPr="003F6AC9">
        <w:rPr>
          <w:lang w:val="pt-BR"/>
        </w:rPr>
        <w:tab/>
      </w:r>
      <w:r w:rsidR="0004195D" w:rsidRPr="003F6AC9">
        <w:rPr>
          <w:bCs/>
          <w:lang w:val="pt-BR"/>
        </w:rPr>
        <w:t>Ak</w:t>
      </w:r>
      <w:r w:rsidRPr="003F6AC9">
        <w:rPr>
          <w:bCs/>
          <w:lang w:val="pt-BR"/>
        </w:rPr>
        <w:t xml:space="preserve"> cestujete do zahraničia </w:t>
      </w:r>
      <w:r w:rsidRPr="003F6AC9">
        <w:rPr>
          <w:lang w:val="pt-BR"/>
        </w:rPr>
        <w:t>rozdiely v čase medzi jednotlivými časovými pásmami môžu mať vplyv na potrebu inzulínu</w:t>
      </w:r>
      <w:r w:rsidR="00F7294B" w:rsidRPr="003F6AC9">
        <w:rPr>
          <w:lang w:val="pt-BR"/>
        </w:rPr>
        <w:t xml:space="preserve"> a načasovanie pod</w:t>
      </w:r>
      <w:r w:rsidR="00E7027C" w:rsidRPr="003F6AC9">
        <w:rPr>
          <w:lang w:val="pt-BR"/>
        </w:rPr>
        <w:t>áv</w:t>
      </w:r>
      <w:r w:rsidR="00F7294B" w:rsidRPr="003F6AC9">
        <w:rPr>
          <w:lang w:val="pt-BR"/>
        </w:rPr>
        <w:t>ania injekcie.</w:t>
      </w:r>
    </w:p>
    <w:p w14:paraId="08C5BF69" w14:textId="77777777" w:rsidR="000E3337" w:rsidRPr="003F6AC9" w:rsidRDefault="000E3337" w:rsidP="000E3337">
      <w:pPr>
        <w:widowControl w:val="0"/>
        <w:suppressAutoHyphens w:val="0"/>
        <w:ind w:left="567" w:hanging="567"/>
        <w:rPr>
          <w:b/>
          <w:bCs/>
          <w:lang w:val="pt-BR"/>
        </w:rPr>
      </w:pPr>
    </w:p>
    <w:p w14:paraId="08C5BF6A" w14:textId="77777777" w:rsidR="00D5626C" w:rsidRPr="003F6AC9" w:rsidRDefault="00D5626C" w:rsidP="00D5626C">
      <w:pPr>
        <w:widowControl w:val="0"/>
        <w:tabs>
          <w:tab w:val="clear" w:pos="567"/>
        </w:tabs>
        <w:rPr>
          <w:b/>
          <w:bCs/>
          <w:lang w:val="pt-BR"/>
        </w:rPr>
      </w:pPr>
      <w:r w:rsidRPr="003F6AC9">
        <w:rPr>
          <w:b/>
          <w:bCs/>
          <w:lang w:val="pt-BR"/>
        </w:rPr>
        <w:t>Kožné zmeny v mieste podania injekcie</w:t>
      </w:r>
    </w:p>
    <w:p w14:paraId="08C5BF6B" w14:textId="77777777" w:rsidR="00D5626C" w:rsidRPr="003F6AC9" w:rsidRDefault="00D5626C" w:rsidP="00D5626C">
      <w:pPr>
        <w:widowControl w:val="0"/>
        <w:tabs>
          <w:tab w:val="clear" w:pos="567"/>
        </w:tabs>
        <w:rPr>
          <w:lang w:val="pt-BR"/>
        </w:rPr>
      </w:pPr>
    </w:p>
    <w:p w14:paraId="08C5BF6C" w14:textId="77777777" w:rsidR="00D5626C" w:rsidRPr="003F6AC9" w:rsidRDefault="00D5626C" w:rsidP="00D5626C">
      <w:pPr>
        <w:widowControl w:val="0"/>
        <w:tabs>
          <w:tab w:val="clear" w:pos="567"/>
        </w:tabs>
        <w:rPr>
          <w:lang w:val="pt-BR"/>
        </w:rPr>
      </w:pPr>
      <w:r w:rsidRPr="003F6AC9">
        <w:rPr>
          <w:lang w:val="pt-BR"/>
        </w:rPr>
        <w:t xml:space="preserve">Miesto podania injekcie sa má striedať s cieľom pomôcť zabrániť zmenám v tukovom tkanive pod kožou, napríklad zhrubnutiu kože, stenčeniu kože alebo hrčkám pod kožou. Ak si injekciu podáte do oblasti s podkožnými hrčkami, stenčenej alebo zhrubnutej oblasti, inzulín nemusí správne účinkovať (pozri časť 3 „Ako používať </w:t>
      </w:r>
      <w:r w:rsidR="00BB5298" w:rsidRPr="003F6AC9">
        <w:rPr>
          <w:lang w:val="pt-BR"/>
        </w:rPr>
        <w:t>NovoRapid</w:t>
      </w:r>
      <w:r w:rsidRPr="003F6AC9">
        <w:rPr>
          <w:lang w:val="pt-BR"/>
        </w:rPr>
        <w:t>“). Obráťte sa na svojho lekára, ak si všimnete akékoľvek kožné zmeny v mieste podania injekcie. Ak si momentálne podávate injekciu do týchto postihnutých oblastí, obráťte sa na svojho lekára predtým, ako si ju začnete podávať do inej oblasti. Váš lekár vám môže odporučiť, aby ste si dôkladnejšie kontrolovali hladinu cukru v krvi a aby ste si upravili dávku inzulínu alebo iných antidiabetík.</w:t>
      </w:r>
    </w:p>
    <w:p w14:paraId="08C5BF6D" w14:textId="77777777" w:rsidR="00D5626C" w:rsidRPr="003F6AC9" w:rsidRDefault="00D5626C" w:rsidP="000E3337">
      <w:pPr>
        <w:widowControl w:val="0"/>
        <w:suppressAutoHyphens w:val="0"/>
        <w:ind w:left="567" w:hanging="567"/>
        <w:rPr>
          <w:b/>
          <w:bCs/>
          <w:lang w:val="pt-BR"/>
        </w:rPr>
      </w:pPr>
    </w:p>
    <w:p w14:paraId="08C5BF6E" w14:textId="77777777" w:rsidR="000E3337" w:rsidRPr="003F6AC9" w:rsidRDefault="000E3337" w:rsidP="000E3337">
      <w:pPr>
        <w:widowControl w:val="0"/>
        <w:suppressAutoHyphens w:val="0"/>
        <w:ind w:left="567" w:hanging="567"/>
        <w:rPr>
          <w:b/>
          <w:bCs/>
          <w:lang w:val="pt-BR"/>
        </w:rPr>
      </w:pPr>
      <w:r w:rsidRPr="003F6AC9">
        <w:rPr>
          <w:b/>
          <w:bCs/>
          <w:lang w:val="pt-BR"/>
        </w:rPr>
        <w:t>Deti a dospievajúci</w:t>
      </w:r>
    </w:p>
    <w:p w14:paraId="08C5BF6F" w14:textId="77777777" w:rsidR="000E3337" w:rsidRPr="003F6AC9" w:rsidRDefault="000E3337" w:rsidP="000E3337">
      <w:pPr>
        <w:widowControl w:val="0"/>
        <w:suppressAutoHyphens w:val="0"/>
        <w:ind w:left="567" w:hanging="567"/>
        <w:rPr>
          <w:bCs/>
          <w:lang w:val="pt-BR"/>
        </w:rPr>
      </w:pPr>
    </w:p>
    <w:p w14:paraId="08C5BF70" w14:textId="77777777" w:rsidR="00D65A25" w:rsidRPr="003F6AC9" w:rsidRDefault="00D65A25" w:rsidP="00D65A25">
      <w:pPr>
        <w:widowControl w:val="0"/>
        <w:tabs>
          <w:tab w:val="clear" w:pos="567"/>
        </w:tabs>
        <w:suppressAutoHyphens w:val="0"/>
        <w:rPr>
          <w:lang w:val="pt-BR"/>
        </w:rPr>
      </w:pPr>
      <w:r w:rsidRPr="003F6AC9">
        <w:rPr>
          <w:bCs/>
          <w:lang w:val="pt-BR"/>
        </w:rPr>
        <w:t xml:space="preserve">Nedávajte tento liek deťom mladším ako </w:t>
      </w:r>
      <w:r w:rsidR="006459B1" w:rsidRPr="003F6AC9">
        <w:rPr>
          <w:bCs/>
          <w:lang w:val="pt-BR"/>
        </w:rPr>
        <w:t>1</w:t>
      </w:r>
      <w:r w:rsidRPr="003F6AC9">
        <w:rPr>
          <w:bCs/>
          <w:lang w:val="pt-BR"/>
        </w:rPr>
        <w:t> rok, lebo neboli vykonané</w:t>
      </w:r>
      <w:r w:rsidRPr="003F6AC9">
        <w:rPr>
          <w:lang w:val="pt-BR"/>
        </w:rPr>
        <w:t xml:space="preserve"> žiadne klinické štúdie s deťmi vo veku do </w:t>
      </w:r>
      <w:r w:rsidR="006459B1" w:rsidRPr="003F6AC9">
        <w:rPr>
          <w:lang w:val="pt-BR"/>
        </w:rPr>
        <w:t>1</w:t>
      </w:r>
      <w:r w:rsidRPr="003F6AC9">
        <w:rPr>
          <w:lang w:val="pt-BR"/>
        </w:rPr>
        <w:t> rok</w:t>
      </w:r>
      <w:r w:rsidR="006459B1" w:rsidRPr="003F6AC9">
        <w:rPr>
          <w:lang w:val="pt-BR"/>
        </w:rPr>
        <w:t>a</w:t>
      </w:r>
      <w:r w:rsidRPr="003F6AC9">
        <w:rPr>
          <w:lang w:val="pt-BR"/>
        </w:rPr>
        <w:t>.</w:t>
      </w:r>
    </w:p>
    <w:p w14:paraId="08C5BF71" w14:textId="77777777" w:rsidR="00087275" w:rsidRPr="003F6AC9" w:rsidRDefault="00087275" w:rsidP="00087275">
      <w:pPr>
        <w:widowControl w:val="0"/>
        <w:suppressAutoHyphens w:val="0"/>
        <w:ind w:left="567" w:hanging="567"/>
        <w:rPr>
          <w:lang w:val="pt-BR"/>
        </w:rPr>
      </w:pPr>
    </w:p>
    <w:p w14:paraId="08C5BF72" w14:textId="77777777" w:rsidR="00A1132B" w:rsidRPr="003F6AC9" w:rsidRDefault="00A1132B" w:rsidP="00A1132B">
      <w:pPr>
        <w:widowControl w:val="0"/>
        <w:suppressAutoHyphens w:val="0"/>
        <w:ind w:left="567" w:hanging="567"/>
        <w:rPr>
          <w:b/>
          <w:bCs/>
          <w:lang w:val="pt-BR"/>
        </w:rPr>
      </w:pPr>
      <w:r w:rsidRPr="003F6AC9">
        <w:rPr>
          <w:b/>
          <w:bCs/>
          <w:lang w:val="pt-BR"/>
        </w:rPr>
        <w:t>Iné lieky a NovoRapid</w:t>
      </w:r>
    </w:p>
    <w:p w14:paraId="08C5BF73" w14:textId="77777777" w:rsidR="00A1132B" w:rsidRPr="003F6AC9" w:rsidRDefault="00A1132B" w:rsidP="00A1132B">
      <w:pPr>
        <w:widowControl w:val="0"/>
        <w:suppressAutoHyphens w:val="0"/>
        <w:ind w:left="567" w:hanging="567"/>
        <w:rPr>
          <w:b/>
          <w:bCs/>
          <w:lang w:val="pt-BR"/>
        </w:rPr>
      </w:pPr>
    </w:p>
    <w:p w14:paraId="08C5BF74" w14:textId="77777777" w:rsidR="00044781" w:rsidRPr="003F6AC9" w:rsidRDefault="00044781" w:rsidP="00044781">
      <w:pPr>
        <w:numPr>
          <w:ilvl w:val="12"/>
          <w:numId w:val="0"/>
        </w:numPr>
        <w:ind w:right="-2"/>
        <w:rPr>
          <w:szCs w:val="22"/>
          <w:lang w:val="pt-BR"/>
        </w:rPr>
      </w:pPr>
      <w:r w:rsidRPr="003F6AC9">
        <w:rPr>
          <w:szCs w:val="22"/>
          <w:lang w:val="pt-BR"/>
        </w:rPr>
        <w:t>Ak teraz užívate alebo ste v poslednom čase užívali, či práve budete užívať ďalšie lieky, povedzte to svojmu lekárovi, zdravotnej sestre alebo lekárnikovi.</w:t>
      </w:r>
    </w:p>
    <w:p w14:paraId="08C5BF75" w14:textId="77777777" w:rsidR="00A1132B" w:rsidRPr="003F6AC9" w:rsidRDefault="00BA683A" w:rsidP="00A1132B">
      <w:pPr>
        <w:widowControl w:val="0"/>
        <w:tabs>
          <w:tab w:val="clear" w:pos="567"/>
        </w:tabs>
        <w:rPr>
          <w:szCs w:val="22"/>
          <w:lang w:val="pt-BR"/>
        </w:rPr>
      </w:pPr>
      <w:r w:rsidRPr="003F6AC9">
        <w:rPr>
          <w:szCs w:val="22"/>
          <w:lang w:val="pt-BR"/>
        </w:rPr>
        <w:t>Niektoré lieky ovplyvňujú hladinu cukru v krvi, čo môže znamenať, že dávka inzulínu sa musí zmeniť.</w:t>
      </w:r>
      <w:r w:rsidR="00A1132B" w:rsidRPr="003F6AC9">
        <w:rPr>
          <w:szCs w:val="22"/>
          <w:lang w:val="pt-BR"/>
        </w:rPr>
        <w:t xml:space="preserve"> </w:t>
      </w:r>
      <w:r w:rsidR="00A1132B" w:rsidRPr="003F6AC9">
        <w:rPr>
          <w:color w:val="000000"/>
          <w:szCs w:val="22"/>
          <w:lang w:val="pt-BR"/>
        </w:rPr>
        <w:t xml:space="preserve">Lieky, ktoré sú uvedené nižšie </w:t>
      </w:r>
      <w:r w:rsidR="00147E9D" w:rsidRPr="003F6AC9">
        <w:rPr>
          <w:color w:val="000000"/>
          <w:szCs w:val="22"/>
          <w:lang w:val="pt-BR"/>
        </w:rPr>
        <w:t xml:space="preserve">majú </w:t>
      </w:r>
      <w:r w:rsidR="00A1132B" w:rsidRPr="003F6AC9">
        <w:rPr>
          <w:color w:val="000000"/>
          <w:szCs w:val="22"/>
          <w:lang w:val="pt-BR"/>
        </w:rPr>
        <w:t>veľmi často</w:t>
      </w:r>
      <w:r w:rsidR="00A1132B" w:rsidRPr="003F6AC9">
        <w:rPr>
          <w:szCs w:val="22"/>
          <w:lang w:val="pt-BR"/>
        </w:rPr>
        <w:t xml:space="preserve"> vplyv na liečbu inzulínom.</w:t>
      </w:r>
    </w:p>
    <w:p w14:paraId="08C5BF76" w14:textId="77777777" w:rsidR="00A1132B" w:rsidRPr="003F6AC9" w:rsidRDefault="00A1132B" w:rsidP="00A1132B">
      <w:pPr>
        <w:widowControl w:val="0"/>
        <w:suppressAutoHyphens w:val="0"/>
        <w:rPr>
          <w:szCs w:val="22"/>
          <w:lang w:val="pt-BR"/>
        </w:rPr>
      </w:pPr>
    </w:p>
    <w:p w14:paraId="08C5BF77" w14:textId="77777777" w:rsidR="00A1132B" w:rsidRPr="003F6AC9" w:rsidRDefault="00A1132B" w:rsidP="00A1132B">
      <w:pPr>
        <w:ind w:left="567" w:hanging="567"/>
        <w:rPr>
          <w:u w:val="single"/>
          <w:lang w:val="pt-BR"/>
        </w:rPr>
      </w:pPr>
      <w:r w:rsidRPr="003F6AC9">
        <w:rPr>
          <w:szCs w:val="22"/>
          <w:u w:val="single"/>
          <w:lang w:val="pt-BR"/>
        </w:rPr>
        <w:t>Hladina cukru v krvi sa môže znížiť (hypoglykémia), ak užívate:</w:t>
      </w:r>
    </w:p>
    <w:p w14:paraId="08C5BF78"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I</w:t>
      </w:r>
      <w:r w:rsidRPr="003F6AC9">
        <w:rPr>
          <w:szCs w:val="22"/>
          <w:lang w:val="pt-BR"/>
        </w:rPr>
        <w:t>né lieky na liečbu diabetu</w:t>
      </w:r>
    </w:p>
    <w:p w14:paraId="08C5BF79"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I</w:t>
      </w:r>
      <w:r w:rsidRPr="003F6AC9">
        <w:rPr>
          <w:szCs w:val="22"/>
          <w:lang w:val="pt-BR"/>
        </w:rPr>
        <w:t>nhibítory monoamínooxidázy (IMAO) (používané na liečbu depresií)</w:t>
      </w:r>
    </w:p>
    <w:p w14:paraId="08C5BF7A"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B</w:t>
      </w:r>
      <w:r w:rsidRPr="003F6AC9">
        <w:rPr>
          <w:szCs w:val="22"/>
          <w:lang w:val="pt-BR"/>
        </w:rPr>
        <w:t>etablokátory (používané na liečbu vysokého krvného tlaku)</w:t>
      </w:r>
    </w:p>
    <w:p w14:paraId="08C5BF7B"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ACE-inhibítory (používané na liečbu určitých srdcových stavov alebo vysokého krvného tlaku)</w:t>
      </w:r>
    </w:p>
    <w:p w14:paraId="08C5BF7C"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S</w:t>
      </w:r>
      <w:r w:rsidRPr="003F6AC9">
        <w:rPr>
          <w:szCs w:val="22"/>
          <w:lang w:val="pt-BR"/>
        </w:rPr>
        <w:t>alicyláty (používané na úľavu bolesti a zníženie horúčky)</w:t>
      </w:r>
    </w:p>
    <w:p w14:paraId="08C5BF7D"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A</w:t>
      </w:r>
      <w:r w:rsidRPr="003F6AC9">
        <w:rPr>
          <w:szCs w:val="22"/>
          <w:lang w:val="pt-BR"/>
        </w:rPr>
        <w:t>nabolické steroidy (ako je testosterón)</w:t>
      </w:r>
    </w:p>
    <w:p w14:paraId="08C5BF7E"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A1132B" w:rsidRPr="003F6AC9">
        <w:rPr>
          <w:szCs w:val="22"/>
          <w:lang w:val="pt-BR"/>
        </w:rPr>
        <w:t>S</w:t>
      </w:r>
      <w:r w:rsidRPr="003F6AC9">
        <w:rPr>
          <w:szCs w:val="22"/>
          <w:lang w:val="pt-BR"/>
        </w:rPr>
        <w:t>ulfónamidy (používané na liečbu infekcií).</w:t>
      </w:r>
    </w:p>
    <w:p w14:paraId="08C5BF7F" w14:textId="77777777" w:rsidR="00087275" w:rsidRPr="003F6AC9" w:rsidRDefault="00087275" w:rsidP="00087275">
      <w:pPr>
        <w:widowControl w:val="0"/>
        <w:suppressAutoHyphens w:val="0"/>
        <w:ind w:left="567" w:hanging="567"/>
        <w:rPr>
          <w:szCs w:val="22"/>
          <w:lang w:val="pt-BR"/>
        </w:rPr>
      </w:pPr>
    </w:p>
    <w:p w14:paraId="08C5BF80" w14:textId="77777777" w:rsidR="003429A8" w:rsidRPr="003F6AC9" w:rsidRDefault="003429A8" w:rsidP="003429A8">
      <w:pPr>
        <w:widowControl w:val="0"/>
        <w:tabs>
          <w:tab w:val="clear" w:pos="567"/>
        </w:tabs>
        <w:rPr>
          <w:szCs w:val="22"/>
          <w:u w:val="single"/>
          <w:lang w:val="pt-BR"/>
        </w:rPr>
      </w:pPr>
      <w:r w:rsidRPr="003F6AC9">
        <w:rPr>
          <w:szCs w:val="22"/>
          <w:u w:val="single"/>
          <w:lang w:val="pt-BR"/>
        </w:rPr>
        <w:t>Hladina cukru v krvi sa môže zvýšiť (hyperglykémia), ak užívate:</w:t>
      </w:r>
    </w:p>
    <w:p w14:paraId="08C5BF81"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P</w:t>
      </w:r>
      <w:r w:rsidRPr="003F6AC9">
        <w:rPr>
          <w:szCs w:val="22"/>
          <w:lang w:val="pt-BR"/>
        </w:rPr>
        <w:t>erorálne kontraceptíva (tabletky na zabránenie počatia)</w:t>
      </w:r>
    </w:p>
    <w:p w14:paraId="08C5BF82"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T</w:t>
      </w:r>
      <w:r w:rsidRPr="003F6AC9">
        <w:rPr>
          <w:szCs w:val="22"/>
          <w:lang w:val="pt-BR"/>
        </w:rPr>
        <w:t>iazidy (používané na liečbu vysokého krvného tlaku alebo neprimeraného zadržiavania tekutín)</w:t>
      </w:r>
    </w:p>
    <w:p w14:paraId="08C5BF83"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G</w:t>
      </w:r>
      <w:r w:rsidRPr="003F6AC9">
        <w:rPr>
          <w:szCs w:val="22"/>
          <w:lang w:val="pt-BR"/>
        </w:rPr>
        <w:t>lukokortikoidy (ako je „kortizón“ používaný na liečbu zápalu)</w:t>
      </w:r>
    </w:p>
    <w:p w14:paraId="08C5BF84"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T</w:t>
      </w:r>
      <w:r w:rsidRPr="003F6AC9">
        <w:rPr>
          <w:szCs w:val="22"/>
          <w:lang w:val="pt-BR"/>
        </w:rPr>
        <w:t>yroidálne hormóny (používané na liečbu porúch štítnej žľazy)</w:t>
      </w:r>
    </w:p>
    <w:p w14:paraId="08C5BF85" w14:textId="77777777" w:rsidR="00087275" w:rsidRPr="003F6AC9" w:rsidRDefault="00087275" w:rsidP="00087275">
      <w:pPr>
        <w:widowControl w:val="0"/>
        <w:suppressAutoHyphens w:val="0"/>
        <w:ind w:left="567" w:hanging="567"/>
        <w:rPr>
          <w:lang w:val="pt-BR"/>
        </w:rPr>
      </w:pPr>
      <w:r w:rsidRPr="003F6AC9">
        <w:rPr>
          <w:lang w:val="pt-BR"/>
        </w:rPr>
        <w:lastRenderedPageBreak/>
        <w:t>•</w:t>
      </w:r>
      <w:r w:rsidRPr="003F6AC9">
        <w:rPr>
          <w:lang w:val="pt-BR"/>
        </w:rPr>
        <w:tab/>
      </w:r>
      <w:r w:rsidR="003429A8" w:rsidRPr="003F6AC9">
        <w:rPr>
          <w:szCs w:val="22"/>
          <w:lang w:val="pt-BR"/>
        </w:rPr>
        <w:t>S</w:t>
      </w:r>
      <w:r w:rsidRPr="003F6AC9">
        <w:rPr>
          <w:szCs w:val="22"/>
          <w:lang w:val="pt-BR"/>
        </w:rPr>
        <w:t xml:space="preserve">ympatomimetiká (ako je epinefrín </w:t>
      </w:r>
      <w:r w:rsidRPr="003F6AC9">
        <w:rPr>
          <w:lang w:val="pt-BR"/>
        </w:rPr>
        <w:t>[adrenalín], alebo salbutamol, terbutalín používaný na liečbu astmy)</w:t>
      </w:r>
    </w:p>
    <w:p w14:paraId="08C5BF86"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R</w:t>
      </w:r>
      <w:r w:rsidRPr="003F6AC9">
        <w:rPr>
          <w:szCs w:val="22"/>
          <w:lang w:val="pt-BR"/>
        </w:rPr>
        <w:t xml:space="preserve">astový hormón (liek na </w:t>
      </w:r>
      <w:r w:rsidR="00C5638C" w:rsidRPr="003F6AC9">
        <w:rPr>
          <w:szCs w:val="22"/>
          <w:lang w:val="pt-BR"/>
        </w:rPr>
        <w:t>podporu</w:t>
      </w:r>
      <w:r w:rsidRPr="003F6AC9">
        <w:rPr>
          <w:szCs w:val="22"/>
          <w:lang w:val="pt-BR"/>
        </w:rPr>
        <w:t xml:space="preserve"> kostrového a telesného rastu a s výrazným vplyvom na metabolické procesy v tele)</w:t>
      </w:r>
    </w:p>
    <w:p w14:paraId="08C5BF87" w14:textId="77777777" w:rsidR="00087275" w:rsidRPr="003F6AC9" w:rsidRDefault="00087275" w:rsidP="00087275">
      <w:pPr>
        <w:widowControl w:val="0"/>
        <w:suppressAutoHyphens w:val="0"/>
        <w:ind w:left="567" w:hanging="567"/>
        <w:rPr>
          <w:szCs w:val="22"/>
          <w:lang w:val="pt-BR"/>
        </w:rPr>
      </w:pPr>
      <w:r w:rsidRPr="003F6AC9">
        <w:rPr>
          <w:lang w:val="pt-BR"/>
        </w:rPr>
        <w:t>•</w:t>
      </w:r>
      <w:r w:rsidRPr="003F6AC9">
        <w:rPr>
          <w:lang w:val="pt-BR"/>
        </w:rPr>
        <w:tab/>
      </w:r>
      <w:r w:rsidR="003429A8" w:rsidRPr="003F6AC9">
        <w:rPr>
          <w:szCs w:val="22"/>
          <w:lang w:val="pt-BR"/>
        </w:rPr>
        <w:t>D</w:t>
      </w:r>
      <w:r w:rsidRPr="003F6AC9">
        <w:rPr>
          <w:szCs w:val="22"/>
          <w:lang w:val="pt-BR"/>
        </w:rPr>
        <w:t>anazol (liek účinný na ovuláciu).</w:t>
      </w:r>
    </w:p>
    <w:p w14:paraId="08C5BF88" w14:textId="77777777" w:rsidR="00087275" w:rsidRPr="003F6AC9" w:rsidRDefault="00087275" w:rsidP="00087275">
      <w:pPr>
        <w:widowControl w:val="0"/>
        <w:suppressAutoHyphens w:val="0"/>
        <w:ind w:left="567" w:hanging="567"/>
        <w:rPr>
          <w:lang w:val="pt-BR"/>
        </w:rPr>
      </w:pPr>
    </w:p>
    <w:p w14:paraId="08C5BF89" w14:textId="77777777" w:rsidR="00616932" w:rsidRPr="003F6AC9" w:rsidRDefault="00087275" w:rsidP="00616932">
      <w:pPr>
        <w:tabs>
          <w:tab w:val="clear" w:pos="567"/>
        </w:tabs>
        <w:rPr>
          <w:szCs w:val="22"/>
          <w:lang w:val="pt-BR"/>
        </w:rPr>
      </w:pPr>
      <w:r w:rsidRPr="003F6AC9">
        <w:rPr>
          <w:szCs w:val="22"/>
          <w:lang w:val="pt-BR"/>
        </w:rPr>
        <w:t>Oktreotid a lanreotid (používaný na liečbu chorobných zväčšení niektorých častí tela</w:t>
      </w:r>
      <w:r w:rsidR="00616932" w:rsidRPr="003F6AC9">
        <w:rPr>
          <w:szCs w:val="22"/>
          <w:lang w:val="pt-BR"/>
        </w:rPr>
        <w:t>, zriedkavej hormonálnej poruchy, ktorá sa zvyčajne objaví u dospelých v strednom veku, ktorá je spôsobená nadmernou produkciou rastového hormónu hypofýzou – podmozgovou žľazou) môžu buď zvyšovať, alebo znižovať hladinu cukru v krvi.</w:t>
      </w:r>
    </w:p>
    <w:p w14:paraId="08C5BF8A" w14:textId="77777777" w:rsidR="00087275" w:rsidRPr="003F6AC9" w:rsidRDefault="00087275" w:rsidP="00087275">
      <w:pPr>
        <w:widowControl w:val="0"/>
        <w:suppressAutoHyphens w:val="0"/>
        <w:ind w:left="567" w:hanging="567"/>
        <w:rPr>
          <w:bCs/>
          <w:lang w:val="pt-BR"/>
        </w:rPr>
      </w:pPr>
    </w:p>
    <w:p w14:paraId="08C5BF8B" w14:textId="77777777" w:rsidR="00087275" w:rsidRPr="003F6AC9" w:rsidRDefault="00087275" w:rsidP="00087275">
      <w:pPr>
        <w:widowControl w:val="0"/>
        <w:suppressAutoHyphens w:val="0"/>
        <w:rPr>
          <w:bCs/>
          <w:lang w:val="pt-BR"/>
        </w:rPr>
      </w:pPr>
      <w:r w:rsidRPr="003F6AC9">
        <w:rPr>
          <w:szCs w:val="22"/>
          <w:lang w:val="pt-BR"/>
        </w:rPr>
        <w:t xml:space="preserve">Betablokátory (používané na liečbu vysokého krvného tlaku) môžu zoslabovať alebo celkom potláčať prvé varovné príznaky, ktoré Vám pomáhajú rozoznať </w:t>
      </w:r>
      <w:r w:rsidR="00616932" w:rsidRPr="003F6AC9">
        <w:rPr>
          <w:szCs w:val="22"/>
          <w:lang w:val="pt-BR"/>
        </w:rPr>
        <w:t>nízku hladinu cukru v krvi</w:t>
      </w:r>
      <w:r w:rsidRPr="003F6AC9">
        <w:rPr>
          <w:szCs w:val="22"/>
          <w:lang w:val="pt-BR"/>
        </w:rPr>
        <w:t>.</w:t>
      </w:r>
    </w:p>
    <w:p w14:paraId="08C5BF8C" w14:textId="77777777" w:rsidR="00087275" w:rsidRPr="003F6AC9" w:rsidRDefault="00087275" w:rsidP="00087275">
      <w:pPr>
        <w:widowControl w:val="0"/>
        <w:suppressAutoHyphens w:val="0"/>
        <w:ind w:left="567" w:hanging="567"/>
        <w:rPr>
          <w:b/>
          <w:bCs/>
          <w:lang w:val="pt-BR"/>
        </w:rPr>
      </w:pPr>
    </w:p>
    <w:p w14:paraId="08C5BF8D" w14:textId="77777777" w:rsidR="00087275" w:rsidRPr="008E734E" w:rsidRDefault="00087275" w:rsidP="00087275">
      <w:pPr>
        <w:ind w:left="567" w:hanging="567"/>
        <w:rPr>
          <w:bCs/>
          <w:u w:val="single"/>
          <w:lang w:val="pl-PL"/>
        </w:rPr>
      </w:pPr>
      <w:r w:rsidRPr="008E734E">
        <w:rPr>
          <w:bCs/>
          <w:u w:val="single"/>
          <w:lang w:val="pl-PL"/>
        </w:rPr>
        <w:t>Pioglitazón (</w:t>
      </w:r>
      <w:r w:rsidR="00616932">
        <w:rPr>
          <w:bCs/>
          <w:u w:val="single"/>
          <w:lang w:val="pl-PL"/>
        </w:rPr>
        <w:t>tablety</w:t>
      </w:r>
      <w:r w:rsidRPr="008E734E">
        <w:rPr>
          <w:bCs/>
          <w:u w:val="single"/>
          <w:lang w:val="pl-PL"/>
        </w:rPr>
        <w:t xml:space="preserve"> používan</w:t>
      </w:r>
      <w:r>
        <w:rPr>
          <w:bCs/>
          <w:u w:val="single"/>
          <w:lang w:val="pl-PL"/>
        </w:rPr>
        <w:t>é</w:t>
      </w:r>
      <w:r w:rsidRPr="008E734E">
        <w:rPr>
          <w:bCs/>
          <w:u w:val="single"/>
          <w:lang w:val="pl-PL"/>
        </w:rPr>
        <w:t xml:space="preserve"> na liečbu diabetu 2. typu)</w:t>
      </w:r>
    </w:p>
    <w:p w14:paraId="08C5BF8E" w14:textId="77777777" w:rsidR="00087275" w:rsidRDefault="00087275" w:rsidP="00087275">
      <w:pPr>
        <w:tabs>
          <w:tab w:val="clear" w:pos="567"/>
        </w:tabs>
        <w:rPr>
          <w:bCs/>
          <w:lang w:val="pl-PL"/>
        </w:rPr>
      </w:pPr>
      <w:r>
        <w:rPr>
          <w:bCs/>
          <w:lang w:val="pl-PL"/>
        </w:rPr>
        <w:t xml:space="preserve">U niektorých pacientov s dlhodobým diabetom 2. typu a srdcovým ochorením alebo mozgovou príhodou v minulosti, ktorí boli liečení pioglitazónom a inzulínom, došlo k rozvoju srdcového zlyhania. Informujte svojho lekára čo najskôr, ak spozorujete príznaky srdcového zlyhania, ako sú neobvyklá dýchavičnosť alebo rýchly nárast telesnej hmotnosti alebo lokalizované </w:t>
      </w:r>
      <w:r w:rsidRPr="003F6AC9">
        <w:rPr>
          <w:bCs/>
          <w:lang w:val="pl-PL"/>
        </w:rPr>
        <w:t xml:space="preserve">(postihujúce určité miesto) </w:t>
      </w:r>
      <w:r>
        <w:rPr>
          <w:bCs/>
          <w:lang w:val="pl-PL"/>
        </w:rPr>
        <w:t>opuchy (edémy).</w:t>
      </w:r>
    </w:p>
    <w:p w14:paraId="08C5BF8F" w14:textId="77777777" w:rsidR="00EE038C" w:rsidRPr="003F6AC9" w:rsidRDefault="00EE038C" w:rsidP="00EE038C">
      <w:pPr>
        <w:tabs>
          <w:tab w:val="clear" w:pos="567"/>
        </w:tabs>
        <w:rPr>
          <w:bCs/>
          <w:lang w:val="pl-PL"/>
        </w:rPr>
      </w:pPr>
    </w:p>
    <w:p w14:paraId="08C5BF90" w14:textId="77777777" w:rsidR="00EE038C" w:rsidRPr="003F6AC9" w:rsidRDefault="00EE038C" w:rsidP="00EE038C">
      <w:pPr>
        <w:tabs>
          <w:tab w:val="clear" w:pos="567"/>
        </w:tabs>
        <w:rPr>
          <w:bCs/>
          <w:lang w:val="pl-PL"/>
        </w:rPr>
      </w:pPr>
      <w:r w:rsidRPr="003F6AC9">
        <w:rPr>
          <w:bCs/>
          <w:lang w:val="pl-PL"/>
        </w:rPr>
        <w:t>Ak ste užívali niektorý z uvedených liekov, oznámte to prosím, svojmu lekárovi, zdravotnej sestre alebo lekárnikovi.</w:t>
      </w:r>
    </w:p>
    <w:p w14:paraId="08C5BF91" w14:textId="77777777" w:rsidR="00EE038C" w:rsidRPr="008A3EF9" w:rsidRDefault="00EE038C" w:rsidP="00EE038C">
      <w:pPr>
        <w:widowControl w:val="0"/>
        <w:suppressAutoHyphens w:val="0"/>
        <w:ind w:left="567" w:hanging="567"/>
        <w:rPr>
          <w:b/>
          <w:bCs/>
          <w:lang w:val="pl-PL"/>
        </w:rPr>
      </w:pPr>
    </w:p>
    <w:p w14:paraId="08C5BF92" w14:textId="77777777" w:rsidR="00EE038C" w:rsidRPr="003F6AC9" w:rsidRDefault="00EE038C" w:rsidP="00EE038C">
      <w:pPr>
        <w:ind w:left="567" w:hanging="567"/>
        <w:rPr>
          <w:bCs/>
          <w:lang w:val="pl-PL"/>
        </w:rPr>
      </w:pPr>
      <w:r w:rsidRPr="003F6AC9">
        <w:rPr>
          <w:b/>
          <w:bCs/>
          <w:lang w:val="pl-PL"/>
        </w:rPr>
        <w:t>NovoRapid</w:t>
      </w:r>
      <w:r w:rsidR="002E5835" w:rsidRPr="003F6AC9">
        <w:rPr>
          <w:b/>
          <w:bCs/>
          <w:lang w:val="pl-PL"/>
        </w:rPr>
        <w:t xml:space="preserve"> a alkohol</w:t>
      </w:r>
    </w:p>
    <w:p w14:paraId="08C5BF93" w14:textId="77777777" w:rsidR="00087275" w:rsidRPr="003F6AC9" w:rsidRDefault="00087275" w:rsidP="00087275">
      <w:pPr>
        <w:widowControl w:val="0"/>
        <w:suppressAutoHyphens w:val="0"/>
        <w:ind w:left="567" w:hanging="567"/>
        <w:rPr>
          <w:bCs/>
          <w:lang w:val="pl-PL"/>
        </w:rPr>
      </w:pPr>
    </w:p>
    <w:p w14:paraId="08C5BF94" w14:textId="77777777" w:rsidR="00087275" w:rsidRPr="003F6AC9" w:rsidRDefault="00087275" w:rsidP="00087275">
      <w:pPr>
        <w:widowControl w:val="0"/>
        <w:suppressAutoHyphens w:val="0"/>
        <w:ind w:left="567" w:hanging="567"/>
        <w:rPr>
          <w:lang w:val="pl-PL"/>
        </w:rPr>
      </w:pPr>
      <w:r w:rsidRPr="003F6AC9">
        <w:rPr>
          <w:lang w:val="pl-PL"/>
        </w:rPr>
        <w:t>►</w:t>
      </w:r>
      <w:r w:rsidRPr="003F6AC9">
        <w:rPr>
          <w:lang w:val="pl-PL"/>
        </w:rPr>
        <w:tab/>
        <w:t>Keď pijete alkohol, potreba inzulínu sa môže meniť</w:t>
      </w:r>
      <w:r w:rsidR="00EE038C" w:rsidRPr="003F6AC9">
        <w:rPr>
          <w:lang w:val="pl-PL"/>
        </w:rPr>
        <w:t>,</w:t>
      </w:r>
      <w:r w:rsidRPr="003F6AC9">
        <w:rPr>
          <w:lang w:val="pl-PL"/>
        </w:rPr>
        <w:t xml:space="preserve"> tak</w:t>
      </w:r>
      <w:r w:rsidR="00EE038C" w:rsidRPr="003F6AC9">
        <w:rPr>
          <w:lang w:val="pl-PL"/>
        </w:rPr>
        <w:t>že</w:t>
      </w:r>
      <w:r w:rsidRPr="003F6AC9">
        <w:rPr>
          <w:lang w:val="pl-PL"/>
        </w:rPr>
        <w:t xml:space="preserve"> hladina cukru v krvi môže tiež stúpať alebo klesať. Odporúča sa dôsledná kontrola.</w:t>
      </w:r>
    </w:p>
    <w:p w14:paraId="08C5BF95" w14:textId="77777777" w:rsidR="00087275" w:rsidRPr="003F6AC9" w:rsidRDefault="00087275" w:rsidP="00087275">
      <w:pPr>
        <w:widowControl w:val="0"/>
        <w:suppressAutoHyphens w:val="0"/>
        <w:ind w:left="567" w:hanging="567"/>
        <w:rPr>
          <w:lang w:val="pl-PL"/>
        </w:rPr>
      </w:pPr>
    </w:p>
    <w:p w14:paraId="08C5BF96" w14:textId="77777777" w:rsidR="00087275" w:rsidRPr="003F6AC9" w:rsidRDefault="00087275" w:rsidP="00087275">
      <w:pPr>
        <w:widowControl w:val="0"/>
        <w:suppressAutoHyphens w:val="0"/>
        <w:ind w:left="567" w:hanging="567"/>
        <w:rPr>
          <w:b/>
          <w:bCs/>
          <w:lang w:val="pl-PL"/>
        </w:rPr>
      </w:pPr>
      <w:r w:rsidRPr="003F6AC9">
        <w:rPr>
          <w:b/>
          <w:bCs/>
          <w:lang w:val="pl-PL"/>
        </w:rPr>
        <w:t>Tehotenstvo a dojčenie</w:t>
      </w:r>
    </w:p>
    <w:p w14:paraId="08C5BF97" w14:textId="77777777" w:rsidR="00087275" w:rsidRPr="003F6AC9" w:rsidRDefault="00087275" w:rsidP="00087275">
      <w:pPr>
        <w:widowControl w:val="0"/>
        <w:suppressAutoHyphens w:val="0"/>
        <w:rPr>
          <w:b/>
          <w:bCs/>
          <w:lang w:val="pl-PL"/>
        </w:rPr>
      </w:pPr>
    </w:p>
    <w:p w14:paraId="08C5BF98" w14:textId="77777777" w:rsidR="00087275" w:rsidRPr="003F6AC9" w:rsidRDefault="00087275" w:rsidP="00087275">
      <w:pPr>
        <w:widowControl w:val="0"/>
        <w:suppressAutoHyphens w:val="0"/>
        <w:ind w:left="567" w:hanging="567"/>
        <w:rPr>
          <w:lang w:val="pl-PL"/>
        </w:rPr>
      </w:pPr>
      <w:r w:rsidRPr="003F6AC9">
        <w:rPr>
          <w:lang w:val="pl-PL"/>
        </w:rPr>
        <w:t>►</w:t>
      </w:r>
      <w:r w:rsidRPr="003F6AC9">
        <w:rPr>
          <w:lang w:val="pl-PL"/>
        </w:rPr>
        <w:tab/>
      </w:r>
      <w:r w:rsidRPr="003F6AC9">
        <w:rPr>
          <w:bCs/>
          <w:lang w:val="pl-PL"/>
        </w:rPr>
        <w:t>Keď ste tehotná,</w:t>
      </w:r>
      <w:r w:rsidR="004679BD" w:rsidRPr="003F6AC9">
        <w:rPr>
          <w:bCs/>
          <w:lang w:val="pl-PL"/>
        </w:rPr>
        <w:t xml:space="preserve"> ak si myslíte, že ste tehotná, alebo</w:t>
      </w:r>
      <w:r w:rsidRPr="003F6AC9">
        <w:rPr>
          <w:bCs/>
          <w:lang w:val="pl-PL"/>
        </w:rPr>
        <w:t xml:space="preserve"> plánujete otehotnieť</w:t>
      </w:r>
      <w:r w:rsidR="004679BD" w:rsidRPr="003F6AC9">
        <w:rPr>
          <w:bCs/>
          <w:lang w:val="pl-PL"/>
        </w:rPr>
        <w:t>, poraďte sa so svojím lekárom predtým, ako začnete užívať tento liek.</w:t>
      </w:r>
      <w:r w:rsidRPr="003F6AC9">
        <w:rPr>
          <w:lang w:val="pl-PL"/>
        </w:rPr>
        <w:t xml:space="preserve"> NovoRapid môže byť používaný počas tehotenstva. </w:t>
      </w:r>
      <w:r w:rsidR="004679BD" w:rsidRPr="003F6AC9">
        <w:rPr>
          <w:lang w:val="pl-PL"/>
        </w:rPr>
        <w:t>D</w:t>
      </w:r>
      <w:r w:rsidRPr="003F6AC9">
        <w:rPr>
          <w:lang w:val="pl-PL"/>
        </w:rPr>
        <w:t xml:space="preserve">ávka inzulínu môže byť zmenená počas tehotenstva a po pôrode. Dôsledne </w:t>
      </w:r>
      <w:r w:rsidR="004679BD" w:rsidRPr="003F6AC9">
        <w:rPr>
          <w:lang w:val="pl-PL"/>
        </w:rPr>
        <w:t xml:space="preserve">si </w:t>
      </w:r>
      <w:r w:rsidRPr="003F6AC9">
        <w:rPr>
          <w:lang w:val="pl-PL"/>
        </w:rPr>
        <w:t xml:space="preserve">kontrolujte cukrovku a predchádzajte hypoglykémii, je to tiež dôležité pre zdravie </w:t>
      </w:r>
      <w:r w:rsidR="004679BD" w:rsidRPr="003F6AC9">
        <w:rPr>
          <w:lang w:val="pl-PL"/>
        </w:rPr>
        <w:t>v</w:t>
      </w:r>
      <w:r w:rsidRPr="003F6AC9">
        <w:rPr>
          <w:lang w:val="pl-PL"/>
        </w:rPr>
        <w:t>ášho dieťaťa.</w:t>
      </w:r>
    </w:p>
    <w:p w14:paraId="08C5BF99" w14:textId="77777777" w:rsidR="004679BD" w:rsidRPr="003F6AC9" w:rsidRDefault="004679BD" w:rsidP="004679BD">
      <w:pPr>
        <w:ind w:left="567" w:hanging="567"/>
        <w:rPr>
          <w:lang w:val="pl-PL"/>
        </w:rPr>
      </w:pPr>
      <w:r w:rsidRPr="003F6AC9">
        <w:rPr>
          <w:lang w:val="pl-PL"/>
        </w:rPr>
        <w:t>►</w:t>
      </w:r>
      <w:r w:rsidRPr="003F6AC9">
        <w:rPr>
          <w:lang w:val="pl-PL"/>
        </w:rPr>
        <w:tab/>
        <w:t>Nie sú žiadne obmedzenia na liečbu liekom NovoRapid počas dojčenia.</w:t>
      </w:r>
    </w:p>
    <w:p w14:paraId="08C5BF9A" w14:textId="77777777" w:rsidR="004679BD" w:rsidRPr="003F6AC9" w:rsidRDefault="004679BD" w:rsidP="004679BD">
      <w:pPr>
        <w:widowControl w:val="0"/>
        <w:suppressAutoHyphens w:val="0"/>
        <w:rPr>
          <w:lang w:val="pl-PL"/>
        </w:rPr>
      </w:pPr>
    </w:p>
    <w:p w14:paraId="08C5BF9B" w14:textId="77777777" w:rsidR="004679BD" w:rsidRPr="003F6AC9" w:rsidRDefault="00101D33" w:rsidP="004679BD">
      <w:pPr>
        <w:tabs>
          <w:tab w:val="clear" w:pos="567"/>
        </w:tabs>
        <w:rPr>
          <w:lang w:val="pl-PL"/>
        </w:rPr>
      </w:pPr>
      <w:r w:rsidRPr="003F6AC9">
        <w:rPr>
          <w:lang w:val="pl-PL"/>
        </w:rPr>
        <w:t>Predtým</w:t>
      </w:r>
      <w:r w:rsidR="004679BD" w:rsidRPr="003F6AC9">
        <w:rPr>
          <w:lang w:val="pl-PL"/>
        </w:rPr>
        <w:t xml:space="preserve"> ako začnete užívať akýkoľvek liek počas tehotenstva alebo dojčenia, poraďte sa so svojím lekárom, alebo lekárnikom.</w:t>
      </w:r>
    </w:p>
    <w:p w14:paraId="08C5BF9C" w14:textId="77777777" w:rsidR="00087275" w:rsidRPr="003F6AC9" w:rsidRDefault="00087275" w:rsidP="00087275">
      <w:pPr>
        <w:widowControl w:val="0"/>
        <w:suppressAutoHyphens w:val="0"/>
        <w:rPr>
          <w:bCs/>
          <w:lang w:val="pl-PL"/>
        </w:rPr>
      </w:pPr>
    </w:p>
    <w:p w14:paraId="08C5BF9D" w14:textId="77777777" w:rsidR="00087275" w:rsidRPr="003F6AC9" w:rsidRDefault="00087275" w:rsidP="00087275">
      <w:pPr>
        <w:widowControl w:val="0"/>
        <w:suppressAutoHyphens w:val="0"/>
        <w:rPr>
          <w:b/>
          <w:bCs/>
          <w:lang w:val="pl-PL"/>
        </w:rPr>
      </w:pPr>
      <w:r w:rsidRPr="003F6AC9">
        <w:rPr>
          <w:b/>
          <w:bCs/>
          <w:lang w:val="pl-PL"/>
        </w:rPr>
        <w:t>Vedenie vozid</w:t>
      </w:r>
      <w:r w:rsidR="002E5835" w:rsidRPr="003F6AC9">
        <w:rPr>
          <w:b/>
          <w:bCs/>
          <w:lang w:val="pl-PL"/>
        </w:rPr>
        <w:t>ie</w:t>
      </w:r>
      <w:r w:rsidRPr="003F6AC9">
        <w:rPr>
          <w:b/>
          <w:bCs/>
          <w:lang w:val="pl-PL"/>
        </w:rPr>
        <w:t>l a obsluha strojov</w:t>
      </w:r>
    </w:p>
    <w:p w14:paraId="08C5BF9E" w14:textId="77777777" w:rsidR="00087275" w:rsidRPr="003F6AC9" w:rsidRDefault="00087275" w:rsidP="00087275">
      <w:pPr>
        <w:widowControl w:val="0"/>
        <w:suppressAutoHyphens w:val="0"/>
        <w:rPr>
          <w:bCs/>
          <w:lang w:val="pl-PL"/>
        </w:rPr>
      </w:pPr>
    </w:p>
    <w:p w14:paraId="08C5BF9F" w14:textId="77777777" w:rsidR="004679BD" w:rsidRPr="003F6AC9" w:rsidRDefault="004679BD" w:rsidP="004679BD">
      <w:pPr>
        <w:ind w:left="567" w:hanging="567"/>
        <w:rPr>
          <w:lang w:val="pl-PL"/>
        </w:rPr>
      </w:pPr>
      <w:r w:rsidRPr="003F6AC9">
        <w:rPr>
          <w:lang w:val="pl-PL"/>
        </w:rPr>
        <w:t>►</w:t>
      </w:r>
      <w:r w:rsidRPr="003F6AC9">
        <w:rPr>
          <w:lang w:val="pl-PL"/>
        </w:rPr>
        <w:tab/>
        <w:t>Poraďte sa prosím so svojím lekárom, či môžete viesť vozidl</w:t>
      </w:r>
      <w:r w:rsidR="005023D8" w:rsidRPr="003F6AC9">
        <w:rPr>
          <w:lang w:val="pl-PL"/>
        </w:rPr>
        <w:t>á</w:t>
      </w:r>
      <w:r w:rsidRPr="003F6AC9">
        <w:rPr>
          <w:lang w:val="pl-PL"/>
        </w:rPr>
        <w:t xml:space="preserve"> alebo obsluhovať stroje:</w:t>
      </w:r>
    </w:p>
    <w:p w14:paraId="08C5BFA0" w14:textId="77777777" w:rsidR="004679BD" w:rsidRPr="003F6AC9" w:rsidRDefault="004679BD" w:rsidP="004679BD">
      <w:pPr>
        <w:ind w:left="567" w:hanging="567"/>
        <w:rPr>
          <w:lang w:val="pl-PL"/>
        </w:rPr>
      </w:pPr>
      <w:r w:rsidRPr="003F6AC9">
        <w:rPr>
          <w:lang w:val="pl-PL"/>
        </w:rPr>
        <w:t>•</w:t>
      </w:r>
      <w:r w:rsidRPr="003F6AC9">
        <w:rPr>
          <w:lang w:val="pl-PL"/>
        </w:rPr>
        <w:tab/>
      </w:r>
      <w:r w:rsidR="00147E9D" w:rsidRPr="003F6AC9">
        <w:rPr>
          <w:lang w:val="pl-PL"/>
        </w:rPr>
        <w:t>Ak</w:t>
      </w:r>
      <w:r w:rsidRPr="003F6AC9">
        <w:rPr>
          <w:lang w:val="pl-PL"/>
        </w:rPr>
        <w:t xml:space="preserve"> máte často hypoglykémiu.</w:t>
      </w:r>
    </w:p>
    <w:p w14:paraId="08C5BFA1" w14:textId="77777777" w:rsidR="004679BD" w:rsidRPr="003F6AC9" w:rsidRDefault="004679BD" w:rsidP="004679BD">
      <w:pPr>
        <w:ind w:left="567" w:hanging="567"/>
        <w:rPr>
          <w:lang w:val="pl-PL"/>
        </w:rPr>
      </w:pPr>
      <w:r w:rsidRPr="003F6AC9">
        <w:rPr>
          <w:lang w:val="pl-PL"/>
        </w:rPr>
        <w:t>•</w:t>
      </w:r>
      <w:r w:rsidRPr="003F6AC9">
        <w:rPr>
          <w:lang w:val="pl-PL"/>
        </w:rPr>
        <w:tab/>
      </w:r>
      <w:r w:rsidR="00147E9D" w:rsidRPr="003F6AC9">
        <w:rPr>
          <w:lang w:val="pl-PL"/>
        </w:rPr>
        <w:t>Ak</w:t>
      </w:r>
      <w:r w:rsidRPr="003F6AC9">
        <w:rPr>
          <w:lang w:val="pl-PL"/>
        </w:rPr>
        <w:t xml:space="preserve"> ťažko rozoznáte vznik hypoglykémií.</w:t>
      </w:r>
    </w:p>
    <w:p w14:paraId="08C5BFA2" w14:textId="77777777" w:rsidR="004679BD" w:rsidRPr="003F6AC9" w:rsidRDefault="004679BD" w:rsidP="004679BD">
      <w:pPr>
        <w:widowControl w:val="0"/>
        <w:suppressAutoHyphens w:val="0"/>
        <w:rPr>
          <w:b/>
          <w:i/>
          <w:lang w:val="pl-PL"/>
        </w:rPr>
      </w:pPr>
    </w:p>
    <w:p w14:paraId="08C5BFA3" w14:textId="77777777" w:rsidR="004679BD" w:rsidRPr="003F6AC9" w:rsidRDefault="004679BD" w:rsidP="004679BD">
      <w:pPr>
        <w:tabs>
          <w:tab w:val="left" w:pos="284"/>
        </w:tabs>
        <w:rPr>
          <w:szCs w:val="22"/>
          <w:lang w:val="pl-PL"/>
        </w:rPr>
      </w:pPr>
      <w:r w:rsidRPr="003F6AC9">
        <w:rPr>
          <w:szCs w:val="22"/>
          <w:lang w:val="pl-PL"/>
        </w:rPr>
        <w:t>Ak je hladina cukru v krvi nízka alebo vysoká, môže byť ovplyvnená koncentrácia a schopnosť reagovať a v dôsledku toho môže byť ovplyvnená aj schopnosť viesť vozidl</w:t>
      </w:r>
      <w:r w:rsidR="005023D8" w:rsidRPr="003F6AC9">
        <w:rPr>
          <w:szCs w:val="22"/>
          <w:lang w:val="pl-PL"/>
        </w:rPr>
        <w:t>á</w:t>
      </w:r>
      <w:r w:rsidRPr="003F6AC9">
        <w:rPr>
          <w:szCs w:val="22"/>
          <w:lang w:val="pl-PL"/>
        </w:rPr>
        <w:t xml:space="preserve"> alebo obsluhovať stroje. Majte na pamäti, že môžete ohroziť seba alebo iných.</w:t>
      </w:r>
    </w:p>
    <w:p w14:paraId="08C5BFA4" w14:textId="77777777" w:rsidR="00087275" w:rsidRPr="003F6AC9" w:rsidRDefault="00087275" w:rsidP="00087275">
      <w:pPr>
        <w:widowControl w:val="0"/>
        <w:suppressAutoHyphens w:val="0"/>
        <w:rPr>
          <w:b/>
          <w:i/>
          <w:lang w:val="pl-PL"/>
        </w:rPr>
      </w:pPr>
    </w:p>
    <w:p w14:paraId="08C5BFA5" w14:textId="77777777" w:rsidR="00087275" w:rsidRPr="003F6AC9" w:rsidRDefault="00087275" w:rsidP="00087275">
      <w:pPr>
        <w:widowControl w:val="0"/>
        <w:suppressAutoHyphens w:val="0"/>
        <w:rPr>
          <w:lang w:val="pl-PL"/>
        </w:rPr>
      </w:pPr>
      <w:r w:rsidRPr="003F6AC9">
        <w:rPr>
          <w:lang w:val="pl-PL"/>
        </w:rPr>
        <w:t>NovoRapid tým, že má rýchly nástup účinku môže vyvolať hypoglykémiu skôr po podaní injekcie v porovnaní s rozpustným ľudským inzulínom.</w:t>
      </w:r>
    </w:p>
    <w:p w14:paraId="08C5BFA6" w14:textId="77777777" w:rsidR="00087275" w:rsidRPr="003F6AC9" w:rsidRDefault="00087275" w:rsidP="00087275">
      <w:pPr>
        <w:widowControl w:val="0"/>
        <w:suppressAutoHyphens w:val="0"/>
        <w:ind w:right="-2"/>
        <w:rPr>
          <w:lang w:val="pl-PL"/>
        </w:rPr>
      </w:pPr>
    </w:p>
    <w:p w14:paraId="08C5BFA7" w14:textId="77777777" w:rsidR="000D1E73" w:rsidRPr="003F6AC9" w:rsidRDefault="000D1E73" w:rsidP="000D1E73">
      <w:pPr>
        <w:widowControl w:val="0"/>
        <w:numPr>
          <w:ilvl w:val="12"/>
          <w:numId w:val="0"/>
        </w:numPr>
        <w:suppressAutoHyphens w:val="0"/>
        <w:rPr>
          <w:b/>
          <w:noProof w:val="0"/>
          <w:szCs w:val="22"/>
          <w:lang w:val="pl-PL"/>
        </w:rPr>
      </w:pPr>
      <w:r w:rsidRPr="003F6AC9">
        <w:rPr>
          <w:b/>
          <w:noProof w:val="0"/>
          <w:szCs w:val="22"/>
          <w:lang w:val="pl-PL"/>
        </w:rPr>
        <w:t>Dôležitá informácia o niektorých zložkách lieku NovoRapid</w:t>
      </w:r>
    </w:p>
    <w:p w14:paraId="08C5BFA8" w14:textId="77777777" w:rsidR="00A71FD7" w:rsidRPr="003F6AC9" w:rsidRDefault="00A71FD7" w:rsidP="00A71FD7">
      <w:pPr>
        <w:widowControl w:val="0"/>
        <w:numPr>
          <w:ilvl w:val="12"/>
          <w:numId w:val="0"/>
        </w:numPr>
        <w:suppressAutoHyphens w:val="0"/>
        <w:rPr>
          <w:noProof w:val="0"/>
          <w:szCs w:val="22"/>
          <w:lang w:val="pl-PL"/>
        </w:rPr>
      </w:pPr>
    </w:p>
    <w:p w14:paraId="08C5BFA9" w14:textId="77777777" w:rsidR="00BD270B" w:rsidRPr="00BD270B" w:rsidRDefault="00BD270B" w:rsidP="00BD270B">
      <w:pPr>
        <w:widowControl w:val="0"/>
        <w:suppressAutoHyphens w:val="0"/>
        <w:rPr>
          <w:noProof w:val="0"/>
          <w:szCs w:val="22"/>
          <w:lang w:val="sk-SK"/>
        </w:rPr>
      </w:pPr>
      <w:r w:rsidRPr="00BD270B">
        <w:rPr>
          <w:noProof w:val="0"/>
          <w:szCs w:val="22"/>
          <w:lang w:val="sk-SK"/>
        </w:rPr>
        <w:t>Tento liek obsahuje menej ako 1 mmol sodíka (23 mg) na dávku, t. j. v</w:t>
      </w:r>
      <w:r w:rsidR="001C0622">
        <w:rPr>
          <w:noProof w:val="0"/>
          <w:szCs w:val="22"/>
          <w:lang w:val="sk-SK"/>
        </w:rPr>
        <w:t> </w:t>
      </w:r>
      <w:r w:rsidRPr="00BD270B">
        <w:rPr>
          <w:noProof w:val="0"/>
          <w:szCs w:val="22"/>
          <w:lang w:val="sk-SK"/>
        </w:rPr>
        <w:t xml:space="preserve">podstate zanedbateľné </w:t>
      </w:r>
      <w:r w:rsidRPr="00BD270B">
        <w:rPr>
          <w:noProof w:val="0"/>
          <w:szCs w:val="22"/>
          <w:lang w:val="sk-SK"/>
        </w:rPr>
        <w:lastRenderedPageBreak/>
        <w:t>množstvo sodíka.</w:t>
      </w:r>
    </w:p>
    <w:p w14:paraId="08C5BFAA" w14:textId="77777777" w:rsidR="00A71FD7" w:rsidRPr="003F6AC9" w:rsidRDefault="00A71FD7" w:rsidP="00A71FD7">
      <w:pPr>
        <w:widowControl w:val="0"/>
        <w:suppressAutoHyphens w:val="0"/>
        <w:ind w:right="-2"/>
        <w:rPr>
          <w:lang w:val="pl-PL"/>
        </w:rPr>
      </w:pPr>
    </w:p>
    <w:p w14:paraId="08C5BFAB" w14:textId="77777777" w:rsidR="002E5835" w:rsidRPr="003F6AC9" w:rsidRDefault="002E5835" w:rsidP="00A71FD7">
      <w:pPr>
        <w:widowControl w:val="0"/>
        <w:suppressAutoHyphens w:val="0"/>
        <w:ind w:right="-2"/>
        <w:rPr>
          <w:lang w:val="pl-PL"/>
        </w:rPr>
      </w:pPr>
    </w:p>
    <w:p w14:paraId="08C5BFAC" w14:textId="77777777" w:rsidR="00A71FD7" w:rsidRPr="003F6AC9" w:rsidRDefault="00A71FD7" w:rsidP="00A71FD7">
      <w:pPr>
        <w:widowControl w:val="0"/>
        <w:suppressAutoHyphens w:val="0"/>
        <w:ind w:left="567" w:hanging="567"/>
        <w:rPr>
          <w:b/>
          <w:lang w:val="pl-PL"/>
        </w:rPr>
      </w:pPr>
      <w:r w:rsidRPr="003F6AC9">
        <w:rPr>
          <w:b/>
          <w:lang w:val="pl-PL"/>
        </w:rPr>
        <w:t>3.</w:t>
      </w:r>
      <w:r w:rsidRPr="003F6AC9">
        <w:rPr>
          <w:b/>
          <w:lang w:val="pl-PL"/>
        </w:rPr>
        <w:tab/>
        <w:t>Ako používať NovoRapid</w:t>
      </w:r>
    </w:p>
    <w:p w14:paraId="08C5BFAD" w14:textId="77777777" w:rsidR="00A71FD7" w:rsidRPr="003F6AC9" w:rsidRDefault="00A71FD7" w:rsidP="00A71FD7">
      <w:pPr>
        <w:widowControl w:val="0"/>
        <w:suppressAutoHyphens w:val="0"/>
        <w:ind w:right="-2"/>
        <w:rPr>
          <w:lang w:val="pl-PL"/>
        </w:rPr>
      </w:pPr>
    </w:p>
    <w:p w14:paraId="08C5BFAE" w14:textId="77777777" w:rsidR="00A71FD7" w:rsidRPr="003F6AC9" w:rsidRDefault="00A71FD7" w:rsidP="00A71FD7">
      <w:pPr>
        <w:tabs>
          <w:tab w:val="left" w:pos="284"/>
        </w:tabs>
        <w:rPr>
          <w:szCs w:val="22"/>
          <w:lang w:val="pl-PL"/>
        </w:rPr>
      </w:pPr>
      <w:r w:rsidRPr="003F6AC9">
        <w:rPr>
          <w:b/>
          <w:szCs w:val="22"/>
          <w:lang w:val="pl-PL"/>
        </w:rPr>
        <w:t xml:space="preserve">Dávka a kedy </w:t>
      </w:r>
      <w:r w:rsidR="00EF4360" w:rsidRPr="003F6AC9">
        <w:rPr>
          <w:b/>
          <w:szCs w:val="22"/>
          <w:lang w:val="pl-PL"/>
        </w:rPr>
        <w:t>po</w:t>
      </w:r>
      <w:r w:rsidRPr="003F6AC9">
        <w:rPr>
          <w:b/>
          <w:szCs w:val="22"/>
          <w:lang w:val="pl-PL"/>
        </w:rPr>
        <w:t>užiť inzulín</w:t>
      </w:r>
    </w:p>
    <w:p w14:paraId="08C5BFAF" w14:textId="77777777" w:rsidR="00A71FD7" w:rsidRPr="003F6AC9" w:rsidRDefault="00A71FD7" w:rsidP="00A71FD7">
      <w:pPr>
        <w:widowControl w:val="0"/>
        <w:suppressAutoHyphens w:val="0"/>
        <w:rPr>
          <w:bCs/>
          <w:lang w:val="pl-PL"/>
        </w:rPr>
      </w:pPr>
    </w:p>
    <w:p w14:paraId="08C5BFB0" w14:textId="77777777" w:rsidR="00A71FD7" w:rsidRPr="003F6AC9" w:rsidRDefault="00A71FD7" w:rsidP="00A71FD7">
      <w:pPr>
        <w:tabs>
          <w:tab w:val="left" w:pos="284"/>
        </w:tabs>
        <w:rPr>
          <w:bCs/>
          <w:szCs w:val="22"/>
          <w:lang w:val="pl-PL"/>
        </w:rPr>
      </w:pPr>
      <w:r w:rsidRPr="003F6AC9">
        <w:rPr>
          <w:bCs/>
          <w:szCs w:val="22"/>
          <w:lang w:val="pl-PL"/>
        </w:rPr>
        <w:t xml:space="preserve">Vždy </w:t>
      </w:r>
      <w:r w:rsidR="00EF4360" w:rsidRPr="003F6AC9">
        <w:rPr>
          <w:bCs/>
          <w:szCs w:val="22"/>
          <w:lang w:val="pl-PL"/>
        </w:rPr>
        <w:t>po</w:t>
      </w:r>
      <w:r w:rsidRPr="003F6AC9">
        <w:rPr>
          <w:bCs/>
          <w:szCs w:val="22"/>
          <w:lang w:val="pl-PL"/>
        </w:rPr>
        <w:t>užívajte inzulín presne tak, ako vám povedal lekár. Ak si nie ste niečím istý, overte si to u svojho lekára, zdravotnej sestry alebo lekárnika.</w:t>
      </w:r>
    </w:p>
    <w:p w14:paraId="08C5BFB1" w14:textId="77777777" w:rsidR="00A71FD7" w:rsidRPr="003F6AC9" w:rsidRDefault="00A71FD7" w:rsidP="00A71FD7">
      <w:pPr>
        <w:widowControl w:val="0"/>
        <w:suppressAutoHyphens w:val="0"/>
        <w:rPr>
          <w:bCs/>
          <w:lang w:val="pl-PL"/>
        </w:rPr>
      </w:pPr>
    </w:p>
    <w:p w14:paraId="08C5BFB2" w14:textId="77777777" w:rsidR="00A71FD7" w:rsidRPr="003F6AC9" w:rsidRDefault="00A71FD7" w:rsidP="00A71FD7">
      <w:pPr>
        <w:widowControl w:val="0"/>
        <w:suppressAutoHyphens w:val="0"/>
        <w:rPr>
          <w:bCs/>
          <w:lang w:val="pl-PL"/>
        </w:rPr>
      </w:pPr>
      <w:r w:rsidRPr="003F6AC9">
        <w:rPr>
          <w:bCs/>
          <w:lang w:val="pl-PL"/>
        </w:rPr>
        <w:t xml:space="preserve">NovoRapid sa obvykle </w:t>
      </w:r>
      <w:r w:rsidR="00EF4360" w:rsidRPr="003F6AC9">
        <w:rPr>
          <w:bCs/>
          <w:lang w:val="pl-PL"/>
        </w:rPr>
        <w:t>po</w:t>
      </w:r>
      <w:r w:rsidRPr="003F6AC9">
        <w:rPr>
          <w:bCs/>
          <w:lang w:val="pl-PL"/>
        </w:rPr>
        <w:t xml:space="preserve">užíva tesne pred jedlom. Zjedzte jedlo alebo občerstvenie do 10 minút po podaní injekcie, aby </w:t>
      </w:r>
      <w:r w:rsidR="00A21DC5" w:rsidRPr="003F6AC9">
        <w:rPr>
          <w:bCs/>
          <w:lang w:val="pl-PL"/>
        </w:rPr>
        <w:t xml:space="preserve">ste </w:t>
      </w:r>
      <w:r w:rsidRPr="003F6AC9">
        <w:rPr>
          <w:bCs/>
          <w:lang w:val="pl-PL"/>
        </w:rPr>
        <w:t xml:space="preserve">zabránili nízkej hladine cukru v krvi. V prípade potreby, sa NovoRapid môže </w:t>
      </w:r>
      <w:r w:rsidR="00EF4360" w:rsidRPr="003F6AC9">
        <w:rPr>
          <w:bCs/>
          <w:lang w:val="pl-PL"/>
        </w:rPr>
        <w:t>po</w:t>
      </w:r>
      <w:r w:rsidRPr="003F6AC9">
        <w:rPr>
          <w:bCs/>
          <w:lang w:val="pl-PL"/>
        </w:rPr>
        <w:t>užiť hneď po jedle. Pozri Ako a kam si podať injekciu.</w:t>
      </w:r>
    </w:p>
    <w:p w14:paraId="08C5BFB3" w14:textId="77777777" w:rsidR="00A71FD7" w:rsidRPr="003F6AC9" w:rsidRDefault="00A71FD7" w:rsidP="00A71FD7">
      <w:pPr>
        <w:widowControl w:val="0"/>
        <w:suppressAutoHyphens w:val="0"/>
        <w:rPr>
          <w:bCs/>
          <w:lang w:val="pl-PL"/>
        </w:rPr>
      </w:pPr>
    </w:p>
    <w:p w14:paraId="08C5BFB4" w14:textId="77777777" w:rsidR="00A71FD7" w:rsidRPr="003F6AC9" w:rsidRDefault="00A71FD7" w:rsidP="00A71FD7">
      <w:pPr>
        <w:numPr>
          <w:ilvl w:val="12"/>
          <w:numId w:val="0"/>
        </w:numPr>
        <w:ind w:right="-2"/>
        <w:rPr>
          <w:szCs w:val="22"/>
          <w:lang w:val="pl-PL"/>
        </w:rPr>
      </w:pPr>
      <w:r w:rsidRPr="003F6AC9">
        <w:rPr>
          <w:lang w:val="pl-PL"/>
        </w:rPr>
        <w:t xml:space="preserve">Nemeňte si inzulín, pokiaľ vám to lekár nepovie. Ak lekár zmení </w:t>
      </w:r>
      <w:r w:rsidRPr="003F6AC9">
        <w:rPr>
          <w:szCs w:val="22"/>
          <w:lang w:val="pl-PL"/>
        </w:rPr>
        <w:t>jeden typ alebo značku inzulínu na druhý, možno bude musieť upraviť vašu dávku.</w:t>
      </w:r>
    </w:p>
    <w:p w14:paraId="08C5BFB5" w14:textId="77777777" w:rsidR="00A71FD7" w:rsidRPr="003F6AC9" w:rsidRDefault="00A71FD7" w:rsidP="00A71FD7">
      <w:pPr>
        <w:widowControl w:val="0"/>
        <w:suppressAutoHyphens w:val="0"/>
        <w:ind w:right="-2"/>
        <w:rPr>
          <w:lang w:val="pl-PL"/>
        </w:rPr>
      </w:pPr>
    </w:p>
    <w:p w14:paraId="08C5BFB6" w14:textId="77777777" w:rsidR="00A71FD7" w:rsidRPr="003F6AC9" w:rsidRDefault="00A71FD7" w:rsidP="00A71FD7">
      <w:pPr>
        <w:rPr>
          <w:b/>
          <w:szCs w:val="22"/>
          <w:lang w:val="pl-PL"/>
        </w:rPr>
      </w:pPr>
      <w:r w:rsidRPr="003F6AC9">
        <w:rPr>
          <w:b/>
          <w:szCs w:val="22"/>
          <w:lang w:val="pl-PL"/>
        </w:rPr>
        <w:t>Použitie u detí a dospievajúcich</w:t>
      </w:r>
    </w:p>
    <w:p w14:paraId="08C5BFB7" w14:textId="77777777" w:rsidR="00A71FD7" w:rsidRPr="003F6AC9" w:rsidRDefault="00A71FD7" w:rsidP="00A71FD7">
      <w:pPr>
        <w:rPr>
          <w:b/>
          <w:szCs w:val="22"/>
          <w:lang w:val="pl-PL"/>
        </w:rPr>
      </w:pPr>
    </w:p>
    <w:p w14:paraId="08C5BFB8" w14:textId="77777777" w:rsidR="00A71FD7" w:rsidRPr="003F6AC9" w:rsidRDefault="00A71FD7" w:rsidP="00A71FD7">
      <w:pPr>
        <w:rPr>
          <w:b/>
          <w:szCs w:val="22"/>
          <w:lang w:val="pl-PL"/>
        </w:rPr>
      </w:pPr>
      <w:r w:rsidRPr="003F6AC9">
        <w:rPr>
          <w:noProof w:val="0"/>
          <w:szCs w:val="22"/>
          <w:lang w:val="pl-PL"/>
        </w:rPr>
        <w:t>NovoRapid môž</w:t>
      </w:r>
      <w:r w:rsidR="00DB6178" w:rsidRPr="003F6AC9">
        <w:rPr>
          <w:noProof w:val="0"/>
          <w:szCs w:val="22"/>
          <w:lang w:val="pl-PL"/>
        </w:rPr>
        <w:t>u</w:t>
      </w:r>
      <w:r w:rsidRPr="003F6AC9">
        <w:rPr>
          <w:noProof w:val="0"/>
          <w:szCs w:val="22"/>
          <w:lang w:val="pl-PL"/>
        </w:rPr>
        <w:t xml:space="preserve"> použ</w:t>
      </w:r>
      <w:r w:rsidR="00DB6178" w:rsidRPr="003F6AC9">
        <w:rPr>
          <w:noProof w:val="0"/>
          <w:szCs w:val="22"/>
          <w:lang w:val="pl-PL"/>
        </w:rPr>
        <w:t xml:space="preserve">ívať </w:t>
      </w:r>
      <w:r w:rsidR="00CB45B7" w:rsidRPr="003F6AC9">
        <w:rPr>
          <w:noProof w:val="0"/>
          <w:szCs w:val="22"/>
          <w:lang w:val="pl-PL"/>
        </w:rPr>
        <w:t xml:space="preserve">dospievajúci a </w:t>
      </w:r>
      <w:r w:rsidRPr="003F6AC9">
        <w:rPr>
          <w:noProof w:val="0"/>
          <w:szCs w:val="22"/>
          <w:lang w:val="pl-PL"/>
        </w:rPr>
        <w:t>det</w:t>
      </w:r>
      <w:r w:rsidR="00DB6178" w:rsidRPr="003F6AC9">
        <w:rPr>
          <w:noProof w:val="0"/>
          <w:szCs w:val="22"/>
          <w:lang w:val="pl-PL"/>
        </w:rPr>
        <w:t>i</w:t>
      </w:r>
      <w:r w:rsidRPr="003F6AC9">
        <w:rPr>
          <w:noProof w:val="0"/>
          <w:szCs w:val="22"/>
          <w:lang w:val="pl-PL"/>
        </w:rPr>
        <w:t xml:space="preserve"> </w:t>
      </w:r>
      <w:r w:rsidR="007A3274" w:rsidRPr="003F6AC9">
        <w:rPr>
          <w:noProof w:val="0"/>
          <w:szCs w:val="22"/>
          <w:lang w:val="pl-PL"/>
        </w:rPr>
        <w:t xml:space="preserve">vo veku 1 rok a </w:t>
      </w:r>
      <w:r w:rsidR="00DB6178" w:rsidRPr="003F6AC9">
        <w:rPr>
          <w:noProof w:val="0"/>
          <w:szCs w:val="22"/>
          <w:lang w:val="pl-PL"/>
        </w:rPr>
        <w:t xml:space="preserve">staršie </w:t>
      </w:r>
      <w:r w:rsidRPr="003F6AC9">
        <w:rPr>
          <w:noProof w:val="0"/>
          <w:szCs w:val="22"/>
          <w:lang w:val="pl-PL"/>
        </w:rPr>
        <w:t>namiesto rozpustného ľudského inzulínu, keď sa uprednostní rýchly nástup účinku. Napríklad, keď je problematické dávkovanie deťom v spojitosti s jedlom.</w:t>
      </w:r>
    </w:p>
    <w:p w14:paraId="08C5BFB9" w14:textId="77777777" w:rsidR="00A71FD7" w:rsidRPr="003F6AC9" w:rsidRDefault="00A71FD7" w:rsidP="00A71FD7">
      <w:pPr>
        <w:widowControl w:val="0"/>
        <w:suppressAutoHyphens w:val="0"/>
        <w:rPr>
          <w:noProof w:val="0"/>
          <w:szCs w:val="22"/>
          <w:lang w:val="pl-PL"/>
        </w:rPr>
      </w:pPr>
    </w:p>
    <w:p w14:paraId="08C5BFBA" w14:textId="77777777" w:rsidR="00A71FD7" w:rsidRPr="003F6AC9" w:rsidRDefault="00A71FD7" w:rsidP="00A71FD7">
      <w:pPr>
        <w:widowControl w:val="0"/>
        <w:suppressAutoHyphens w:val="0"/>
        <w:rPr>
          <w:b/>
          <w:noProof w:val="0"/>
          <w:lang w:val="pl-PL"/>
        </w:rPr>
      </w:pPr>
      <w:r w:rsidRPr="003F6AC9">
        <w:rPr>
          <w:b/>
          <w:noProof w:val="0"/>
          <w:lang w:val="pl-PL"/>
        </w:rPr>
        <w:t>Použitie u osobitných skupín pacientov</w:t>
      </w:r>
    </w:p>
    <w:p w14:paraId="08C5BFBB" w14:textId="77777777" w:rsidR="00A71FD7" w:rsidRPr="003F6AC9" w:rsidRDefault="00A71FD7" w:rsidP="00A71FD7">
      <w:pPr>
        <w:widowControl w:val="0"/>
        <w:suppressAutoHyphens w:val="0"/>
        <w:ind w:right="84"/>
        <w:rPr>
          <w:b/>
          <w:iCs/>
          <w:lang w:val="pl-PL"/>
        </w:rPr>
      </w:pPr>
    </w:p>
    <w:p w14:paraId="08C5BFBC" w14:textId="77777777" w:rsidR="00A71FD7" w:rsidRPr="003F6AC9" w:rsidRDefault="00A71FD7" w:rsidP="00A71FD7">
      <w:pPr>
        <w:widowControl w:val="0"/>
        <w:suppressAutoHyphens w:val="0"/>
        <w:rPr>
          <w:noProof w:val="0"/>
          <w:szCs w:val="22"/>
          <w:lang w:val="pl-PL"/>
        </w:rPr>
      </w:pPr>
      <w:r w:rsidRPr="003F6AC9">
        <w:rPr>
          <w:noProof w:val="0"/>
          <w:szCs w:val="22"/>
          <w:lang w:val="pl-PL"/>
        </w:rPr>
        <w:t>Ak máte zhoršenú funkciu oblič</w:t>
      </w:r>
      <w:r w:rsidR="008255F2" w:rsidRPr="003F6AC9">
        <w:rPr>
          <w:noProof w:val="0"/>
          <w:szCs w:val="22"/>
          <w:lang w:val="pl-PL"/>
        </w:rPr>
        <w:t>i</w:t>
      </w:r>
      <w:r w:rsidRPr="003F6AC9">
        <w:rPr>
          <w:noProof w:val="0"/>
          <w:szCs w:val="22"/>
          <w:lang w:val="pl-PL"/>
        </w:rPr>
        <w:t>ek alebo pečene, alebo máte viac ako 65 rokov, musíte si kontrolovať krvný cukor častejšie a zmeny dávky inzulínu konzultujte s lekárom.</w:t>
      </w:r>
    </w:p>
    <w:p w14:paraId="08C5BFBD" w14:textId="77777777" w:rsidR="00A71FD7" w:rsidRPr="003F6AC9" w:rsidRDefault="00A71FD7" w:rsidP="00A71FD7">
      <w:pPr>
        <w:widowControl w:val="0"/>
        <w:suppressAutoHyphens w:val="0"/>
        <w:rPr>
          <w:noProof w:val="0"/>
          <w:szCs w:val="22"/>
          <w:lang w:val="pl-PL"/>
        </w:rPr>
      </w:pPr>
    </w:p>
    <w:p w14:paraId="08C5BFBE" w14:textId="77777777" w:rsidR="00A71FD7" w:rsidRPr="003F6AC9" w:rsidRDefault="00A71FD7" w:rsidP="00A71FD7">
      <w:pPr>
        <w:numPr>
          <w:ilvl w:val="12"/>
          <w:numId w:val="0"/>
        </w:numPr>
        <w:ind w:right="-2"/>
        <w:rPr>
          <w:b/>
          <w:bCs/>
          <w:szCs w:val="22"/>
          <w:lang w:val="pt-BR"/>
        </w:rPr>
      </w:pPr>
      <w:r w:rsidRPr="003F6AC9">
        <w:rPr>
          <w:b/>
          <w:bCs/>
          <w:szCs w:val="22"/>
          <w:lang w:val="pt-BR"/>
        </w:rPr>
        <w:t>Ako a kam si podať injekciu</w:t>
      </w:r>
    </w:p>
    <w:p w14:paraId="08C5BFBF" w14:textId="77777777" w:rsidR="00A71FD7" w:rsidRPr="003F6AC9" w:rsidRDefault="00A71FD7" w:rsidP="00A71FD7">
      <w:pPr>
        <w:widowControl w:val="0"/>
        <w:suppressAutoHyphens w:val="0"/>
        <w:rPr>
          <w:lang w:val="pt-BR"/>
        </w:rPr>
      </w:pPr>
    </w:p>
    <w:p w14:paraId="08C5BFC0" w14:textId="77777777" w:rsidR="00A71FD7" w:rsidRPr="003F6AC9" w:rsidRDefault="00A71FD7" w:rsidP="00A32659">
      <w:pPr>
        <w:widowControl w:val="0"/>
        <w:suppressAutoHyphens w:val="0"/>
        <w:rPr>
          <w:lang w:val="pt-BR"/>
        </w:rPr>
      </w:pPr>
      <w:r w:rsidRPr="003F6AC9">
        <w:rPr>
          <w:bCs/>
          <w:lang w:val="pt-BR"/>
        </w:rPr>
        <w:t>NovoRapid je určený na podkožné podávanie</w:t>
      </w:r>
      <w:r w:rsidRPr="003F6AC9">
        <w:rPr>
          <w:lang w:val="pt-BR"/>
        </w:rPr>
        <w:t xml:space="preserve"> (subkutánne). Nesmiete si nikdy podať injekciu priamo do žily (intravenózne) alebo do svalu (intramuskulárne). </w:t>
      </w:r>
      <w:r w:rsidR="00774621" w:rsidRPr="003F6AC9">
        <w:rPr>
          <w:lang w:val="pt-BR"/>
        </w:rPr>
        <w:t>NovoRapid</w:t>
      </w:r>
      <w:r w:rsidR="00774621" w:rsidRPr="00774621">
        <w:rPr>
          <w:lang w:val="sk-SK"/>
        </w:rPr>
        <w:t xml:space="preserve"> FlexTouch je vhodný len na injekcie pod kožu. Ak potrebujete podať inzulín iným spôsobom, povedzte to svojmu lekárovi.</w:t>
      </w:r>
    </w:p>
    <w:p w14:paraId="08C5BFC1" w14:textId="77777777" w:rsidR="00A71FD7" w:rsidRPr="003F6AC9" w:rsidRDefault="00A71FD7" w:rsidP="00A71FD7">
      <w:pPr>
        <w:widowControl w:val="0"/>
        <w:suppressAutoHyphens w:val="0"/>
        <w:ind w:right="-2"/>
        <w:rPr>
          <w:lang w:val="pt-BR"/>
        </w:rPr>
      </w:pPr>
    </w:p>
    <w:p w14:paraId="08C5BFC2" w14:textId="77777777" w:rsidR="00A71FD7" w:rsidRPr="003F6AC9" w:rsidRDefault="00A71FD7" w:rsidP="00A71FD7">
      <w:pPr>
        <w:rPr>
          <w:lang w:val="pt-BR"/>
        </w:rPr>
      </w:pPr>
      <w:r w:rsidRPr="003F6AC9">
        <w:rPr>
          <w:szCs w:val="22"/>
          <w:lang w:val="pt-BR"/>
        </w:rPr>
        <w:t>Pri každom podaní injekcie si zmeňte miesto pod</w:t>
      </w:r>
      <w:r w:rsidR="00E7027C" w:rsidRPr="003F6AC9">
        <w:rPr>
          <w:szCs w:val="22"/>
          <w:lang w:val="pt-BR"/>
        </w:rPr>
        <w:t>áv</w:t>
      </w:r>
      <w:r w:rsidRPr="003F6AC9">
        <w:rPr>
          <w:szCs w:val="22"/>
          <w:lang w:val="pt-BR"/>
        </w:rPr>
        <w:t>ania injekcie v rámci určenej oblasti, kde si podávate injekciu</w:t>
      </w:r>
      <w:r w:rsidR="00A13E48" w:rsidRPr="003F6AC9">
        <w:rPr>
          <w:szCs w:val="22"/>
          <w:lang w:val="pt-BR"/>
        </w:rPr>
        <w:t>.</w:t>
      </w:r>
      <w:r w:rsidRPr="003F6AC9">
        <w:rPr>
          <w:szCs w:val="22"/>
          <w:lang w:val="pt-BR"/>
        </w:rPr>
        <w:t xml:space="preserve"> Toto môže znižovať riziko vzniku hrčiek alebo jamiek v koži (pozri časť 4,</w:t>
      </w:r>
      <w:r w:rsidRPr="003F6AC9">
        <w:rPr>
          <w:i/>
          <w:iCs/>
          <w:szCs w:val="22"/>
          <w:lang w:val="pt-BR"/>
        </w:rPr>
        <w:t xml:space="preserve"> </w:t>
      </w:r>
      <w:r w:rsidRPr="003F6AC9">
        <w:rPr>
          <w:iCs/>
          <w:szCs w:val="22"/>
          <w:lang w:val="pt-BR"/>
        </w:rPr>
        <w:t>Možné vedľajšie účink</w:t>
      </w:r>
      <w:r w:rsidRPr="003F6AC9">
        <w:rPr>
          <w:szCs w:val="22"/>
          <w:lang w:val="pt-BR"/>
        </w:rPr>
        <w:t>y). Najvhodnejšími miestami na pod</w:t>
      </w:r>
      <w:r w:rsidR="00E7027C" w:rsidRPr="003F6AC9">
        <w:rPr>
          <w:szCs w:val="22"/>
          <w:lang w:val="pt-BR"/>
        </w:rPr>
        <w:t>áv</w:t>
      </w:r>
      <w:r w:rsidRPr="003F6AC9">
        <w:rPr>
          <w:szCs w:val="22"/>
          <w:lang w:val="pt-BR"/>
        </w:rPr>
        <w:t xml:space="preserve">anie injekcie sú: </w:t>
      </w:r>
      <w:r w:rsidR="00A13E48" w:rsidRPr="003F6AC9">
        <w:rPr>
          <w:szCs w:val="22"/>
          <w:lang w:val="pt-BR"/>
        </w:rPr>
        <w:t>predná časť pásu (brucho), nadlaktie, alebo predná časť stehien</w:t>
      </w:r>
      <w:r w:rsidRPr="003F6AC9">
        <w:rPr>
          <w:szCs w:val="22"/>
          <w:lang w:val="pt-BR"/>
        </w:rPr>
        <w:t>. Inzulín bude účinkovať rýchlejšie, ak si podáte injekciu do prednej časti pásu. Musíte si vždy pravidelne merať hladinu cukru v krvi.</w:t>
      </w:r>
    </w:p>
    <w:p w14:paraId="08C5BFC3" w14:textId="77777777" w:rsidR="009A5BBC" w:rsidRPr="003F6AC9" w:rsidRDefault="009A5BBC" w:rsidP="009A5BBC">
      <w:pPr>
        <w:tabs>
          <w:tab w:val="left" w:pos="284"/>
        </w:tabs>
        <w:rPr>
          <w:iCs/>
          <w:lang w:val="pt-BR"/>
        </w:rPr>
      </w:pPr>
    </w:p>
    <w:p w14:paraId="08C5BFC4" w14:textId="77777777" w:rsidR="009A5BBC" w:rsidRPr="003F6AC9" w:rsidRDefault="009A5BBC" w:rsidP="009A5BBC">
      <w:pPr>
        <w:tabs>
          <w:tab w:val="left" w:pos="284"/>
        </w:tabs>
        <w:rPr>
          <w:b/>
          <w:iCs/>
          <w:lang w:val="pt-BR"/>
        </w:rPr>
      </w:pPr>
      <w:r w:rsidRPr="003F6AC9">
        <w:rPr>
          <w:b/>
          <w:iCs/>
          <w:lang w:val="pt-BR"/>
        </w:rPr>
        <w:t>Ako zaobchádzať s NovoRapid FlexTouch</w:t>
      </w:r>
    </w:p>
    <w:p w14:paraId="08C5BFC5" w14:textId="77777777" w:rsidR="009A5BBC" w:rsidRPr="003F6AC9" w:rsidRDefault="009A5BBC" w:rsidP="009A5BBC">
      <w:pPr>
        <w:tabs>
          <w:tab w:val="left" w:pos="284"/>
        </w:tabs>
        <w:rPr>
          <w:iCs/>
          <w:lang w:val="pt-BR"/>
        </w:rPr>
      </w:pPr>
    </w:p>
    <w:p w14:paraId="08C5BFC6" w14:textId="77777777" w:rsidR="009A5BBC" w:rsidRPr="003F6AC9" w:rsidRDefault="009A5BBC" w:rsidP="009A5BBC">
      <w:pPr>
        <w:tabs>
          <w:tab w:val="left" w:pos="284"/>
        </w:tabs>
        <w:rPr>
          <w:iCs/>
          <w:lang w:val="pt-BR"/>
        </w:rPr>
      </w:pPr>
      <w:r w:rsidRPr="003F6AC9">
        <w:rPr>
          <w:iCs/>
          <w:lang w:val="pt-BR"/>
        </w:rPr>
        <w:t xml:space="preserve">NovoRapid </w:t>
      </w:r>
      <w:r w:rsidR="00EE3CC1" w:rsidRPr="003F6AC9">
        <w:rPr>
          <w:iCs/>
          <w:lang w:val="pt-BR"/>
        </w:rPr>
        <w:t>Flex</w:t>
      </w:r>
      <w:r w:rsidRPr="003F6AC9">
        <w:rPr>
          <w:iCs/>
          <w:lang w:val="pt-BR"/>
        </w:rPr>
        <w:t>Touch je naplnené</w:t>
      </w:r>
      <w:r w:rsidR="003F7F01" w:rsidRPr="003F6AC9">
        <w:rPr>
          <w:iCs/>
          <w:lang w:val="pt-BR"/>
        </w:rPr>
        <w:t>,</w:t>
      </w:r>
      <w:r w:rsidRPr="003F6AC9">
        <w:rPr>
          <w:iCs/>
          <w:lang w:val="pt-BR"/>
        </w:rPr>
        <w:t xml:space="preserve"> farebne označené pero, na jednorazové použitie obsahujúce inzulín aspart</w:t>
      </w:r>
      <w:r w:rsidR="005D6352" w:rsidRPr="003F6AC9">
        <w:rPr>
          <w:iCs/>
          <w:lang w:val="pt-BR"/>
        </w:rPr>
        <w:t>át</w:t>
      </w:r>
      <w:r w:rsidRPr="003F6AC9">
        <w:rPr>
          <w:iCs/>
          <w:lang w:val="pt-BR"/>
        </w:rPr>
        <w:t>.</w:t>
      </w:r>
    </w:p>
    <w:p w14:paraId="08C5BFC7" w14:textId="77777777" w:rsidR="009A5BBC" w:rsidRPr="003F6AC9" w:rsidRDefault="009A5BBC" w:rsidP="009A5BBC">
      <w:pPr>
        <w:tabs>
          <w:tab w:val="left" w:pos="284"/>
        </w:tabs>
        <w:rPr>
          <w:iCs/>
          <w:lang w:val="pt-BR"/>
        </w:rPr>
      </w:pPr>
    </w:p>
    <w:p w14:paraId="08C5BFC8" w14:textId="77777777" w:rsidR="009A5BBC" w:rsidRPr="003F6AC9" w:rsidRDefault="009A5BBC" w:rsidP="009A5BBC">
      <w:pPr>
        <w:rPr>
          <w:szCs w:val="22"/>
          <w:lang w:val="pt-BR"/>
        </w:rPr>
      </w:pPr>
      <w:r w:rsidRPr="003F6AC9">
        <w:rPr>
          <w:szCs w:val="22"/>
          <w:lang w:val="pt-BR"/>
        </w:rPr>
        <w:t>Pozorne si prečítajte návod na použitie</w:t>
      </w:r>
      <w:r w:rsidR="00835E29" w:rsidRPr="003F6AC9">
        <w:rPr>
          <w:szCs w:val="22"/>
          <w:lang w:val="pt-BR"/>
        </w:rPr>
        <w:t xml:space="preserve"> NovoRapid FlexTouch</w:t>
      </w:r>
      <w:r w:rsidRPr="003F6AC9">
        <w:rPr>
          <w:szCs w:val="22"/>
          <w:lang w:val="pt-BR"/>
        </w:rPr>
        <w:t>, ktorý je súčasťou tejto písomnej informácie. Pero musíte používať tak, ako je to popísané v návode na použitie</w:t>
      </w:r>
      <w:r w:rsidR="00835E29" w:rsidRPr="003F6AC9">
        <w:rPr>
          <w:szCs w:val="22"/>
          <w:lang w:val="pt-BR"/>
        </w:rPr>
        <w:t xml:space="preserve"> NovoRapid FlexTouch</w:t>
      </w:r>
      <w:r w:rsidRPr="003F6AC9">
        <w:rPr>
          <w:szCs w:val="22"/>
          <w:lang w:val="pt-BR"/>
        </w:rPr>
        <w:t>.</w:t>
      </w:r>
    </w:p>
    <w:p w14:paraId="08C5BFC9" w14:textId="77777777" w:rsidR="009A5BBC" w:rsidRPr="003F6AC9" w:rsidRDefault="009A5BBC" w:rsidP="009A5BBC">
      <w:pPr>
        <w:rPr>
          <w:szCs w:val="22"/>
          <w:lang w:val="pt-BR"/>
        </w:rPr>
      </w:pPr>
    </w:p>
    <w:p w14:paraId="08C5BFCA" w14:textId="77777777" w:rsidR="009A5BBC" w:rsidRPr="003F6AC9" w:rsidRDefault="009A5BBC" w:rsidP="009A5BBC">
      <w:pPr>
        <w:rPr>
          <w:szCs w:val="22"/>
          <w:lang w:val="pt-BR"/>
        </w:rPr>
      </w:pPr>
      <w:r w:rsidRPr="003F6AC9">
        <w:rPr>
          <w:szCs w:val="22"/>
          <w:lang w:val="pt-BR"/>
        </w:rPr>
        <w:t>Vždy predtým, ako si podáte inzulín sa presvedčte, že používate správne pero.</w:t>
      </w:r>
    </w:p>
    <w:p w14:paraId="08C5BFCB" w14:textId="77777777" w:rsidR="00087275" w:rsidRPr="003F6AC9" w:rsidRDefault="00087275" w:rsidP="00087275">
      <w:pPr>
        <w:widowControl w:val="0"/>
        <w:suppressAutoHyphens w:val="0"/>
        <w:rPr>
          <w:b/>
          <w:iCs/>
          <w:lang w:val="pt-BR"/>
        </w:rPr>
      </w:pPr>
    </w:p>
    <w:p w14:paraId="08C5BFCC" w14:textId="77777777" w:rsidR="00087275" w:rsidRPr="00525542" w:rsidRDefault="00087275" w:rsidP="00087275">
      <w:pPr>
        <w:widowControl w:val="0"/>
        <w:suppressAutoHyphens w:val="0"/>
        <w:rPr>
          <w:b/>
          <w:iCs/>
          <w:lang w:val="pt-BR"/>
        </w:rPr>
      </w:pPr>
      <w:r w:rsidRPr="00525542">
        <w:rPr>
          <w:b/>
          <w:iCs/>
          <w:lang w:val="pt-BR"/>
        </w:rPr>
        <w:t>Ak si podáte viac inzulínu, ako máte</w:t>
      </w:r>
    </w:p>
    <w:p w14:paraId="08C5BFCD" w14:textId="77777777" w:rsidR="00087275" w:rsidRPr="00525542" w:rsidRDefault="00087275" w:rsidP="00087275">
      <w:pPr>
        <w:widowControl w:val="0"/>
        <w:suppressAutoHyphens w:val="0"/>
        <w:rPr>
          <w:b/>
          <w:iCs/>
          <w:lang w:val="pt-BR"/>
        </w:rPr>
      </w:pPr>
    </w:p>
    <w:p w14:paraId="08C5BFCE" w14:textId="77777777" w:rsidR="00BC3032" w:rsidRPr="00525542" w:rsidRDefault="00087275" w:rsidP="00BC3032">
      <w:pPr>
        <w:widowControl w:val="0"/>
        <w:suppressAutoHyphens w:val="0"/>
        <w:rPr>
          <w:lang w:val="pt-BR"/>
        </w:rPr>
      </w:pPr>
      <w:r w:rsidRPr="00525542">
        <w:rPr>
          <w:lang w:val="pt-BR"/>
        </w:rPr>
        <w:t xml:space="preserve">Ak si podáte </w:t>
      </w:r>
      <w:r w:rsidR="00BC3032" w:rsidRPr="00525542">
        <w:rPr>
          <w:lang w:val="pt-BR"/>
        </w:rPr>
        <w:t xml:space="preserve">príliš </w:t>
      </w:r>
      <w:r w:rsidRPr="00525542">
        <w:rPr>
          <w:lang w:val="pt-BR"/>
        </w:rPr>
        <w:t xml:space="preserve">veľa inzulínu, hladina cukru v krvi </w:t>
      </w:r>
      <w:r w:rsidR="00BC3032" w:rsidRPr="00525542">
        <w:rPr>
          <w:lang w:val="pt-BR"/>
        </w:rPr>
        <w:t>sa môže</w:t>
      </w:r>
      <w:r w:rsidRPr="00525542">
        <w:rPr>
          <w:lang w:val="pt-BR"/>
        </w:rPr>
        <w:t xml:space="preserve"> veľmi </w:t>
      </w:r>
      <w:r w:rsidR="00BC3032" w:rsidRPr="00525542">
        <w:rPr>
          <w:lang w:val="pt-BR"/>
        </w:rPr>
        <w:t>znížiť</w:t>
      </w:r>
      <w:r w:rsidRPr="00525542">
        <w:rPr>
          <w:lang w:val="pt-BR"/>
        </w:rPr>
        <w:t xml:space="preserve"> (hypoglykémia).</w:t>
      </w:r>
      <w:r w:rsidR="00BC3032" w:rsidRPr="00525542">
        <w:rPr>
          <w:lang w:val="pt-BR"/>
        </w:rPr>
        <w:t xml:space="preserve"> Pozri a) Prehľad závažných a veľmi častých vedľajších účinkov v časti 4.</w:t>
      </w:r>
    </w:p>
    <w:p w14:paraId="08C5BFCF" w14:textId="77777777" w:rsidR="00087275" w:rsidRPr="00525542" w:rsidRDefault="00087275" w:rsidP="00087275">
      <w:pPr>
        <w:widowControl w:val="0"/>
        <w:suppressAutoHyphens w:val="0"/>
        <w:rPr>
          <w:b/>
          <w:i/>
          <w:lang w:val="pt-BR"/>
        </w:rPr>
      </w:pPr>
    </w:p>
    <w:p w14:paraId="08C5BFD0" w14:textId="77777777" w:rsidR="00087275" w:rsidRPr="00525542" w:rsidRDefault="00087275" w:rsidP="00087275">
      <w:pPr>
        <w:widowControl w:val="0"/>
        <w:suppressAutoHyphens w:val="0"/>
        <w:rPr>
          <w:bCs/>
          <w:lang w:val="pt-BR"/>
        </w:rPr>
      </w:pPr>
      <w:r w:rsidRPr="00525542">
        <w:rPr>
          <w:b/>
          <w:bCs/>
          <w:lang w:val="pt-BR"/>
        </w:rPr>
        <w:t>Ak si zabudnete podať inzulín</w:t>
      </w:r>
    </w:p>
    <w:p w14:paraId="08C5BFD1" w14:textId="77777777" w:rsidR="00087275" w:rsidRPr="00525542" w:rsidRDefault="00087275" w:rsidP="00087275">
      <w:pPr>
        <w:widowControl w:val="0"/>
        <w:suppressAutoHyphens w:val="0"/>
        <w:rPr>
          <w:bCs/>
          <w:lang w:val="pt-BR"/>
        </w:rPr>
      </w:pPr>
    </w:p>
    <w:p w14:paraId="08C5BFD2" w14:textId="77777777" w:rsidR="004B6103" w:rsidRPr="00525542" w:rsidRDefault="00087275" w:rsidP="004B6103">
      <w:pPr>
        <w:widowControl w:val="0"/>
        <w:suppressAutoHyphens w:val="0"/>
        <w:rPr>
          <w:lang w:val="pt-BR"/>
        </w:rPr>
      </w:pPr>
      <w:r w:rsidRPr="00525542">
        <w:rPr>
          <w:bCs/>
          <w:lang w:val="pt-BR"/>
        </w:rPr>
        <w:lastRenderedPageBreak/>
        <w:t xml:space="preserve">Ak si zabudnete podať inzulín, hladina cukru v krvi </w:t>
      </w:r>
      <w:r w:rsidR="004B6103" w:rsidRPr="00525542">
        <w:rPr>
          <w:bCs/>
          <w:lang w:val="pt-BR"/>
        </w:rPr>
        <w:t>sa môže v</w:t>
      </w:r>
      <w:r w:rsidR="003F7F01" w:rsidRPr="00525542">
        <w:rPr>
          <w:bCs/>
          <w:lang w:val="pt-BR"/>
        </w:rPr>
        <w:t>e</w:t>
      </w:r>
      <w:r w:rsidR="004B6103" w:rsidRPr="00525542">
        <w:rPr>
          <w:bCs/>
          <w:lang w:val="pt-BR"/>
        </w:rPr>
        <w:t>ľmi zvýšiť</w:t>
      </w:r>
      <w:r w:rsidRPr="00525542">
        <w:rPr>
          <w:bCs/>
          <w:lang w:val="pt-BR"/>
        </w:rPr>
        <w:t xml:space="preserve"> (hyperglykémia).</w:t>
      </w:r>
      <w:r w:rsidR="004B6103" w:rsidRPr="00525542">
        <w:rPr>
          <w:lang w:val="pt-BR"/>
        </w:rPr>
        <w:t xml:space="preserve"> Pozri </w:t>
      </w:r>
      <w:r w:rsidR="007A4DF4" w:rsidRPr="00525542">
        <w:rPr>
          <w:lang w:val="pt-BR"/>
        </w:rPr>
        <w:t>c</w:t>
      </w:r>
      <w:r w:rsidR="004B6103" w:rsidRPr="00525542">
        <w:rPr>
          <w:lang w:val="pt-BR"/>
        </w:rPr>
        <w:t xml:space="preserve">) </w:t>
      </w:r>
      <w:r w:rsidR="00726D78" w:rsidRPr="00525542">
        <w:rPr>
          <w:lang w:val="pt-BR"/>
        </w:rPr>
        <w:t>Prejavy</w:t>
      </w:r>
      <w:r w:rsidR="007A4DF4" w:rsidRPr="00525542">
        <w:rPr>
          <w:lang w:val="pt-BR"/>
        </w:rPr>
        <w:t xml:space="preserve"> pri cukrovke</w:t>
      </w:r>
      <w:r w:rsidR="004B6103" w:rsidRPr="00525542">
        <w:rPr>
          <w:lang w:val="pt-BR"/>
        </w:rPr>
        <w:t xml:space="preserve"> v časti 4.</w:t>
      </w:r>
    </w:p>
    <w:p w14:paraId="08C5BFD3" w14:textId="77777777" w:rsidR="00087275" w:rsidRPr="00525542" w:rsidRDefault="00087275" w:rsidP="00087275">
      <w:pPr>
        <w:widowControl w:val="0"/>
        <w:suppressAutoHyphens w:val="0"/>
        <w:rPr>
          <w:bCs/>
          <w:lang w:val="pt-BR"/>
        </w:rPr>
      </w:pPr>
    </w:p>
    <w:p w14:paraId="08C5BFD4" w14:textId="77777777" w:rsidR="00087275" w:rsidRPr="00525542" w:rsidRDefault="00087275" w:rsidP="00087275">
      <w:pPr>
        <w:widowControl w:val="0"/>
        <w:suppressAutoHyphens w:val="0"/>
        <w:rPr>
          <w:lang w:val="pt-BR"/>
        </w:rPr>
      </w:pPr>
      <w:r w:rsidRPr="00525542">
        <w:rPr>
          <w:b/>
          <w:lang w:val="pt-BR"/>
        </w:rPr>
        <w:t xml:space="preserve">Ak prestanete </w:t>
      </w:r>
      <w:r w:rsidR="002C5303" w:rsidRPr="00525542">
        <w:rPr>
          <w:b/>
          <w:lang w:val="pt-BR"/>
        </w:rPr>
        <w:t>po</w:t>
      </w:r>
      <w:r w:rsidRPr="00525542">
        <w:rPr>
          <w:b/>
          <w:lang w:val="pt-BR"/>
        </w:rPr>
        <w:t>užívať inzulín</w:t>
      </w:r>
    </w:p>
    <w:p w14:paraId="08C5BFD5" w14:textId="77777777" w:rsidR="00087275" w:rsidRPr="00525542" w:rsidRDefault="00087275" w:rsidP="00087275">
      <w:pPr>
        <w:widowControl w:val="0"/>
        <w:suppressAutoHyphens w:val="0"/>
        <w:rPr>
          <w:lang w:val="pt-BR"/>
        </w:rPr>
      </w:pPr>
    </w:p>
    <w:p w14:paraId="08C5BFD6" w14:textId="77777777" w:rsidR="001C70BD" w:rsidRPr="00525542" w:rsidRDefault="00087275" w:rsidP="001C70BD">
      <w:pPr>
        <w:widowControl w:val="0"/>
        <w:suppressAutoHyphens w:val="0"/>
        <w:rPr>
          <w:lang w:val="pt-BR"/>
        </w:rPr>
      </w:pPr>
      <w:r w:rsidRPr="00525542">
        <w:rPr>
          <w:lang w:val="pt-BR"/>
        </w:rPr>
        <w:t xml:space="preserve">Neprestaňte </w:t>
      </w:r>
      <w:r w:rsidR="002C5303" w:rsidRPr="00525542">
        <w:rPr>
          <w:lang w:val="pt-BR"/>
        </w:rPr>
        <w:t>po</w:t>
      </w:r>
      <w:r w:rsidRPr="00525542">
        <w:rPr>
          <w:lang w:val="pt-BR"/>
        </w:rPr>
        <w:t xml:space="preserve">užívať inzulín </w:t>
      </w:r>
      <w:r w:rsidR="001C70BD" w:rsidRPr="00525542">
        <w:rPr>
          <w:lang w:val="pt-BR"/>
        </w:rPr>
        <w:t>skôr, ako sa o tom porozprávate</w:t>
      </w:r>
      <w:r w:rsidRPr="00525542">
        <w:rPr>
          <w:lang w:val="pt-BR"/>
        </w:rPr>
        <w:t xml:space="preserve"> s lekárom, ktorý </w:t>
      </w:r>
      <w:r w:rsidR="001C70BD" w:rsidRPr="00525542">
        <w:rPr>
          <w:lang w:val="pt-BR"/>
        </w:rPr>
        <w:t>v</w:t>
      </w:r>
      <w:r w:rsidRPr="00525542">
        <w:rPr>
          <w:lang w:val="pt-BR"/>
        </w:rPr>
        <w:t xml:space="preserve">ám povie čo </w:t>
      </w:r>
      <w:r w:rsidR="001C70BD" w:rsidRPr="00525542">
        <w:rPr>
          <w:lang w:val="pt-BR"/>
        </w:rPr>
        <w:t>je po</w:t>
      </w:r>
      <w:r w:rsidRPr="00525542">
        <w:rPr>
          <w:lang w:val="pt-BR"/>
        </w:rPr>
        <w:t>treb</w:t>
      </w:r>
      <w:r w:rsidR="001C70BD" w:rsidRPr="00525542">
        <w:rPr>
          <w:lang w:val="pt-BR"/>
        </w:rPr>
        <w:t>né</w:t>
      </w:r>
      <w:r w:rsidRPr="00525542">
        <w:rPr>
          <w:lang w:val="pt-BR"/>
        </w:rPr>
        <w:t xml:space="preserve"> urobiť.</w:t>
      </w:r>
      <w:r w:rsidR="001C70BD" w:rsidRPr="00525542">
        <w:rPr>
          <w:lang w:val="pt-BR"/>
        </w:rPr>
        <w:t xml:space="preserve"> Môže to viesť k veľmi vysokej hladine cukru v krvi (závažná hyperglykémia) a ketoacidóze. Pozri </w:t>
      </w:r>
      <w:r w:rsidR="007A4DF4" w:rsidRPr="00525542">
        <w:rPr>
          <w:lang w:val="pt-BR"/>
        </w:rPr>
        <w:t>c</w:t>
      </w:r>
      <w:r w:rsidR="001C70BD" w:rsidRPr="00525542">
        <w:rPr>
          <w:lang w:val="pt-BR"/>
        </w:rPr>
        <w:t xml:space="preserve">) </w:t>
      </w:r>
      <w:r w:rsidR="00726D78" w:rsidRPr="00525542">
        <w:rPr>
          <w:lang w:val="pt-BR"/>
        </w:rPr>
        <w:t>Prejavy</w:t>
      </w:r>
      <w:r w:rsidR="007A4DF4" w:rsidRPr="00525542">
        <w:rPr>
          <w:lang w:val="pt-BR"/>
        </w:rPr>
        <w:t xml:space="preserve"> pri cukrovke</w:t>
      </w:r>
      <w:r w:rsidR="001C70BD" w:rsidRPr="00525542">
        <w:rPr>
          <w:lang w:val="pt-BR"/>
        </w:rPr>
        <w:t xml:space="preserve"> v časti 4.</w:t>
      </w:r>
    </w:p>
    <w:p w14:paraId="08C5BFD7" w14:textId="77777777" w:rsidR="00087275" w:rsidRPr="00525542" w:rsidRDefault="00087275" w:rsidP="00087275">
      <w:pPr>
        <w:widowControl w:val="0"/>
        <w:suppressAutoHyphens w:val="0"/>
        <w:rPr>
          <w:lang w:val="pt-BR"/>
        </w:rPr>
      </w:pPr>
    </w:p>
    <w:p w14:paraId="08C5BFD8" w14:textId="77777777" w:rsidR="00087275" w:rsidRPr="00525542" w:rsidRDefault="00087275" w:rsidP="00087275">
      <w:pPr>
        <w:widowControl w:val="0"/>
        <w:suppressAutoHyphens w:val="0"/>
        <w:rPr>
          <w:lang w:val="pt-BR"/>
        </w:rPr>
      </w:pPr>
      <w:r w:rsidRPr="00525542">
        <w:rPr>
          <w:lang w:val="pt-BR"/>
        </w:rPr>
        <w:t>Ak máte ďalšie otázky týkajúce sa použitia tohto lieku, opýtajte sa svojho lekára</w:t>
      </w:r>
      <w:r w:rsidR="003F7F01" w:rsidRPr="00525542">
        <w:rPr>
          <w:lang w:val="pt-BR"/>
        </w:rPr>
        <w:t>, zdravotnej sestry</w:t>
      </w:r>
      <w:r w:rsidRPr="00525542">
        <w:rPr>
          <w:lang w:val="pt-BR"/>
        </w:rPr>
        <w:t xml:space="preserve"> alebo lekárnika.</w:t>
      </w:r>
    </w:p>
    <w:p w14:paraId="08C5BFD9" w14:textId="77777777" w:rsidR="00087275" w:rsidRPr="00525542" w:rsidRDefault="00087275" w:rsidP="00087275">
      <w:pPr>
        <w:widowControl w:val="0"/>
        <w:numPr>
          <w:ilvl w:val="12"/>
          <w:numId w:val="0"/>
        </w:numPr>
        <w:suppressAutoHyphens w:val="0"/>
        <w:rPr>
          <w:lang w:val="pt-BR"/>
        </w:rPr>
      </w:pPr>
    </w:p>
    <w:p w14:paraId="08C5BFDA" w14:textId="77777777" w:rsidR="00087275" w:rsidRPr="00525542" w:rsidRDefault="00087275" w:rsidP="00087275">
      <w:pPr>
        <w:widowControl w:val="0"/>
        <w:suppressAutoHyphens w:val="0"/>
        <w:rPr>
          <w:lang w:val="pt-BR"/>
        </w:rPr>
      </w:pPr>
    </w:p>
    <w:p w14:paraId="08C5BFDB" w14:textId="77777777" w:rsidR="00583272" w:rsidRPr="00525542" w:rsidRDefault="00583272" w:rsidP="00583272">
      <w:pPr>
        <w:widowControl w:val="0"/>
        <w:suppressAutoHyphens w:val="0"/>
        <w:ind w:left="567" w:hanging="567"/>
        <w:rPr>
          <w:b/>
          <w:lang w:val="pt-BR"/>
        </w:rPr>
      </w:pPr>
      <w:r w:rsidRPr="00525542">
        <w:rPr>
          <w:b/>
          <w:lang w:val="pt-BR"/>
        </w:rPr>
        <w:t>4.</w:t>
      </w:r>
      <w:r w:rsidRPr="00525542">
        <w:rPr>
          <w:b/>
          <w:lang w:val="pt-BR"/>
        </w:rPr>
        <w:tab/>
        <w:t>Možné vedľajšie účinky</w:t>
      </w:r>
    </w:p>
    <w:p w14:paraId="08C5BFDC" w14:textId="77777777" w:rsidR="00583272" w:rsidRPr="00525542" w:rsidRDefault="00583272" w:rsidP="00583272">
      <w:pPr>
        <w:widowControl w:val="0"/>
        <w:suppressAutoHyphens w:val="0"/>
        <w:rPr>
          <w:bCs/>
          <w:lang w:val="pt-BR"/>
        </w:rPr>
      </w:pPr>
    </w:p>
    <w:p w14:paraId="08C5BFDD" w14:textId="77777777" w:rsidR="00583272" w:rsidRPr="00525542" w:rsidRDefault="00583272" w:rsidP="00583272">
      <w:pPr>
        <w:widowControl w:val="0"/>
        <w:suppressAutoHyphens w:val="0"/>
        <w:rPr>
          <w:bCs/>
          <w:lang w:val="pt-BR"/>
        </w:rPr>
      </w:pPr>
      <w:r w:rsidRPr="00525542">
        <w:rPr>
          <w:bCs/>
          <w:lang w:val="pt-BR"/>
        </w:rPr>
        <w:t>Tak ako všetky lieky, aj NovoRapid môže spôsobovať vedľajšie účinky, hoci sa neprejavia u každého.</w:t>
      </w:r>
    </w:p>
    <w:p w14:paraId="08C5BFDE" w14:textId="77777777" w:rsidR="00583272" w:rsidRPr="00525542" w:rsidRDefault="00583272" w:rsidP="00583272">
      <w:pPr>
        <w:widowControl w:val="0"/>
        <w:suppressAutoHyphens w:val="0"/>
        <w:rPr>
          <w:bCs/>
          <w:lang w:val="pt-BR"/>
        </w:rPr>
      </w:pPr>
    </w:p>
    <w:p w14:paraId="08C5BFDF" w14:textId="77777777" w:rsidR="00583272" w:rsidRPr="00525542" w:rsidRDefault="00583272" w:rsidP="00583272">
      <w:pPr>
        <w:widowControl w:val="0"/>
        <w:suppressAutoHyphens w:val="0"/>
        <w:rPr>
          <w:b/>
          <w:bCs/>
          <w:lang w:val="pt-BR"/>
        </w:rPr>
      </w:pPr>
      <w:r w:rsidRPr="00525542">
        <w:rPr>
          <w:b/>
          <w:bCs/>
          <w:lang w:val="pt-BR"/>
        </w:rPr>
        <w:t>a)</w:t>
      </w:r>
      <w:r w:rsidRPr="00525542">
        <w:rPr>
          <w:b/>
          <w:bCs/>
          <w:lang w:val="pt-BR"/>
        </w:rPr>
        <w:tab/>
        <w:t>Prehľad závažných a veľmi častých vedľajších účinkov</w:t>
      </w:r>
    </w:p>
    <w:p w14:paraId="08C5BFE0" w14:textId="77777777" w:rsidR="00583272" w:rsidRPr="00525542" w:rsidRDefault="00583272" w:rsidP="00583272">
      <w:pPr>
        <w:widowControl w:val="0"/>
        <w:suppressAutoHyphens w:val="0"/>
        <w:rPr>
          <w:b/>
          <w:bCs/>
          <w:lang w:val="pt-BR"/>
        </w:rPr>
      </w:pPr>
    </w:p>
    <w:p w14:paraId="08C5BFE1" w14:textId="77777777" w:rsidR="00583272" w:rsidRPr="00525542" w:rsidRDefault="00583272" w:rsidP="00583272">
      <w:pPr>
        <w:widowControl w:val="0"/>
        <w:suppressAutoHyphens w:val="0"/>
        <w:rPr>
          <w:bCs/>
          <w:lang w:val="pt-BR"/>
        </w:rPr>
      </w:pPr>
      <w:r w:rsidRPr="00525542">
        <w:rPr>
          <w:b/>
          <w:bCs/>
          <w:lang w:val="pt-BR"/>
        </w:rPr>
        <w:t xml:space="preserve">Nízka hladina cukru v krvi (hypoglykémia) </w:t>
      </w:r>
      <w:r w:rsidRPr="00525542">
        <w:rPr>
          <w:bCs/>
          <w:lang w:val="pt-BR"/>
        </w:rPr>
        <w:t>je veľmi častý vedľajší účinok. Môže postihovať viac ako 1 z 10 osôb.</w:t>
      </w:r>
    </w:p>
    <w:p w14:paraId="08C5BFE2" w14:textId="77777777" w:rsidR="00583272" w:rsidRPr="00525542" w:rsidRDefault="00583272" w:rsidP="00583272">
      <w:pPr>
        <w:widowControl w:val="0"/>
        <w:suppressAutoHyphens w:val="0"/>
        <w:rPr>
          <w:bCs/>
          <w:lang w:val="pt-BR"/>
        </w:rPr>
      </w:pPr>
    </w:p>
    <w:p w14:paraId="08C5BFE3" w14:textId="77777777" w:rsidR="00583272" w:rsidRPr="00525542" w:rsidRDefault="00583272" w:rsidP="00583272">
      <w:pPr>
        <w:ind w:left="567" w:hanging="567"/>
        <w:rPr>
          <w:u w:val="single"/>
          <w:lang w:val="pt-BR"/>
        </w:rPr>
      </w:pPr>
      <w:r w:rsidRPr="00525542">
        <w:rPr>
          <w:u w:val="single"/>
          <w:lang w:val="pt-BR"/>
        </w:rPr>
        <w:t>Nízka hladina cukru v krvi sa môže vyskytnúť, ak:</w:t>
      </w:r>
    </w:p>
    <w:p w14:paraId="08C5BFE4" w14:textId="77777777" w:rsidR="00583272" w:rsidRPr="003F6AC9" w:rsidRDefault="00583272" w:rsidP="00583272">
      <w:pPr>
        <w:ind w:left="567" w:hanging="567"/>
        <w:rPr>
          <w:lang w:val="pt-BR"/>
        </w:rPr>
      </w:pPr>
      <w:r w:rsidRPr="003F6AC9">
        <w:rPr>
          <w:lang w:val="pt-BR"/>
        </w:rPr>
        <w:t>•</w:t>
      </w:r>
      <w:r w:rsidRPr="003F6AC9">
        <w:rPr>
          <w:lang w:val="pt-BR"/>
        </w:rPr>
        <w:tab/>
        <w:t>Si podáte príliš veľa inzulínu.</w:t>
      </w:r>
    </w:p>
    <w:p w14:paraId="08C5BFE5" w14:textId="77777777" w:rsidR="00583272" w:rsidRPr="003F6AC9" w:rsidRDefault="00583272" w:rsidP="00583272">
      <w:pPr>
        <w:ind w:left="567" w:hanging="567"/>
        <w:rPr>
          <w:lang w:val="pt-BR"/>
        </w:rPr>
      </w:pPr>
      <w:r w:rsidRPr="003F6AC9">
        <w:rPr>
          <w:lang w:val="pt-BR"/>
        </w:rPr>
        <w:t>•</w:t>
      </w:r>
      <w:r w:rsidRPr="003F6AC9">
        <w:rPr>
          <w:lang w:val="pt-BR"/>
        </w:rPr>
        <w:tab/>
        <w:t>Jete príliš málo, alebo vynechávate jedlo.</w:t>
      </w:r>
    </w:p>
    <w:p w14:paraId="08C5BFE6" w14:textId="77777777" w:rsidR="00583272" w:rsidRPr="003F6AC9" w:rsidRDefault="00583272" w:rsidP="00583272">
      <w:pPr>
        <w:ind w:left="567" w:hanging="567"/>
        <w:rPr>
          <w:lang w:val="pt-BR"/>
        </w:rPr>
      </w:pPr>
      <w:r w:rsidRPr="003F6AC9">
        <w:rPr>
          <w:lang w:val="pt-BR"/>
        </w:rPr>
        <w:t>•</w:t>
      </w:r>
      <w:r w:rsidRPr="003F6AC9">
        <w:rPr>
          <w:lang w:val="pt-BR"/>
        </w:rPr>
        <w:tab/>
        <w:t>Športujete viac ako obvykle.</w:t>
      </w:r>
    </w:p>
    <w:p w14:paraId="08C5BFE7" w14:textId="77777777" w:rsidR="00583272" w:rsidRPr="003F6AC9" w:rsidRDefault="00583272" w:rsidP="00583272">
      <w:pPr>
        <w:ind w:left="567" w:hanging="567"/>
        <w:rPr>
          <w:bCs/>
          <w:lang w:val="pt-BR"/>
        </w:rPr>
      </w:pPr>
      <w:r w:rsidRPr="003F6AC9">
        <w:rPr>
          <w:lang w:val="pt-BR"/>
        </w:rPr>
        <w:t>•</w:t>
      </w:r>
      <w:r w:rsidRPr="003F6AC9">
        <w:rPr>
          <w:lang w:val="pt-BR"/>
        </w:rPr>
        <w:tab/>
        <w:t xml:space="preserve">Požijete alkohol (Pozri </w:t>
      </w:r>
      <w:r w:rsidRPr="003F6AC9">
        <w:rPr>
          <w:bCs/>
          <w:lang w:val="pt-BR"/>
        </w:rPr>
        <w:t xml:space="preserve">NovoRapid </w:t>
      </w:r>
      <w:r w:rsidR="00F45349" w:rsidRPr="003F6AC9">
        <w:rPr>
          <w:bCs/>
          <w:lang w:val="pt-BR"/>
        </w:rPr>
        <w:t xml:space="preserve">a alkohol </w:t>
      </w:r>
      <w:r w:rsidRPr="003F6AC9">
        <w:rPr>
          <w:bCs/>
          <w:lang w:val="pt-BR"/>
        </w:rPr>
        <w:t>v časti 2).</w:t>
      </w:r>
    </w:p>
    <w:p w14:paraId="08C5BFE8" w14:textId="77777777" w:rsidR="00583272" w:rsidRPr="003F6AC9" w:rsidRDefault="00583272" w:rsidP="00583272">
      <w:pPr>
        <w:widowControl w:val="0"/>
        <w:suppressAutoHyphens w:val="0"/>
        <w:rPr>
          <w:bCs/>
          <w:lang w:val="pt-BR"/>
        </w:rPr>
      </w:pPr>
    </w:p>
    <w:p w14:paraId="08C5BFE9" w14:textId="77777777" w:rsidR="00583272" w:rsidRPr="003F6AC9" w:rsidRDefault="00E50E3B" w:rsidP="00583272">
      <w:pPr>
        <w:tabs>
          <w:tab w:val="clear" w:pos="567"/>
        </w:tabs>
        <w:rPr>
          <w:bCs/>
          <w:lang w:val="pt-BR"/>
        </w:rPr>
      </w:pPr>
      <w:r w:rsidRPr="003F6AC9">
        <w:rPr>
          <w:bCs/>
          <w:u w:val="single"/>
          <w:lang w:val="pt-BR"/>
        </w:rPr>
        <w:t>Prejavy</w:t>
      </w:r>
      <w:r w:rsidR="00583272" w:rsidRPr="003F6AC9">
        <w:rPr>
          <w:bCs/>
          <w:u w:val="single"/>
          <w:lang w:val="pt-BR"/>
        </w:rPr>
        <w:t xml:space="preserve"> pri nízkej hladine cukru v krvi: </w:t>
      </w:r>
      <w:r w:rsidR="00583272" w:rsidRPr="003F6AC9">
        <w:rPr>
          <w:bCs/>
          <w:lang w:val="pt-BR"/>
        </w:rPr>
        <w:t>Studený pot, studená bledá pokožka, bolesť hlavy, zrýchlený srdcový pulz, pocit nevoľnosti, pocit veľkého hladu, dočasné poruchy zraku, ospalosť, nezvyčajná únava a slabosť, nervozita alebo triaška, pocit úzkosti, pocit zmätenosti, ťažkosti s koncentráciou.</w:t>
      </w:r>
    </w:p>
    <w:p w14:paraId="08C5BFEA" w14:textId="77777777" w:rsidR="00583272" w:rsidRPr="003F6AC9" w:rsidRDefault="00583272" w:rsidP="00583272">
      <w:pPr>
        <w:widowControl w:val="0"/>
        <w:suppressAutoHyphens w:val="0"/>
        <w:rPr>
          <w:bCs/>
          <w:lang w:val="pt-BR"/>
        </w:rPr>
      </w:pPr>
    </w:p>
    <w:p w14:paraId="08C5BFEB" w14:textId="77777777" w:rsidR="00583272" w:rsidRPr="003F6AC9" w:rsidRDefault="00583272" w:rsidP="00583272">
      <w:pPr>
        <w:tabs>
          <w:tab w:val="clear" w:pos="567"/>
        </w:tabs>
        <w:rPr>
          <w:lang w:val="pt-BR"/>
        </w:rPr>
      </w:pPr>
      <w:r w:rsidRPr="003F6AC9">
        <w:rPr>
          <w:bCs/>
          <w:lang w:val="pt-BR"/>
        </w:rPr>
        <w:t xml:space="preserve">Závažne nízka hladina cukru v krvi môže viesť k bezvedomiu. </w:t>
      </w:r>
      <w:r w:rsidRPr="003F6AC9">
        <w:rPr>
          <w:lang w:val="pt-BR"/>
        </w:rPr>
        <w:t>Ak sa dlhodobá závažne nízka hladina cukru v krvi nelieči, môže spôsobiť poškodenie mozgu (dočasné alebo trvalé) a dokonca smrť. Z bezvedomia sa môžete zotaviť rýchlejšie podaním injekcie hormónu glukagónu</w:t>
      </w:r>
      <w:r w:rsidR="009C53B9" w:rsidRPr="003F6AC9">
        <w:rPr>
          <w:lang w:val="pt-BR"/>
        </w:rPr>
        <w:t xml:space="preserve"> osobou, ktorá vie ako ju použiť</w:t>
      </w:r>
      <w:r w:rsidRPr="003F6AC9">
        <w:rPr>
          <w:lang w:val="pt-BR"/>
        </w:rPr>
        <w:t>. Ak vám podali glukagón, budete potrebovať glukózu alebo sladké jedlo, hneď ako budete pri vedomí. Ak nezareagujete na liečbu glukagónom, musíte byť ošetrený v nemocnici.</w:t>
      </w:r>
    </w:p>
    <w:p w14:paraId="08C5BFEC" w14:textId="77777777" w:rsidR="00583272" w:rsidRPr="003F6AC9" w:rsidRDefault="00583272" w:rsidP="00583272">
      <w:pPr>
        <w:tabs>
          <w:tab w:val="clear" w:pos="567"/>
        </w:tabs>
        <w:rPr>
          <w:lang w:val="pt-BR"/>
        </w:rPr>
      </w:pPr>
    </w:p>
    <w:p w14:paraId="08C5BFED" w14:textId="77777777" w:rsidR="00583272" w:rsidRPr="003F6AC9" w:rsidRDefault="00583272" w:rsidP="00583272">
      <w:pPr>
        <w:tabs>
          <w:tab w:val="clear" w:pos="567"/>
        </w:tabs>
        <w:rPr>
          <w:bCs/>
          <w:u w:val="single"/>
          <w:lang w:val="pt-BR"/>
        </w:rPr>
      </w:pPr>
      <w:r w:rsidRPr="003F6AC9">
        <w:rPr>
          <w:bCs/>
          <w:u w:val="single"/>
          <w:lang w:val="pt-BR"/>
        </w:rPr>
        <w:t>Čo robiť, ak pocítite nízku hladinu cukru v krvi:</w:t>
      </w:r>
    </w:p>
    <w:p w14:paraId="08C5BFEE" w14:textId="77777777" w:rsidR="00583272" w:rsidRPr="003F6AC9" w:rsidRDefault="00583272" w:rsidP="00583272">
      <w:pPr>
        <w:ind w:left="567" w:hanging="567"/>
        <w:rPr>
          <w:lang w:val="pt-BR"/>
        </w:rPr>
      </w:pPr>
      <w:r w:rsidRPr="003F6AC9">
        <w:rPr>
          <w:lang w:val="pt-BR"/>
        </w:rPr>
        <w:t>►</w:t>
      </w:r>
      <w:r w:rsidRPr="003F6AC9">
        <w:rPr>
          <w:lang w:val="pt-BR"/>
        </w:rPr>
        <w:tab/>
        <w:t>Ak pocítite nízku hladinu cukru v krvi, zjedzte glukózové tablety alebo niečo iné s vysokým obsahom cukru (cukríky, sušienky, ovocný džús). Zmerajte si hladinu cukru v krvi, ak je to možné a odpočívajte. Vždy noste so sebou glukózové tablety, cukríky, sušienky alebo ovocný džús, pre takýto prípad.</w:t>
      </w:r>
    </w:p>
    <w:p w14:paraId="08C5BFEF" w14:textId="77777777" w:rsidR="00583272" w:rsidRPr="003F6AC9" w:rsidRDefault="00583272" w:rsidP="00583272">
      <w:pPr>
        <w:ind w:left="567" w:hanging="567"/>
        <w:rPr>
          <w:lang w:val="pt-BR"/>
        </w:rPr>
      </w:pPr>
      <w:r w:rsidRPr="003F6AC9">
        <w:rPr>
          <w:lang w:val="pt-BR"/>
        </w:rPr>
        <w:t>►</w:t>
      </w:r>
      <w:r w:rsidRPr="003F6AC9">
        <w:rPr>
          <w:lang w:val="pt-BR"/>
        </w:rPr>
        <w:tab/>
        <w:t>Keď príznaky nízkej hladiny krvného cukru ustúpia, alebo keď sa hladina cukru v krvi ustáli, pokračujte v liečbe inzulínom ako obyčajne.</w:t>
      </w:r>
    </w:p>
    <w:p w14:paraId="08C5BFF0" w14:textId="77777777" w:rsidR="00583272" w:rsidRPr="003F6AC9" w:rsidRDefault="00583272" w:rsidP="00583272">
      <w:pPr>
        <w:ind w:left="567" w:hanging="567"/>
        <w:rPr>
          <w:lang w:val="pt-BR"/>
        </w:rPr>
      </w:pPr>
      <w:r w:rsidRPr="003F6AC9">
        <w:rPr>
          <w:lang w:val="pt-BR"/>
        </w:rPr>
        <w:t>►</w:t>
      </w:r>
      <w:r w:rsidRPr="003F6AC9">
        <w:rPr>
          <w:lang w:val="pt-BR"/>
        </w:rPr>
        <w:tab/>
        <w:t>Ak ste mali takú nízku hladinu cukru v krvi, že ste odpadli, ak ste potrebovali injekciu glukagónu, ak ste mali veľakrát nízku hladinu cukru v krvi, povedzte to lekárovi. Možno bude potrebné upraviť množstvo inzulínu alebo načasovať pod</w:t>
      </w:r>
      <w:r w:rsidR="00E7027C" w:rsidRPr="003F6AC9">
        <w:rPr>
          <w:lang w:val="pt-BR"/>
        </w:rPr>
        <w:t>áv</w:t>
      </w:r>
      <w:r w:rsidRPr="003F6AC9">
        <w:rPr>
          <w:lang w:val="pt-BR"/>
        </w:rPr>
        <w:t>anie inzulínu, jedla alebo pohybovú aktivitu.</w:t>
      </w:r>
    </w:p>
    <w:p w14:paraId="08C5BFF1" w14:textId="77777777" w:rsidR="00583272" w:rsidRPr="003F6AC9" w:rsidRDefault="00583272" w:rsidP="00583272">
      <w:pPr>
        <w:widowControl w:val="0"/>
        <w:suppressAutoHyphens w:val="0"/>
        <w:rPr>
          <w:bCs/>
          <w:lang w:val="pt-BR"/>
        </w:rPr>
      </w:pPr>
    </w:p>
    <w:p w14:paraId="08C5BFF2" w14:textId="77777777" w:rsidR="00583272" w:rsidRPr="003F6AC9" w:rsidRDefault="00583272" w:rsidP="00583272">
      <w:pPr>
        <w:tabs>
          <w:tab w:val="clear" w:pos="567"/>
        </w:tabs>
        <w:rPr>
          <w:lang w:val="pt-BR"/>
        </w:rPr>
      </w:pPr>
      <w:r w:rsidRPr="003F6AC9">
        <w:rPr>
          <w:lang w:val="pt-BR"/>
        </w:rPr>
        <w:t xml:space="preserve">Povedzte blízkym ľuďom, že máte cukrovku a aké dôsledky to môže mať, vrátane rizika omdletia (upadnutie do bezvedomia) v dôsledku nízkej hladiny cukru v krvi. Poučte ich, že ak omdliete, musia </w:t>
      </w:r>
      <w:r w:rsidR="0078080A" w:rsidRPr="003F6AC9">
        <w:rPr>
          <w:lang w:val="pt-BR"/>
        </w:rPr>
        <w:t>v</w:t>
      </w:r>
      <w:r w:rsidRPr="003F6AC9">
        <w:rPr>
          <w:lang w:val="pt-BR"/>
        </w:rPr>
        <w:t>ás otočiť na bok a privolať ihneď lekársku pomoc. Nesmú vám podať žiadne jedlo alebo nápoj, kvôli riziku udusenia.</w:t>
      </w:r>
    </w:p>
    <w:p w14:paraId="08C5BFF3" w14:textId="77777777" w:rsidR="00583272" w:rsidRPr="003F6AC9" w:rsidRDefault="00583272" w:rsidP="00583272">
      <w:pPr>
        <w:widowControl w:val="0"/>
        <w:suppressAutoHyphens w:val="0"/>
        <w:rPr>
          <w:bCs/>
          <w:lang w:val="pt-BR"/>
        </w:rPr>
      </w:pPr>
    </w:p>
    <w:p w14:paraId="08C5BFF4" w14:textId="77777777" w:rsidR="00583272" w:rsidRPr="003F6AC9" w:rsidRDefault="00583272" w:rsidP="00583272">
      <w:pPr>
        <w:tabs>
          <w:tab w:val="left" w:pos="284"/>
        </w:tabs>
        <w:rPr>
          <w:szCs w:val="22"/>
          <w:lang w:val="pt-BR"/>
        </w:rPr>
      </w:pPr>
      <w:r w:rsidRPr="003F6AC9">
        <w:rPr>
          <w:b/>
          <w:szCs w:val="22"/>
          <w:lang w:val="pt-BR"/>
        </w:rPr>
        <w:lastRenderedPageBreak/>
        <w:t>Závažné alergické reakcie</w:t>
      </w:r>
      <w:r w:rsidRPr="003F6AC9">
        <w:rPr>
          <w:szCs w:val="22"/>
          <w:lang w:val="pt-BR"/>
        </w:rPr>
        <w:t xml:space="preserve"> na NovoRapid alebo jednu z jeho zložiek (takzvaná systémová alergická reakcia) </w:t>
      </w:r>
      <w:r w:rsidR="003F7F01" w:rsidRPr="003F6AC9">
        <w:rPr>
          <w:szCs w:val="22"/>
          <w:lang w:val="pt-BR"/>
        </w:rPr>
        <w:t>sú</w:t>
      </w:r>
      <w:r w:rsidRPr="003F6AC9">
        <w:rPr>
          <w:szCs w:val="22"/>
          <w:lang w:val="pt-BR"/>
        </w:rPr>
        <w:t xml:space="preserve"> veľmi zriedkav</w:t>
      </w:r>
      <w:r w:rsidR="003F7F01" w:rsidRPr="003F6AC9">
        <w:rPr>
          <w:szCs w:val="22"/>
          <w:lang w:val="pt-BR"/>
        </w:rPr>
        <w:t>é</w:t>
      </w:r>
      <w:r w:rsidRPr="003F6AC9">
        <w:rPr>
          <w:szCs w:val="22"/>
          <w:lang w:val="pt-BR"/>
        </w:rPr>
        <w:t xml:space="preserve"> vedľajš</w:t>
      </w:r>
      <w:r w:rsidR="003F7F01" w:rsidRPr="003F6AC9">
        <w:rPr>
          <w:szCs w:val="22"/>
          <w:lang w:val="pt-BR"/>
        </w:rPr>
        <w:t>ie</w:t>
      </w:r>
      <w:r w:rsidRPr="003F6AC9">
        <w:rPr>
          <w:szCs w:val="22"/>
          <w:lang w:val="pt-BR"/>
        </w:rPr>
        <w:t xml:space="preserve"> účink</w:t>
      </w:r>
      <w:r w:rsidR="003F7F01" w:rsidRPr="003F6AC9">
        <w:rPr>
          <w:szCs w:val="22"/>
          <w:lang w:val="pt-BR"/>
        </w:rPr>
        <w:t>y</w:t>
      </w:r>
      <w:r w:rsidRPr="003F6AC9">
        <w:rPr>
          <w:szCs w:val="22"/>
          <w:lang w:val="pt-BR"/>
        </w:rPr>
        <w:t>, ale potenciálne môž</w:t>
      </w:r>
      <w:r w:rsidR="003F7F01" w:rsidRPr="003F6AC9">
        <w:rPr>
          <w:szCs w:val="22"/>
          <w:lang w:val="pt-BR"/>
        </w:rPr>
        <w:t>u</w:t>
      </w:r>
      <w:r w:rsidRPr="003F6AC9">
        <w:rPr>
          <w:szCs w:val="22"/>
          <w:lang w:val="pt-BR"/>
        </w:rPr>
        <w:t xml:space="preserve"> byť život</w:t>
      </w:r>
      <w:r w:rsidR="0078080A" w:rsidRPr="003F6AC9">
        <w:rPr>
          <w:szCs w:val="22"/>
          <w:lang w:val="pt-BR"/>
        </w:rPr>
        <w:t xml:space="preserve"> </w:t>
      </w:r>
      <w:r w:rsidRPr="003F6AC9">
        <w:rPr>
          <w:szCs w:val="22"/>
          <w:lang w:val="pt-BR"/>
        </w:rPr>
        <w:t>ohrozujúc</w:t>
      </w:r>
      <w:r w:rsidR="003F7F01" w:rsidRPr="003F6AC9">
        <w:rPr>
          <w:szCs w:val="22"/>
          <w:lang w:val="pt-BR"/>
        </w:rPr>
        <w:t>e</w:t>
      </w:r>
      <w:r w:rsidRPr="003F6AC9">
        <w:rPr>
          <w:szCs w:val="22"/>
          <w:lang w:val="pt-BR"/>
        </w:rPr>
        <w:t>.</w:t>
      </w:r>
      <w:r w:rsidR="003F7F01" w:rsidRPr="003F6AC9">
        <w:rPr>
          <w:szCs w:val="22"/>
          <w:lang w:val="pt-BR"/>
        </w:rPr>
        <w:t xml:space="preserve"> Môžu</w:t>
      </w:r>
      <w:r w:rsidRPr="003F6AC9">
        <w:rPr>
          <w:szCs w:val="22"/>
          <w:lang w:val="pt-BR"/>
        </w:rPr>
        <w:t xml:space="preserve"> postihovať menej ako 1 z 10</w:t>
      </w:r>
      <w:r w:rsidR="002E5835" w:rsidRPr="003F6AC9">
        <w:rPr>
          <w:szCs w:val="22"/>
          <w:lang w:val="pt-BR"/>
        </w:rPr>
        <w:t> </w:t>
      </w:r>
      <w:r w:rsidRPr="003F6AC9">
        <w:rPr>
          <w:szCs w:val="22"/>
          <w:lang w:val="pt-BR"/>
        </w:rPr>
        <w:t>000 osôb.</w:t>
      </w:r>
    </w:p>
    <w:p w14:paraId="08C5BFF5" w14:textId="77777777" w:rsidR="00583272" w:rsidRPr="003F6AC9" w:rsidRDefault="00583272" w:rsidP="00583272">
      <w:pPr>
        <w:tabs>
          <w:tab w:val="left" w:pos="284"/>
        </w:tabs>
        <w:rPr>
          <w:szCs w:val="22"/>
          <w:lang w:val="pt-BR"/>
        </w:rPr>
      </w:pPr>
    </w:p>
    <w:p w14:paraId="08C5BFF6" w14:textId="77777777" w:rsidR="00583272" w:rsidRPr="003F6AC9" w:rsidRDefault="00583272" w:rsidP="00583272">
      <w:pPr>
        <w:tabs>
          <w:tab w:val="left" w:pos="284"/>
        </w:tabs>
        <w:rPr>
          <w:bCs/>
          <w:szCs w:val="22"/>
          <w:lang w:val="pt-BR"/>
        </w:rPr>
      </w:pPr>
      <w:r w:rsidRPr="003F6AC9">
        <w:rPr>
          <w:bCs/>
          <w:szCs w:val="22"/>
          <w:lang w:val="pt-BR"/>
        </w:rPr>
        <w:t>Okamžite vyhľadajte lekársku pomoc:</w:t>
      </w:r>
    </w:p>
    <w:p w14:paraId="08C5BFF7" w14:textId="77777777" w:rsidR="00583272" w:rsidRPr="003F6AC9" w:rsidRDefault="00583272" w:rsidP="00583272">
      <w:pPr>
        <w:ind w:left="567" w:hanging="567"/>
        <w:rPr>
          <w:i/>
          <w:iCs/>
          <w:lang w:val="pt-BR"/>
        </w:rPr>
      </w:pPr>
      <w:r w:rsidRPr="003F6AC9">
        <w:rPr>
          <w:lang w:val="pt-BR"/>
        </w:rPr>
        <w:t>•</w:t>
      </w:r>
      <w:r w:rsidRPr="003F6AC9">
        <w:rPr>
          <w:lang w:val="pt-BR"/>
        </w:rPr>
        <w:tab/>
        <w:t>Ak sa objavia príznaky alergickej reakcie</w:t>
      </w:r>
      <w:r w:rsidR="008230AB" w:rsidRPr="003F6AC9">
        <w:rPr>
          <w:lang w:val="pt-BR"/>
        </w:rPr>
        <w:t xml:space="preserve"> na iných častiach tela.</w:t>
      </w:r>
    </w:p>
    <w:p w14:paraId="08C5BFF8" w14:textId="77777777" w:rsidR="00583272" w:rsidRPr="003F6AC9" w:rsidRDefault="00583272" w:rsidP="00583272">
      <w:pPr>
        <w:ind w:left="567" w:hanging="567"/>
        <w:rPr>
          <w:lang w:val="pt-BR"/>
        </w:rPr>
      </w:pPr>
      <w:r w:rsidRPr="003F6AC9">
        <w:rPr>
          <w:lang w:val="pt-BR"/>
        </w:rPr>
        <w:t>•</w:t>
      </w:r>
      <w:r w:rsidRPr="003F6AC9">
        <w:rPr>
          <w:lang w:val="pt-BR"/>
        </w:rPr>
        <w:tab/>
        <w:t>Ak sa náhle necítite dobre a: začnete sa potiť, začnete pociťovať nevoľnosť (vracanie), máte ťažkosti s dýchaním, máte zrýchlený tep srdca, máte pocit závratu.</w:t>
      </w:r>
    </w:p>
    <w:p w14:paraId="08C5BFF9" w14:textId="77777777" w:rsidR="00583272" w:rsidRPr="003F6AC9" w:rsidRDefault="00583272" w:rsidP="00583272">
      <w:pPr>
        <w:ind w:left="567" w:hanging="567"/>
        <w:rPr>
          <w:lang w:val="pt-BR"/>
        </w:rPr>
      </w:pPr>
      <w:r w:rsidRPr="003F6AC9">
        <w:rPr>
          <w:lang w:val="pt-BR"/>
        </w:rPr>
        <w:t>►</w:t>
      </w:r>
      <w:r w:rsidRPr="003F6AC9">
        <w:rPr>
          <w:lang w:val="pt-BR"/>
        </w:rPr>
        <w:tab/>
        <w:t>Ak si všimnete niektorý z nich, vyhľadajte ihneď lekársku pomoc.</w:t>
      </w:r>
    </w:p>
    <w:p w14:paraId="08C5BFFA" w14:textId="77777777" w:rsidR="00583272" w:rsidRPr="003F6AC9" w:rsidRDefault="00583272" w:rsidP="00583272">
      <w:pPr>
        <w:tabs>
          <w:tab w:val="left" w:pos="284"/>
        </w:tabs>
        <w:rPr>
          <w:szCs w:val="22"/>
          <w:lang w:val="pt-BR"/>
        </w:rPr>
      </w:pPr>
    </w:p>
    <w:p w14:paraId="08C5BFFB" w14:textId="77777777" w:rsidR="00BB5298" w:rsidRPr="003F6AC9" w:rsidRDefault="00BB5298" w:rsidP="00BB5298">
      <w:pPr>
        <w:tabs>
          <w:tab w:val="left" w:pos="284"/>
        </w:tabs>
        <w:rPr>
          <w:iCs/>
          <w:szCs w:val="22"/>
          <w:lang w:val="pt-BR"/>
        </w:rPr>
      </w:pPr>
      <w:r w:rsidRPr="003F6AC9">
        <w:rPr>
          <w:b/>
          <w:bCs/>
          <w:iCs/>
          <w:szCs w:val="22"/>
          <w:lang w:val="pt-BR"/>
        </w:rPr>
        <w:t>Kožné zmeny v mieste podania injekcie:</w:t>
      </w:r>
      <w:r w:rsidRPr="003F6AC9">
        <w:rPr>
          <w:iCs/>
          <w:szCs w:val="22"/>
          <w:lang w:val="pt-BR"/>
        </w:rPr>
        <w:t xml:space="preserve"> Ak si podávate inzulín na to isté miesto, tukové tkanivo sa môže stenčiť (lipoatrofia) alebo môže zhrubnúť (lipohypertrofia) (môžu postihovať až 1 zo 100 osôb). Hrčky pod kožou môžu byť spôsobené aj hromadením bielkoviny nazývanej amyloid (kožná amyloidóza; častosť výskytu je neznáma). Ak si injekciu podáte do oblasti s podkožnými hrčkami, stenčenej alebo zhrubnutej oblasti, inzulín nemusí správne účinkovať. Týmto kožným zmenám možno zabrániť striedaním miesta vpichu pri každom podaní injekcie.</w:t>
      </w:r>
    </w:p>
    <w:p w14:paraId="08C5BFFC" w14:textId="77777777" w:rsidR="00BB5298" w:rsidRPr="003F6AC9" w:rsidRDefault="00BB5298" w:rsidP="00583272">
      <w:pPr>
        <w:tabs>
          <w:tab w:val="left" w:pos="284"/>
        </w:tabs>
        <w:rPr>
          <w:szCs w:val="22"/>
          <w:lang w:val="pt-BR"/>
        </w:rPr>
      </w:pPr>
    </w:p>
    <w:p w14:paraId="08C5BFFD" w14:textId="77777777" w:rsidR="00583272" w:rsidRPr="003F6AC9" w:rsidRDefault="00583272" w:rsidP="00583272">
      <w:pPr>
        <w:tabs>
          <w:tab w:val="left" w:pos="284"/>
        </w:tabs>
        <w:rPr>
          <w:b/>
          <w:szCs w:val="22"/>
          <w:lang w:val="pt-BR"/>
        </w:rPr>
      </w:pPr>
      <w:r w:rsidRPr="003F6AC9">
        <w:rPr>
          <w:b/>
          <w:szCs w:val="22"/>
          <w:lang w:val="pt-BR"/>
        </w:rPr>
        <w:t>b)</w:t>
      </w:r>
      <w:r w:rsidR="00792389" w:rsidRPr="003F6AC9">
        <w:rPr>
          <w:b/>
          <w:szCs w:val="22"/>
          <w:lang w:val="pt-BR"/>
        </w:rPr>
        <w:tab/>
      </w:r>
      <w:r w:rsidRPr="003F6AC9">
        <w:rPr>
          <w:b/>
          <w:szCs w:val="22"/>
          <w:lang w:val="pt-BR"/>
        </w:rPr>
        <w:t>Zoznam ďalších vedľajších účinkov</w:t>
      </w:r>
    </w:p>
    <w:p w14:paraId="08C5BFFE" w14:textId="77777777" w:rsidR="00583272" w:rsidRPr="003F6AC9" w:rsidRDefault="00583272" w:rsidP="00583272">
      <w:pPr>
        <w:widowControl w:val="0"/>
        <w:suppressAutoHyphens w:val="0"/>
        <w:rPr>
          <w:bCs/>
          <w:lang w:val="pt-BR"/>
        </w:rPr>
      </w:pPr>
    </w:p>
    <w:p w14:paraId="08C5BFFF" w14:textId="77777777" w:rsidR="00583272" w:rsidRPr="003F6AC9" w:rsidRDefault="00583272" w:rsidP="00583272">
      <w:pPr>
        <w:widowControl w:val="0"/>
        <w:numPr>
          <w:ilvl w:val="12"/>
          <w:numId w:val="0"/>
        </w:numPr>
        <w:suppressAutoHyphens w:val="0"/>
        <w:rPr>
          <w:lang w:val="pt-BR"/>
        </w:rPr>
      </w:pPr>
      <w:r w:rsidRPr="003F6AC9">
        <w:rPr>
          <w:b/>
          <w:lang w:val="pt-BR"/>
        </w:rPr>
        <w:t>Menej časté vedľajšie účinky</w:t>
      </w:r>
    </w:p>
    <w:p w14:paraId="08C5C000" w14:textId="77777777" w:rsidR="00583272" w:rsidRPr="003F6AC9" w:rsidRDefault="00583272" w:rsidP="00583272">
      <w:pPr>
        <w:widowControl w:val="0"/>
        <w:numPr>
          <w:ilvl w:val="12"/>
          <w:numId w:val="0"/>
        </w:numPr>
        <w:suppressAutoHyphens w:val="0"/>
        <w:rPr>
          <w:lang w:val="pt-BR"/>
        </w:rPr>
      </w:pPr>
      <w:r w:rsidRPr="003F6AC9">
        <w:rPr>
          <w:lang w:val="pt-BR"/>
        </w:rPr>
        <w:t>Môžu postihovať menej ako 1 z 100 osôb.</w:t>
      </w:r>
    </w:p>
    <w:p w14:paraId="08C5C001" w14:textId="77777777" w:rsidR="00583272" w:rsidRPr="003F6AC9" w:rsidRDefault="00583272" w:rsidP="00583272">
      <w:pPr>
        <w:widowControl w:val="0"/>
        <w:numPr>
          <w:ilvl w:val="12"/>
          <w:numId w:val="0"/>
        </w:numPr>
        <w:suppressAutoHyphens w:val="0"/>
        <w:rPr>
          <w:u w:val="single"/>
          <w:lang w:val="pt-BR"/>
        </w:rPr>
      </w:pPr>
    </w:p>
    <w:p w14:paraId="08C5C002" w14:textId="77777777" w:rsidR="00583272" w:rsidRPr="003F6AC9" w:rsidRDefault="00E50E3B" w:rsidP="00583272">
      <w:pPr>
        <w:widowControl w:val="0"/>
        <w:suppressAutoHyphens w:val="0"/>
        <w:rPr>
          <w:lang w:val="pt-BR"/>
        </w:rPr>
      </w:pPr>
      <w:r w:rsidRPr="003F6AC9">
        <w:rPr>
          <w:bCs/>
          <w:u w:val="single"/>
          <w:lang w:val="pt-BR"/>
        </w:rPr>
        <w:t>Prejavy</w:t>
      </w:r>
      <w:r w:rsidR="00583272" w:rsidRPr="003F6AC9">
        <w:rPr>
          <w:bCs/>
          <w:u w:val="single"/>
          <w:lang w:val="pt-BR"/>
        </w:rPr>
        <w:t xml:space="preserve"> alergie</w:t>
      </w:r>
      <w:r w:rsidR="00583272" w:rsidRPr="003F6AC9">
        <w:rPr>
          <w:lang w:val="pt-BR"/>
        </w:rPr>
        <w:t xml:space="preserve">: Lokálne alergické reakcie (bolesť, začervenanie, žihľavka, zápal, podliatina, opuch a svrbenie) </w:t>
      </w:r>
      <w:r w:rsidR="0009614F" w:rsidRPr="003F6AC9">
        <w:rPr>
          <w:lang w:val="pt-BR"/>
        </w:rPr>
        <w:t xml:space="preserve">sa môžu objaviť </w:t>
      </w:r>
      <w:r w:rsidR="00583272" w:rsidRPr="003F6AC9">
        <w:rPr>
          <w:lang w:val="pt-BR"/>
        </w:rPr>
        <w:t>v mieste pod</w:t>
      </w:r>
      <w:r w:rsidR="00E7027C" w:rsidRPr="003F6AC9">
        <w:rPr>
          <w:lang w:val="pt-BR"/>
        </w:rPr>
        <w:t>áv</w:t>
      </w:r>
      <w:r w:rsidR="00583272" w:rsidRPr="003F6AC9">
        <w:rPr>
          <w:lang w:val="pt-BR"/>
        </w:rPr>
        <w:t xml:space="preserve">ania. Tieto obvykle vymiznú po </w:t>
      </w:r>
      <w:r w:rsidR="00C00310" w:rsidRPr="003F6AC9">
        <w:rPr>
          <w:lang w:val="pt-BR"/>
        </w:rPr>
        <w:t>pár</w:t>
      </w:r>
      <w:r w:rsidR="00583272" w:rsidRPr="003F6AC9">
        <w:rPr>
          <w:lang w:val="pt-BR"/>
        </w:rPr>
        <w:t xml:space="preserve"> týždňoch podávania inzulínu. Ak tieto príznaky pretrvávajú, navštívte svojho lekára, alebo ak sa rozšíria na iné časti tela, po</w:t>
      </w:r>
      <w:r w:rsidR="0031181E" w:rsidRPr="003F6AC9">
        <w:rPr>
          <w:lang w:val="pt-BR"/>
        </w:rPr>
        <w:t>ve</w:t>
      </w:r>
      <w:r w:rsidR="00583272" w:rsidRPr="003F6AC9">
        <w:rPr>
          <w:lang w:val="pt-BR"/>
        </w:rPr>
        <w:t>dzte to ihneď lekárovi. Pozri tiež vyššie Závažné alergické reakcie.</w:t>
      </w:r>
    </w:p>
    <w:p w14:paraId="08C5C003" w14:textId="77777777" w:rsidR="00583272" w:rsidRPr="003F6AC9" w:rsidRDefault="00583272" w:rsidP="00583272">
      <w:pPr>
        <w:widowControl w:val="0"/>
        <w:suppressAutoHyphens w:val="0"/>
        <w:rPr>
          <w:lang w:val="pt-BR"/>
        </w:rPr>
      </w:pPr>
    </w:p>
    <w:p w14:paraId="08C5C004" w14:textId="77777777" w:rsidR="00583272" w:rsidRPr="003F6AC9" w:rsidRDefault="00583272" w:rsidP="00583272">
      <w:pPr>
        <w:widowControl w:val="0"/>
        <w:suppressAutoHyphens w:val="0"/>
        <w:rPr>
          <w:lang w:val="pt-BR"/>
        </w:rPr>
      </w:pPr>
      <w:r w:rsidRPr="003F6AC9">
        <w:rPr>
          <w:bCs/>
          <w:szCs w:val="22"/>
          <w:u w:val="single"/>
          <w:lang w:val="pt-BR"/>
        </w:rPr>
        <w:t>Problémy so zrakom</w:t>
      </w:r>
      <w:r w:rsidRPr="003F6AC9">
        <w:rPr>
          <w:u w:val="single"/>
          <w:lang w:val="pt-BR"/>
        </w:rPr>
        <w:t>:</w:t>
      </w:r>
      <w:r w:rsidRPr="003F6AC9">
        <w:rPr>
          <w:lang w:val="pt-BR"/>
        </w:rPr>
        <w:t xml:space="preserve"> Pri začatí liečby inzulínom sa môžu objaviť poruchy zraku, ktoré sú obyčajne prechodné.</w:t>
      </w:r>
    </w:p>
    <w:p w14:paraId="08C5C005" w14:textId="77777777" w:rsidR="00583272" w:rsidRPr="003F6AC9" w:rsidRDefault="00583272" w:rsidP="00583272">
      <w:pPr>
        <w:widowControl w:val="0"/>
        <w:suppressAutoHyphens w:val="0"/>
        <w:jc w:val="both"/>
        <w:rPr>
          <w:lang w:val="pt-BR"/>
        </w:rPr>
      </w:pPr>
    </w:p>
    <w:p w14:paraId="08C5C006" w14:textId="77777777" w:rsidR="00583272" w:rsidRPr="003F6AC9" w:rsidRDefault="00583272" w:rsidP="00583272">
      <w:pPr>
        <w:tabs>
          <w:tab w:val="left" w:pos="284"/>
        </w:tabs>
        <w:rPr>
          <w:szCs w:val="22"/>
          <w:lang w:val="pt-BR"/>
        </w:rPr>
      </w:pPr>
      <w:r w:rsidRPr="003F6AC9">
        <w:rPr>
          <w:bCs/>
          <w:szCs w:val="22"/>
          <w:u w:val="single"/>
          <w:lang w:val="pt-BR"/>
        </w:rPr>
        <w:t>Opuchy kĺbov</w:t>
      </w:r>
      <w:r w:rsidRPr="003F6AC9">
        <w:rPr>
          <w:bCs/>
          <w:szCs w:val="22"/>
          <w:lang w:val="pt-BR"/>
        </w:rPr>
        <w:t>:</w:t>
      </w:r>
      <w:r w:rsidRPr="003F6AC9">
        <w:rPr>
          <w:szCs w:val="22"/>
          <w:lang w:val="pt-BR"/>
        </w:rPr>
        <w:t xml:space="preserve"> Pri začatí liečby inzulínom sa môžu objaviť opuchy v oblasti členkov alebo iných kĺbov. Normálne tieto príznaky čoskoro vymiznú. Ak nie, povedzte to lekárovi.</w:t>
      </w:r>
    </w:p>
    <w:p w14:paraId="08C5C007" w14:textId="77777777" w:rsidR="00583272" w:rsidRPr="003F6AC9" w:rsidRDefault="00583272" w:rsidP="00583272">
      <w:pPr>
        <w:widowControl w:val="0"/>
        <w:suppressAutoHyphens w:val="0"/>
        <w:rPr>
          <w:bCs/>
          <w:lang w:val="pt-BR"/>
        </w:rPr>
      </w:pPr>
    </w:p>
    <w:p w14:paraId="08C5C008" w14:textId="77777777" w:rsidR="00583272" w:rsidRPr="003F6AC9" w:rsidRDefault="00583272" w:rsidP="00583272">
      <w:pPr>
        <w:tabs>
          <w:tab w:val="left" w:pos="284"/>
        </w:tabs>
        <w:rPr>
          <w:szCs w:val="22"/>
          <w:lang w:val="pt-BR"/>
        </w:rPr>
      </w:pPr>
      <w:r w:rsidRPr="003F6AC9">
        <w:rPr>
          <w:szCs w:val="22"/>
          <w:u w:val="single"/>
          <w:lang w:val="pt-BR"/>
        </w:rPr>
        <w:t>Diabetická retinopatia</w:t>
      </w:r>
      <w:r w:rsidRPr="003F6AC9">
        <w:rPr>
          <w:szCs w:val="22"/>
          <w:lang w:val="pt-BR"/>
        </w:rPr>
        <w:t xml:space="preserve"> (ochorenie oka spojené s cukrovkou, ktoré môže viesť k strate zraku): Ak máte diabetickú retinopatiu a hladina cukru v krvi sa veľmi rýchlo zlepšuje, retinopatia sa môže zhoršiť. Opýtajte sa na to lekára.</w:t>
      </w:r>
    </w:p>
    <w:p w14:paraId="08C5C009" w14:textId="77777777" w:rsidR="00583272" w:rsidRPr="003F6AC9" w:rsidRDefault="00583272" w:rsidP="00583272">
      <w:pPr>
        <w:widowControl w:val="0"/>
        <w:suppressAutoHyphens w:val="0"/>
        <w:rPr>
          <w:lang w:val="pt-BR"/>
        </w:rPr>
      </w:pPr>
    </w:p>
    <w:p w14:paraId="08C5C00A" w14:textId="77777777" w:rsidR="00583272" w:rsidRPr="003F6AC9" w:rsidRDefault="00583272" w:rsidP="00583272">
      <w:pPr>
        <w:widowControl w:val="0"/>
        <w:numPr>
          <w:ilvl w:val="12"/>
          <w:numId w:val="0"/>
        </w:numPr>
        <w:suppressAutoHyphens w:val="0"/>
        <w:rPr>
          <w:lang w:val="pt-BR"/>
        </w:rPr>
      </w:pPr>
      <w:r w:rsidRPr="003F6AC9">
        <w:rPr>
          <w:b/>
          <w:lang w:val="pt-BR"/>
        </w:rPr>
        <w:t>Zriedkavé vedľajšie účinky</w:t>
      </w:r>
    </w:p>
    <w:p w14:paraId="08C5C00B" w14:textId="77777777" w:rsidR="00583272" w:rsidRPr="003F6AC9" w:rsidRDefault="00583272" w:rsidP="00583272">
      <w:pPr>
        <w:widowControl w:val="0"/>
        <w:numPr>
          <w:ilvl w:val="12"/>
          <w:numId w:val="0"/>
        </w:numPr>
        <w:suppressAutoHyphens w:val="0"/>
        <w:rPr>
          <w:lang w:val="pt-BR"/>
        </w:rPr>
      </w:pPr>
      <w:r w:rsidRPr="003F6AC9">
        <w:rPr>
          <w:lang w:val="pt-BR"/>
        </w:rPr>
        <w:t>Môžu postihovať menej ako 1 z 1</w:t>
      </w:r>
      <w:r w:rsidR="002E5835" w:rsidRPr="003F6AC9">
        <w:rPr>
          <w:lang w:val="pt-BR"/>
        </w:rPr>
        <w:t> </w:t>
      </w:r>
      <w:r w:rsidRPr="003F6AC9">
        <w:rPr>
          <w:lang w:val="pt-BR"/>
        </w:rPr>
        <w:t>000 osôb.</w:t>
      </w:r>
    </w:p>
    <w:p w14:paraId="08C5C00C" w14:textId="77777777" w:rsidR="00583272" w:rsidRPr="003F6AC9" w:rsidRDefault="00583272" w:rsidP="00583272">
      <w:pPr>
        <w:widowControl w:val="0"/>
        <w:suppressAutoHyphens w:val="0"/>
        <w:rPr>
          <w:lang w:val="pt-BR"/>
        </w:rPr>
      </w:pPr>
    </w:p>
    <w:p w14:paraId="08C5C00D" w14:textId="77777777" w:rsidR="00583272" w:rsidRPr="003F6AC9" w:rsidRDefault="00583272" w:rsidP="00583272">
      <w:pPr>
        <w:tabs>
          <w:tab w:val="left" w:pos="284"/>
        </w:tabs>
        <w:rPr>
          <w:bCs/>
          <w:szCs w:val="22"/>
          <w:lang w:val="pt-BR"/>
        </w:rPr>
      </w:pPr>
      <w:r w:rsidRPr="003F6AC9">
        <w:rPr>
          <w:bCs/>
          <w:szCs w:val="22"/>
          <w:lang w:val="pt-BR"/>
        </w:rPr>
        <w:t>Bolestivá neuropatia (bolesť spôsobená poškodením nervu): Ak sa hladina cukru v krvi veľmi rýchlo zlepšuje, môžete pociťovať bolesť nervového pôvodu</w:t>
      </w:r>
      <w:r w:rsidR="00835E29" w:rsidRPr="003F6AC9">
        <w:rPr>
          <w:bCs/>
          <w:szCs w:val="22"/>
          <w:lang w:val="pt-BR"/>
        </w:rPr>
        <w:t>.</w:t>
      </w:r>
      <w:r w:rsidRPr="003F6AC9">
        <w:rPr>
          <w:bCs/>
          <w:szCs w:val="22"/>
          <w:lang w:val="pt-BR"/>
        </w:rPr>
        <w:t xml:space="preserve"> </w:t>
      </w:r>
      <w:r w:rsidR="00835E29" w:rsidRPr="003F6AC9">
        <w:rPr>
          <w:bCs/>
          <w:szCs w:val="22"/>
          <w:lang w:val="pt-BR"/>
        </w:rPr>
        <w:t>T</w:t>
      </w:r>
      <w:r w:rsidRPr="003F6AC9">
        <w:rPr>
          <w:bCs/>
          <w:szCs w:val="22"/>
          <w:lang w:val="pt-BR"/>
        </w:rPr>
        <w:t>o sa nazýva akútna bolestivá neuropatia a zvyčajne je prechodná.</w:t>
      </w:r>
    </w:p>
    <w:p w14:paraId="08C5C00E" w14:textId="77777777" w:rsidR="00583272" w:rsidRPr="003F6AC9" w:rsidRDefault="00583272" w:rsidP="00583272">
      <w:pPr>
        <w:widowControl w:val="0"/>
        <w:numPr>
          <w:ilvl w:val="12"/>
          <w:numId w:val="0"/>
        </w:numPr>
        <w:suppressAutoHyphens w:val="0"/>
        <w:ind w:right="-2"/>
        <w:rPr>
          <w:lang w:val="pt-BR"/>
        </w:rPr>
      </w:pPr>
    </w:p>
    <w:p w14:paraId="08C5C00F" w14:textId="77777777" w:rsidR="00811F67" w:rsidRPr="003F6AC9" w:rsidRDefault="00811F67" w:rsidP="00811F67">
      <w:pPr>
        <w:widowControl w:val="0"/>
        <w:numPr>
          <w:ilvl w:val="12"/>
          <w:numId w:val="0"/>
        </w:numPr>
        <w:suppressAutoHyphens w:val="0"/>
        <w:ind w:right="-2"/>
        <w:rPr>
          <w:b/>
          <w:lang w:val="pt-BR"/>
        </w:rPr>
      </w:pPr>
      <w:r w:rsidRPr="003F6AC9">
        <w:rPr>
          <w:b/>
          <w:lang w:val="pt-BR"/>
        </w:rPr>
        <w:t>Hlásenie vedľajších účinkov</w:t>
      </w:r>
    </w:p>
    <w:p w14:paraId="08C5C010" w14:textId="77777777" w:rsidR="001C0622" w:rsidRPr="003F6AC9" w:rsidRDefault="001C0622" w:rsidP="00811F67">
      <w:pPr>
        <w:widowControl w:val="0"/>
        <w:numPr>
          <w:ilvl w:val="12"/>
          <w:numId w:val="0"/>
        </w:numPr>
        <w:suppressAutoHyphens w:val="0"/>
        <w:ind w:right="-2"/>
        <w:rPr>
          <w:b/>
          <w:lang w:val="pt-BR"/>
        </w:rPr>
      </w:pPr>
    </w:p>
    <w:p w14:paraId="08C5C011" w14:textId="77777777" w:rsidR="00811F67" w:rsidRPr="003F6AC9" w:rsidRDefault="00811F67" w:rsidP="00811F67">
      <w:pPr>
        <w:widowControl w:val="0"/>
        <w:numPr>
          <w:ilvl w:val="12"/>
          <w:numId w:val="0"/>
        </w:numPr>
        <w:suppressAutoHyphens w:val="0"/>
        <w:rPr>
          <w:lang w:val="pt-BR"/>
        </w:rPr>
      </w:pPr>
      <w:r w:rsidRPr="003F6AC9">
        <w:rPr>
          <w:lang w:val="pt-BR"/>
        </w:rPr>
        <w:t>Ak</w:t>
      </w:r>
      <w:r w:rsidR="00B74D08" w:rsidRPr="003F6AC9">
        <w:rPr>
          <w:lang w:val="pt-BR"/>
        </w:rPr>
        <w:t xml:space="preserve"> </w:t>
      </w:r>
      <w:r w:rsidRPr="003F6AC9">
        <w:rPr>
          <w:lang w:val="pt-BR"/>
        </w:rPr>
        <w:t xml:space="preserve">sa u vás vyskytne akýkoľvek vedľajší účinok, obráťte sa na svojho lekára, zdravotnú sestru alebo lekárnika. To sa týka aj akýchkoľvek vedľajších účinkov, ktoré nie sú uvedené v tejto písomnej informácii. Vedľajšie účinky môžete hlásiť aj priamo </w:t>
      </w:r>
      <w:r w:rsidR="00040FF8" w:rsidRPr="003F6AC9">
        <w:rPr>
          <w:lang w:val="pt-BR"/>
        </w:rPr>
        <w:t>na</w:t>
      </w:r>
      <w:r w:rsidRPr="003F6AC9">
        <w:rPr>
          <w:lang w:val="pt-BR"/>
        </w:rPr>
        <w:t xml:space="preserve"> </w:t>
      </w:r>
      <w:r w:rsidRPr="003F6AC9">
        <w:rPr>
          <w:shd w:val="pct25" w:color="auto" w:fill="auto"/>
          <w:lang w:val="pt-BR"/>
        </w:rPr>
        <w:t xml:space="preserve">národné </w:t>
      </w:r>
      <w:r w:rsidR="00040FF8" w:rsidRPr="003F6AC9">
        <w:rPr>
          <w:shd w:val="pct25" w:color="auto" w:fill="auto"/>
          <w:lang w:val="pt-BR"/>
        </w:rPr>
        <w:t>centrum</w:t>
      </w:r>
      <w:r w:rsidRPr="003F6AC9">
        <w:rPr>
          <w:shd w:val="pct25" w:color="auto" w:fill="auto"/>
          <w:lang w:val="pt-BR"/>
        </w:rPr>
        <w:t xml:space="preserve"> hlásenia uvedené v </w:t>
      </w:r>
      <w:r>
        <w:fldChar w:fldCharType="begin"/>
      </w:r>
      <w:r w:rsidRPr="00B43F1C">
        <w:rPr>
          <w:lang w:val="pt-BR"/>
          <w:rPrChange w:id="373" w:author="LCUK (Lubomir Culka)" w:date="2025-04-30T10:05:00Z" w16du:dateUtc="2025-04-30T08:05:00Z">
            <w:rPr/>
          </w:rPrChange>
        </w:rPr>
        <w:instrText>HYPERLINK "http://www.ema.europa.eu/docs/en_GB/document_library/Template_or_form/2013/03/WC500139752.do"</w:instrText>
      </w:r>
      <w:r>
        <w:fldChar w:fldCharType="separate"/>
      </w:r>
      <w:r w:rsidRPr="003F6AC9">
        <w:rPr>
          <w:rStyle w:val="Hyperlink"/>
          <w:shd w:val="pct25" w:color="auto" w:fill="auto"/>
          <w:lang w:val="pt-BR"/>
        </w:rPr>
        <w:t>Prílohe V</w:t>
      </w:r>
      <w:r>
        <w:fldChar w:fldCharType="end"/>
      </w:r>
      <w:r w:rsidRPr="003F6AC9">
        <w:rPr>
          <w:lang w:val="pt-BR"/>
        </w:rPr>
        <w:t>. Hlásením vedľajších účinkov môžete pr</w:t>
      </w:r>
      <w:r w:rsidR="00A933BB" w:rsidRPr="003F6AC9">
        <w:rPr>
          <w:lang w:val="pt-BR"/>
        </w:rPr>
        <w:t>i</w:t>
      </w:r>
      <w:r w:rsidRPr="003F6AC9">
        <w:rPr>
          <w:lang w:val="pt-BR"/>
        </w:rPr>
        <w:t>spieť k získaniu ďalších informácii o bezpečnosti tohto lieku.</w:t>
      </w:r>
    </w:p>
    <w:p w14:paraId="08C5C012" w14:textId="77777777" w:rsidR="00583272" w:rsidRPr="003F6AC9" w:rsidRDefault="00583272" w:rsidP="00583272">
      <w:pPr>
        <w:widowControl w:val="0"/>
        <w:numPr>
          <w:ilvl w:val="12"/>
          <w:numId w:val="0"/>
        </w:numPr>
        <w:suppressAutoHyphens w:val="0"/>
        <w:ind w:right="-2"/>
        <w:rPr>
          <w:lang w:val="pt-BR"/>
        </w:rPr>
      </w:pPr>
    </w:p>
    <w:p w14:paraId="08C5C013" w14:textId="77777777" w:rsidR="00583272" w:rsidRPr="003F6AC9" w:rsidRDefault="00583272" w:rsidP="00583272">
      <w:pPr>
        <w:widowControl w:val="0"/>
        <w:numPr>
          <w:ilvl w:val="12"/>
          <w:numId w:val="0"/>
        </w:numPr>
        <w:suppressAutoHyphens w:val="0"/>
        <w:ind w:right="-2"/>
        <w:rPr>
          <w:b/>
          <w:lang w:val="pt-BR"/>
        </w:rPr>
      </w:pPr>
      <w:r w:rsidRPr="003F6AC9">
        <w:rPr>
          <w:b/>
          <w:lang w:val="pt-BR"/>
        </w:rPr>
        <w:t>c)</w:t>
      </w:r>
      <w:r w:rsidRPr="003F6AC9">
        <w:rPr>
          <w:b/>
          <w:lang w:val="pt-BR"/>
        </w:rPr>
        <w:tab/>
      </w:r>
      <w:r w:rsidR="00726D78" w:rsidRPr="003F6AC9">
        <w:rPr>
          <w:b/>
          <w:lang w:val="pt-BR"/>
        </w:rPr>
        <w:t>Prejavy</w:t>
      </w:r>
      <w:r w:rsidRPr="003F6AC9">
        <w:rPr>
          <w:b/>
          <w:lang w:val="pt-BR"/>
        </w:rPr>
        <w:t xml:space="preserve"> pri cukrovke</w:t>
      </w:r>
    </w:p>
    <w:p w14:paraId="08C5C014" w14:textId="77777777" w:rsidR="00583272" w:rsidRPr="003F6AC9" w:rsidRDefault="00583272" w:rsidP="00583272">
      <w:pPr>
        <w:widowControl w:val="0"/>
        <w:numPr>
          <w:ilvl w:val="12"/>
          <w:numId w:val="0"/>
        </w:numPr>
        <w:suppressAutoHyphens w:val="0"/>
        <w:ind w:right="-2"/>
        <w:rPr>
          <w:b/>
          <w:lang w:val="pt-BR"/>
        </w:rPr>
      </w:pPr>
    </w:p>
    <w:p w14:paraId="08C5C015" w14:textId="77777777" w:rsidR="00583272" w:rsidRPr="003F6AC9" w:rsidRDefault="00583272" w:rsidP="00583272">
      <w:pPr>
        <w:ind w:left="567" w:hanging="567"/>
        <w:rPr>
          <w:lang w:val="pt-BR"/>
        </w:rPr>
      </w:pPr>
      <w:r w:rsidRPr="003F6AC9">
        <w:rPr>
          <w:b/>
          <w:lang w:val="pt-BR"/>
        </w:rPr>
        <w:t>Vysoká hladina cukru v krvi (hyperglykémia)</w:t>
      </w:r>
    </w:p>
    <w:p w14:paraId="08C5C016" w14:textId="77777777" w:rsidR="00583272" w:rsidRPr="003F6AC9" w:rsidRDefault="00583272" w:rsidP="00583272">
      <w:pPr>
        <w:ind w:left="567" w:hanging="567"/>
        <w:rPr>
          <w:lang w:val="pt-BR"/>
        </w:rPr>
      </w:pPr>
    </w:p>
    <w:p w14:paraId="08C5C017" w14:textId="77777777" w:rsidR="00583272" w:rsidRPr="003F6AC9" w:rsidRDefault="00583272" w:rsidP="00583272">
      <w:pPr>
        <w:ind w:left="567" w:hanging="567"/>
        <w:rPr>
          <w:u w:val="single"/>
          <w:lang w:val="pt-BR"/>
        </w:rPr>
      </w:pPr>
      <w:r w:rsidRPr="003F6AC9">
        <w:rPr>
          <w:u w:val="single"/>
          <w:lang w:val="pt-BR"/>
        </w:rPr>
        <w:t>Vysoká hladina cukru v krvi sa môže vyskytnúť, ak:</w:t>
      </w:r>
    </w:p>
    <w:p w14:paraId="08C5C018" w14:textId="77777777" w:rsidR="00583272" w:rsidRPr="003F6AC9" w:rsidRDefault="00583272" w:rsidP="00583272">
      <w:pPr>
        <w:ind w:left="567" w:hanging="567"/>
        <w:rPr>
          <w:lang w:val="pt-BR"/>
        </w:rPr>
      </w:pPr>
      <w:r w:rsidRPr="003F6AC9">
        <w:rPr>
          <w:lang w:val="pt-BR"/>
        </w:rPr>
        <w:lastRenderedPageBreak/>
        <w:t>•</w:t>
      </w:r>
      <w:r w:rsidRPr="003F6AC9">
        <w:rPr>
          <w:lang w:val="pt-BR"/>
        </w:rPr>
        <w:tab/>
        <w:t>Si nepodáte dostatok inzulínu.</w:t>
      </w:r>
    </w:p>
    <w:p w14:paraId="08C5C019" w14:textId="77777777" w:rsidR="00583272" w:rsidRPr="003F6AC9" w:rsidRDefault="00583272" w:rsidP="00583272">
      <w:pPr>
        <w:ind w:left="567" w:hanging="567"/>
        <w:rPr>
          <w:lang w:val="pt-BR"/>
        </w:rPr>
      </w:pPr>
      <w:r w:rsidRPr="003F6AC9">
        <w:rPr>
          <w:lang w:val="pt-BR"/>
        </w:rPr>
        <w:t>•</w:t>
      </w:r>
      <w:r w:rsidRPr="003F6AC9">
        <w:rPr>
          <w:lang w:val="pt-BR"/>
        </w:rPr>
        <w:tab/>
        <w:t>Si zabudnete podať inzulín alebo si prestanete podávať inzulín.</w:t>
      </w:r>
    </w:p>
    <w:p w14:paraId="08C5C01A" w14:textId="77777777" w:rsidR="00583272" w:rsidRPr="003F6AC9" w:rsidRDefault="00583272" w:rsidP="00583272">
      <w:pPr>
        <w:ind w:left="567" w:hanging="567"/>
        <w:rPr>
          <w:lang w:val="it-IT"/>
        </w:rPr>
      </w:pPr>
      <w:r w:rsidRPr="003F6AC9">
        <w:rPr>
          <w:lang w:val="it-IT"/>
        </w:rPr>
        <w:t>•</w:t>
      </w:r>
      <w:r w:rsidRPr="003F6AC9">
        <w:rPr>
          <w:lang w:val="it-IT"/>
        </w:rPr>
        <w:tab/>
        <w:t>Opakovane si podávate menej inzulínu ako potrebujete.</w:t>
      </w:r>
    </w:p>
    <w:p w14:paraId="08C5C01B" w14:textId="77777777" w:rsidR="00583272" w:rsidRPr="006118F6" w:rsidRDefault="00583272" w:rsidP="00583272">
      <w:pPr>
        <w:ind w:left="567" w:hanging="567"/>
        <w:rPr>
          <w:lang w:val="pl-PL"/>
        </w:rPr>
      </w:pPr>
      <w:r w:rsidRPr="006118F6">
        <w:rPr>
          <w:lang w:val="pl-PL"/>
        </w:rPr>
        <w:t>•</w:t>
      </w:r>
      <w:r w:rsidRPr="006118F6">
        <w:rPr>
          <w:lang w:val="pl-PL"/>
        </w:rPr>
        <w:tab/>
      </w:r>
      <w:r>
        <w:rPr>
          <w:lang w:val="pl-PL"/>
        </w:rPr>
        <w:t>Máte</w:t>
      </w:r>
      <w:r w:rsidRPr="006118F6">
        <w:rPr>
          <w:lang w:val="pl-PL"/>
        </w:rPr>
        <w:t xml:space="preserve"> infekciu a/alebo horúčku.</w:t>
      </w:r>
    </w:p>
    <w:p w14:paraId="08C5C01C" w14:textId="77777777" w:rsidR="00583272" w:rsidRPr="006118F6" w:rsidRDefault="00583272" w:rsidP="00583272">
      <w:pPr>
        <w:ind w:left="567" w:hanging="567"/>
        <w:rPr>
          <w:lang w:val="pl-PL"/>
        </w:rPr>
      </w:pPr>
      <w:r w:rsidRPr="00FB5AA6">
        <w:rPr>
          <w:lang w:val="pl-PL"/>
        </w:rPr>
        <w:t>•</w:t>
      </w:r>
      <w:r w:rsidRPr="00FB5AA6">
        <w:rPr>
          <w:lang w:val="pl-PL"/>
        </w:rPr>
        <w:tab/>
      </w:r>
      <w:r w:rsidRPr="006118F6">
        <w:rPr>
          <w:lang w:val="pl-PL"/>
        </w:rPr>
        <w:t>Jete viac ako obvykle.</w:t>
      </w:r>
    </w:p>
    <w:p w14:paraId="08C5C01D" w14:textId="77777777" w:rsidR="00583272" w:rsidRDefault="00583272" w:rsidP="00583272">
      <w:pPr>
        <w:ind w:left="567" w:hanging="567"/>
        <w:rPr>
          <w:lang w:val="pl-PL"/>
        </w:rPr>
      </w:pPr>
      <w:r w:rsidRPr="00FB5AA6">
        <w:rPr>
          <w:lang w:val="pl-PL"/>
        </w:rPr>
        <w:t>•</w:t>
      </w:r>
      <w:r w:rsidRPr="00FB5AA6">
        <w:rPr>
          <w:lang w:val="pl-PL"/>
        </w:rPr>
        <w:tab/>
      </w:r>
      <w:r>
        <w:rPr>
          <w:lang w:val="pl-PL"/>
        </w:rPr>
        <w:t>Športujete</w:t>
      </w:r>
      <w:r w:rsidRPr="006118F6">
        <w:rPr>
          <w:lang w:val="pl-PL"/>
        </w:rPr>
        <w:t xml:space="preserve"> menej ako obvykle.</w:t>
      </w:r>
    </w:p>
    <w:p w14:paraId="08C5C01E" w14:textId="77777777" w:rsidR="00583272" w:rsidRPr="003F6AC9" w:rsidRDefault="00583272" w:rsidP="00583272">
      <w:pPr>
        <w:widowControl w:val="0"/>
        <w:numPr>
          <w:ilvl w:val="12"/>
          <w:numId w:val="0"/>
        </w:numPr>
        <w:suppressAutoHyphens w:val="0"/>
        <w:ind w:right="-2"/>
        <w:rPr>
          <w:b/>
          <w:lang w:val="pl-PL"/>
        </w:rPr>
      </w:pPr>
    </w:p>
    <w:p w14:paraId="08C5C01F" w14:textId="77777777" w:rsidR="00583272" w:rsidRPr="003F6AC9" w:rsidRDefault="00583272" w:rsidP="00583272">
      <w:pPr>
        <w:ind w:left="567" w:hanging="567"/>
        <w:rPr>
          <w:bCs/>
          <w:u w:val="single"/>
          <w:lang w:val="pl-PL"/>
        </w:rPr>
      </w:pPr>
      <w:r w:rsidRPr="003F6AC9">
        <w:rPr>
          <w:bCs/>
          <w:u w:val="single"/>
          <w:lang w:val="pl-PL"/>
        </w:rPr>
        <w:t xml:space="preserve">Varovné </w:t>
      </w:r>
      <w:r w:rsidR="00912799" w:rsidRPr="003F6AC9">
        <w:rPr>
          <w:bCs/>
          <w:u w:val="single"/>
          <w:lang w:val="pl-PL"/>
        </w:rPr>
        <w:t>prejavy</w:t>
      </w:r>
      <w:r w:rsidRPr="003F6AC9">
        <w:rPr>
          <w:bCs/>
          <w:u w:val="single"/>
          <w:lang w:val="pl-PL"/>
        </w:rPr>
        <w:t xml:space="preserve"> pri vysokej hladine cukru v krvi:</w:t>
      </w:r>
    </w:p>
    <w:p w14:paraId="08C5C020" w14:textId="77777777" w:rsidR="00583272" w:rsidRPr="003F6AC9" w:rsidRDefault="00583272" w:rsidP="00583272">
      <w:pPr>
        <w:tabs>
          <w:tab w:val="clear" w:pos="567"/>
        </w:tabs>
        <w:rPr>
          <w:lang w:val="pl-PL"/>
        </w:rPr>
      </w:pPr>
      <w:r w:rsidRPr="003F6AC9">
        <w:rPr>
          <w:lang w:val="pl-PL"/>
        </w:rPr>
        <w:t>Varovné príznaky sa objavujú postupne. Zahŕňajú: častejšie močenie, pocit smädu, stratu chuti do jedla, pocit nevoľnosti (napínanie na vracanie alebo vracanie), pocit ospalosti alebo únavy, sčevenanie, suchú pokožku, sucho v ústach a ovocný (acetónový) zápach v dychu.</w:t>
      </w:r>
    </w:p>
    <w:p w14:paraId="08C5C021" w14:textId="77777777" w:rsidR="00583272" w:rsidRPr="003F6AC9" w:rsidRDefault="00583272" w:rsidP="00583272">
      <w:pPr>
        <w:tabs>
          <w:tab w:val="clear" w:pos="567"/>
        </w:tabs>
        <w:rPr>
          <w:lang w:val="pl-PL"/>
        </w:rPr>
      </w:pPr>
    </w:p>
    <w:p w14:paraId="08C5C022" w14:textId="77777777" w:rsidR="00583272" w:rsidRPr="003F6AC9" w:rsidRDefault="00583272" w:rsidP="00583272">
      <w:pPr>
        <w:tabs>
          <w:tab w:val="clear" w:pos="567"/>
        </w:tabs>
        <w:rPr>
          <w:bCs/>
          <w:u w:val="single"/>
          <w:lang w:val="pl-PL"/>
        </w:rPr>
      </w:pPr>
      <w:r w:rsidRPr="003F6AC9">
        <w:rPr>
          <w:bCs/>
          <w:u w:val="single"/>
          <w:lang w:val="pl-PL"/>
        </w:rPr>
        <w:t>Čo robiť, ak pocítite vysokú hladinu cukru v krvi:</w:t>
      </w:r>
    </w:p>
    <w:p w14:paraId="08C5C023" w14:textId="77777777" w:rsidR="00583272" w:rsidRPr="003F6AC9" w:rsidRDefault="00583272" w:rsidP="00583272">
      <w:pPr>
        <w:ind w:left="567" w:hanging="567"/>
        <w:rPr>
          <w:lang w:val="pl-PL"/>
        </w:rPr>
      </w:pPr>
      <w:r w:rsidRPr="003F6AC9">
        <w:rPr>
          <w:lang w:val="pl-PL"/>
        </w:rPr>
        <w:t>►</w:t>
      </w:r>
      <w:r w:rsidRPr="003F6AC9">
        <w:rPr>
          <w:lang w:val="pl-PL"/>
        </w:rPr>
        <w:tab/>
        <w:t>Ak pocítite niektorý z horeuvedených príznakov: skontrolujte si hladinu cukru v krvi, ak môžete, vykonajte test na ketóny v moči, potom ihneď vyhľadajte lekársku pomoc.</w:t>
      </w:r>
    </w:p>
    <w:p w14:paraId="08C5C024" w14:textId="77777777" w:rsidR="00583272" w:rsidRPr="003F6AC9" w:rsidRDefault="00583272" w:rsidP="00583272">
      <w:pPr>
        <w:ind w:left="567" w:hanging="567"/>
        <w:rPr>
          <w:lang w:val="pl-PL"/>
        </w:rPr>
      </w:pPr>
      <w:r w:rsidRPr="003F6AC9">
        <w:rPr>
          <w:lang w:val="pl-PL"/>
        </w:rPr>
        <w:t>►</w:t>
      </w:r>
      <w:r w:rsidRPr="003F6AC9">
        <w:rPr>
          <w:lang w:val="pl-PL"/>
        </w:rPr>
        <w:tab/>
        <w:t>To môžu byť príznaky veľmi vážneho stavu nazývaného diabetická ketoacitóza (hromadenie kyseliny v krvi, pretože telo odbúrava tuky namiesto cukru). Ak sa neliečite, môže tento stav viesť k diabetickej kóme a prípadne k smrti.</w:t>
      </w:r>
    </w:p>
    <w:p w14:paraId="08C5C025" w14:textId="77777777" w:rsidR="00087275" w:rsidRPr="003F6AC9" w:rsidRDefault="00087275" w:rsidP="00087275">
      <w:pPr>
        <w:widowControl w:val="0"/>
        <w:numPr>
          <w:ilvl w:val="12"/>
          <w:numId w:val="0"/>
        </w:numPr>
        <w:suppressAutoHyphens w:val="0"/>
        <w:ind w:right="-2"/>
        <w:rPr>
          <w:lang w:val="pl-PL"/>
        </w:rPr>
      </w:pPr>
    </w:p>
    <w:p w14:paraId="08C5C026" w14:textId="77777777" w:rsidR="00087275" w:rsidRPr="003F6AC9" w:rsidRDefault="00087275" w:rsidP="00087275">
      <w:pPr>
        <w:widowControl w:val="0"/>
        <w:numPr>
          <w:ilvl w:val="12"/>
          <w:numId w:val="0"/>
        </w:numPr>
        <w:suppressAutoHyphens w:val="0"/>
        <w:ind w:right="-2"/>
        <w:rPr>
          <w:lang w:val="pl-PL"/>
        </w:rPr>
      </w:pPr>
    </w:p>
    <w:p w14:paraId="08C5C027" w14:textId="77777777" w:rsidR="00087275" w:rsidRPr="003F6AC9" w:rsidRDefault="00087275" w:rsidP="00087275">
      <w:pPr>
        <w:widowControl w:val="0"/>
        <w:numPr>
          <w:ilvl w:val="12"/>
          <w:numId w:val="0"/>
        </w:numPr>
        <w:suppressAutoHyphens w:val="0"/>
        <w:ind w:left="567" w:hanging="567"/>
        <w:rPr>
          <w:lang w:val="pl-PL"/>
        </w:rPr>
      </w:pPr>
      <w:r w:rsidRPr="003F6AC9">
        <w:rPr>
          <w:b/>
          <w:lang w:val="pl-PL"/>
        </w:rPr>
        <w:t>5.</w:t>
      </w:r>
      <w:r w:rsidRPr="003F6AC9">
        <w:rPr>
          <w:b/>
          <w:lang w:val="pl-PL"/>
        </w:rPr>
        <w:tab/>
        <w:t>A</w:t>
      </w:r>
      <w:r w:rsidR="00405069" w:rsidRPr="003F6AC9">
        <w:rPr>
          <w:b/>
          <w:lang w:val="pl-PL"/>
        </w:rPr>
        <w:t>ko uchovávať NovoRapid</w:t>
      </w:r>
    </w:p>
    <w:p w14:paraId="08C5C028" w14:textId="77777777" w:rsidR="00087275" w:rsidRPr="003F6AC9" w:rsidRDefault="00087275" w:rsidP="00087275">
      <w:pPr>
        <w:widowControl w:val="0"/>
        <w:numPr>
          <w:ilvl w:val="12"/>
          <w:numId w:val="0"/>
        </w:numPr>
        <w:suppressAutoHyphens w:val="0"/>
        <w:rPr>
          <w:lang w:val="pl-PL"/>
        </w:rPr>
      </w:pPr>
    </w:p>
    <w:p w14:paraId="08C5C029" w14:textId="77777777" w:rsidR="00087275" w:rsidRPr="003F6AC9" w:rsidRDefault="00807456" w:rsidP="00087275">
      <w:pPr>
        <w:widowControl w:val="0"/>
        <w:numPr>
          <w:ilvl w:val="12"/>
          <w:numId w:val="0"/>
        </w:numPr>
        <w:suppressAutoHyphens w:val="0"/>
        <w:ind w:right="-2"/>
        <w:rPr>
          <w:lang w:val="pl-PL"/>
        </w:rPr>
      </w:pPr>
      <w:r w:rsidRPr="003F6AC9">
        <w:rPr>
          <w:lang w:val="pl-PL"/>
        </w:rPr>
        <w:t>Tento liek u</w:t>
      </w:r>
      <w:r w:rsidR="00087275" w:rsidRPr="003F6AC9">
        <w:rPr>
          <w:lang w:val="pl-PL"/>
        </w:rPr>
        <w:t xml:space="preserve">chovávajte mimo </w:t>
      </w:r>
      <w:r w:rsidR="00405069" w:rsidRPr="003F6AC9">
        <w:rPr>
          <w:lang w:val="pl-PL"/>
        </w:rPr>
        <w:t xml:space="preserve">dohľadu a </w:t>
      </w:r>
      <w:r w:rsidR="00087275" w:rsidRPr="003F6AC9">
        <w:rPr>
          <w:lang w:val="pl-PL"/>
        </w:rPr>
        <w:t>dosahu detí.</w:t>
      </w:r>
    </w:p>
    <w:p w14:paraId="08C5C02A" w14:textId="77777777" w:rsidR="00087275" w:rsidRPr="003F6AC9" w:rsidRDefault="00087275" w:rsidP="00087275">
      <w:pPr>
        <w:widowControl w:val="0"/>
        <w:numPr>
          <w:ilvl w:val="12"/>
          <w:numId w:val="0"/>
        </w:numPr>
        <w:suppressAutoHyphens w:val="0"/>
        <w:ind w:right="-2"/>
        <w:rPr>
          <w:lang w:val="pl-PL"/>
        </w:rPr>
      </w:pPr>
      <w:r w:rsidRPr="003F6AC9">
        <w:rPr>
          <w:lang w:val="pl-PL"/>
        </w:rPr>
        <w:t xml:space="preserve">Nepoužívajte </w:t>
      </w:r>
      <w:r w:rsidR="00405069" w:rsidRPr="003F6AC9">
        <w:rPr>
          <w:lang w:val="pl-PL"/>
        </w:rPr>
        <w:t>tento liek</w:t>
      </w:r>
      <w:r w:rsidRPr="003F6AC9">
        <w:rPr>
          <w:lang w:val="pl-PL"/>
        </w:rPr>
        <w:t xml:space="preserve"> po dátume exspirácie, ktorý je uvedený na štítku pera Flex</w:t>
      </w:r>
      <w:r w:rsidR="001851B3" w:rsidRPr="003F6AC9">
        <w:rPr>
          <w:lang w:val="pl-PL"/>
        </w:rPr>
        <w:t>Touch</w:t>
      </w:r>
      <w:r w:rsidRPr="003F6AC9">
        <w:rPr>
          <w:lang w:val="pl-PL"/>
        </w:rPr>
        <w:t xml:space="preserve"> a </w:t>
      </w:r>
      <w:r w:rsidR="00405069" w:rsidRPr="003F6AC9">
        <w:rPr>
          <w:lang w:val="pl-PL"/>
        </w:rPr>
        <w:t>škatu</w:t>
      </w:r>
      <w:r w:rsidR="00807456" w:rsidRPr="003F6AC9">
        <w:rPr>
          <w:lang w:val="pl-PL"/>
        </w:rPr>
        <w:t>ľke</w:t>
      </w:r>
      <w:r w:rsidRPr="003F6AC9">
        <w:rPr>
          <w:lang w:val="pl-PL"/>
        </w:rPr>
        <w:t xml:space="preserve">, po </w:t>
      </w:r>
      <w:r w:rsidR="0046585C" w:rsidRPr="003F6AC9">
        <w:rPr>
          <w:lang w:val="pl-PL"/>
        </w:rPr>
        <w:t>„</w:t>
      </w:r>
      <w:r w:rsidRPr="003F6AC9">
        <w:rPr>
          <w:lang w:val="pl-PL"/>
        </w:rPr>
        <w:t>EXP</w:t>
      </w:r>
      <w:r w:rsidR="0046585C" w:rsidRPr="003F6AC9">
        <w:rPr>
          <w:lang w:val="pl-PL"/>
        </w:rPr>
        <w:t>“</w:t>
      </w:r>
      <w:r w:rsidRPr="003F6AC9">
        <w:rPr>
          <w:lang w:val="pl-PL"/>
        </w:rPr>
        <w:t>. Dátum exspirácie sa vzťahuje na posledný deň v mesiaci.</w:t>
      </w:r>
    </w:p>
    <w:p w14:paraId="08C5C02B" w14:textId="77777777" w:rsidR="00897537" w:rsidRPr="003F6AC9" w:rsidRDefault="00897537" w:rsidP="00897537">
      <w:pPr>
        <w:widowControl w:val="0"/>
        <w:numPr>
          <w:ilvl w:val="12"/>
          <w:numId w:val="0"/>
        </w:numPr>
        <w:suppressAutoHyphens w:val="0"/>
        <w:rPr>
          <w:lang w:val="pl-PL"/>
        </w:rPr>
      </w:pPr>
      <w:r w:rsidRPr="003F6AC9">
        <w:rPr>
          <w:lang w:val="pl-PL"/>
        </w:rPr>
        <w:t xml:space="preserve">Vždy majte na pere FlexTouch, ktoré nepoužívate, </w:t>
      </w:r>
      <w:r w:rsidR="00807456" w:rsidRPr="003F6AC9">
        <w:rPr>
          <w:lang w:val="pl-PL"/>
        </w:rPr>
        <w:t xml:space="preserve">kryt </w:t>
      </w:r>
      <w:r w:rsidRPr="003F6AC9">
        <w:rPr>
          <w:lang w:val="pl-PL"/>
        </w:rPr>
        <w:t>na ochranu pred svetlom.</w:t>
      </w:r>
    </w:p>
    <w:p w14:paraId="08C5C02C" w14:textId="77777777" w:rsidR="00897537" w:rsidRPr="003F6AC9" w:rsidRDefault="00897537" w:rsidP="00897537">
      <w:pPr>
        <w:widowControl w:val="0"/>
        <w:numPr>
          <w:ilvl w:val="12"/>
          <w:numId w:val="0"/>
        </w:numPr>
        <w:suppressAutoHyphens w:val="0"/>
        <w:rPr>
          <w:lang w:val="pl-PL"/>
        </w:rPr>
      </w:pPr>
      <w:r w:rsidRPr="003F6AC9">
        <w:rPr>
          <w:lang w:val="pl-PL"/>
        </w:rPr>
        <w:t>NovoRapid musí byť chránený pred nadmerným teplom a svetlom.</w:t>
      </w:r>
    </w:p>
    <w:p w14:paraId="08C5C02D" w14:textId="77777777" w:rsidR="00897537" w:rsidRPr="003F6AC9" w:rsidRDefault="00897537" w:rsidP="00087275">
      <w:pPr>
        <w:widowControl w:val="0"/>
        <w:numPr>
          <w:ilvl w:val="12"/>
          <w:numId w:val="0"/>
        </w:numPr>
        <w:suppressAutoHyphens w:val="0"/>
        <w:rPr>
          <w:lang w:val="pl-PL"/>
        </w:rPr>
      </w:pPr>
    </w:p>
    <w:p w14:paraId="08C5C02E" w14:textId="77777777" w:rsidR="00087275" w:rsidRPr="003F6AC9" w:rsidRDefault="00897537" w:rsidP="00087275">
      <w:pPr>
        <w:widowControl w:val="0"/>
        <w:numPr>
          <w:ilvl w:val="12"/>
          <w:numId w:val="0"/>
        </w:numPr>
        <w:suppressAutoHyphens w:val="0"/>
        <w:rPr>
          <w:lang w:val="pl-PL"/>
        </w:rPr>
      </w:pPr>
      <w:r w:rsidRPr="003F6AC9">
        <w:rPr>
          <w:b/>
          <w:u w:val="single"/>
          <w:lang w:val="pl-PL"/>
        </w:rPr>
        <w:t xml:space="preserve">Pred otvorením: </w:t>
      </w:r>
      <w:r w:rsidR="00087275" w:rsidRPr="003F6AC9">
        <w:rPr>
          <w:lang w:val="pl-PL"/>
        </w:rPr>
        <w:t>NovoRapid Flex</w:t>
      </w:r>
      <w:r w:rsidR="001851B3" w:rsidRPr="003F6AC9">
        <w:rPr>
          <w:lang w:val="pl-PL"/>
        </w:rPr>
        <w:t>Touch</w:t>
      </w:r>
      <w:r w:rsidR="00087275" w:rsidRPr="003F6AC9">
        <w:rPr>
          <w:lang w:val="pl-PL"/>
        </w:rPr>
        <w:t>, ktorý práve nepoužívate</w:t>
      </w:r>
      <w:r w:rsidRPr="003F6AC9">
        <w:rPr>
          <w:lang w:val="pl-PL"/>
        </w:rPr>
        <w:t>,</w:t>
      </w:r>
      <w:r w:rsidR="00087275" w:rsidRPr="003F6AC9">
        <w:rPr>
          <w:b/>
          <w:lang w:val="pl-PL"/>
        </w:rPr>
        <w:t xml:space="preserve"> </w:t>
      </w:r>
      <w:r w:rsidR="00087275" w:rsidRPr="003F6AC9">
        <w:rPr>
          <w:lang w:val="pl-PL"/>
        </w:rPr>
        <w:t>uchovávajte v chladničke pri teplote 2</w:t>
      </w:r>
      <w:r w:rsidR="002E5835" w:rsidRPr="003F6AC9">
        <w:rPr>
          <w:lang w:val="pl-PL"/>
        </w:rPr>
        <w:t> </w:t>
      </w:r>
      <w:r w:rsidR="00087275" w:rsidRPr="003F6AC9">
        <w:rPr>
          <w:lang w:val="pl-PL"/>
        </w:rPr>
        <w:t>°C</w:t>
      </w:r>
      <w:r w:rsidR="00087275" w:rsidRPr="003F6AC9">
        <w:rPr>
          <w:bCs/>
          <w:szCs w:val="22"/>
          <w:lang w:val="pl-PL"/>
        </w:rPr>
        <w:t xml:space="preserve"> </w:t>
      </w:r>
      <w:r w:rsidR="002E5835" w:rsidRPr="003F6AC9">
        <w:rPr>
          <w:bCs/>
          <w:szCs w:val="22"/>
          <w:lang w:val="pl-PL"/>
        </w:rPr>
        <w:t>–</w:t>
      </w:r>
      <w:r w:rsidR="00087275" w:rsidRPr="003F6AC9">
        <w:rPr>
          <w:bCs/>
          <w:szCs w:val="22"/>
          <w:lang w:val="pl-PL"/>
        </w:rPr>
        <w:t xml:space="preserve"> </w:t>
      </w:r>
      <w:r w:rsidR="00087275" w:rsidRPr="003F6AC9">
        <w:rPr>
          <w:lang w:val="pl-PL"/>
        </w:rPr>
        <w:t>8</w:t>
      </w:r>
      <w:r w:rsidR="002E5835" w:rsidRPr="003F6AC9">
        <w:rPr>
          <w:lang w:val="pl-PL"/>
        </w:rPr>
        <w:t> </w:t>
      </w:r>
      <w:r w:rsidR="00087275" w:rsidRPr="003F6AC9">
        <w:rPr>
          <w:lang w:val="pl-PL"/>
        </w:rPr>
        <w:t xml:space="preserve">°C, nie v blízkosti chladiacich častí. Neuchovávajte v mrazničke. </w:t>
      </w:r>
    </w:p>
    <w:p w14:paraId="08C5C02F" w14:textId="77777777" w:rsidR="00897537" w:rsidRPr="003F6AC9" w:rsidRDefault="00897537" w:rsidP="00087275">
      <w:pPr>
        <w:widowControl w:val="0"/>
        <w:numPr>
          <w:ilvl w:val="12"/>
          <w:numId w:val="0"/>
        </w:numPr>
        <w:suppressAutoHyphens w:val="0"/>
        <w:rPr>
          <w:lang w:val="pl-PL"/>
        </w:rPr>
      </w:pPr>
    </w:p>
    <w:p w14:paraId="08C5C030" w14:textId="77777777" w:rsidR="00087275" w:rsidRPr="003F6AC9" w:rsidRDefault="00897537" w:rsidP="00087275">
      <w:pPr>
        <w:widowControl w:val="0"/>
        <w:numPr>
          <w:ilvl w:val="12"/>
          <w:numId w:val="0"/>
        </w:numPr>
        <w:suppressAutoHyphens w:val="0"/>
        <w:rPr>
          <w:lang w:val="pl-PL"/>
        </w:rPr>
      </w:pPr>
      <w:r w:rsidRPr="003F6AC9">
        <w:rPr>
          <w:b/>
          <w:u w:val="single"/>
          <w:lang w:val="pl-PL"/>
        </w:rPr>
        <w:t xml:space="preserve">Počas </w:t>
      </w:r>
      <w:r w:rsidR="00807456" w:rsidRPr="003F6AC9">
        <w:rPr>
          <w:b/>
          <w:u w:val="single"/>
          <w:lang w:val="pl-PL"/>
        </w:rPr>
        <w:t>po</w:t>
      </w:r>
      <w:r w:rsidRPr="003F6AC9">
        <w:rPr>
          <w:b/>
          <w:u w:val="single"/>
          <w:lang w:val="pl-PL"/>
        </w:rPr>
        <w:t>užívania</w:t>
      </w:r>
      <w:r w:rsidR="00520759" w:rsidRPr="003F6AC9">
        <w:rPr>
          <w:b/>
          <w:u w:val="single"/>
          <w:lang w:val="pl-PL"/>
        </w:rPr>
        <w:t>,</w:t>
      </w:r>
      <w:r w:rsidRPr="003F6AC9">
        <w:rPr>
          <w:b/>
          <w:u w:val="single"/>
          <w:lang w:val="pl-PL"/>
        </w:rPr>
        <w:t xml:space="preserve"> a</w:t>
      </w:r>
      <w:r w:rsidR="00807456" w:rsidRPr="003F6AC9">
        <w:rPr>
          <w:b/>
          <w:u w:val="single"/>
          <w:lang w:val="pl-PL"/>
        </w:rPr>
        <w:t>lebo</w:t>
      </w:r>
      <w:r w:rsidRPr="003F6AC9">
        <w:rPr>
          <w:b/>
          <w:u w:val="single"/>
          <w:lang w:val="pl-PL"/>
        </w:rPr>
        <w:t xml:space="preserve"> keď sa nosí ako </w:t>
      </w:r>
      <w:r w:rsidR="00807456" w:rsidRPr="003F6AC9">
        <w:rPr>
          <w:b/>
          <w:u w:val="single"/>
          <w:lang w:val="pl-PL"/>
        </w:rPr>
        <w:t>rezerva</w:t>
      </w:r>
      <w:r w:rsidRPr="003F6AC9">
        <w:rPr>
          <w:b/>
          <w:u w:val="single"/>
          <w:lang w:val="pl-PL"/>
        </w:rPr>
        <w:t>:</w:t>
      </w:r>
      <w:r w:rsidR="00087275" w:rsidRPr="003F6AC9">
        <w:rPr>
          <w:lang w:val="pl-PL"/>
        </w:rPr>
        <w:t xml:space="preserve"> </w:t>
      </w:r>
      <w:r w:rsidR="008E1EF0" w:rsidRPr="003F6AC9">
        <w:rPr>
          <w:lang w:val="pl-PL"/>
        </w:rPr>
        <w:t>NovoRapid FlexTouch m</w:t>
      </w:r>
      <w:r w:rsidR="00087275" w:rsidRPr="003F6AC9">
        <w:rPr>
          <w:lang w:val="pl-PL"/>
        </w:rPr>
        <w:t>ôžete nosiť pri sebe a uchovávať pri teplote do 30</w:t>
      </w:r>
      <w:r w:rsidR="002E5835" w:rsidRPr="003F6AC9">
        <w:rPr>
          <w:lang w:val="pl-PL"/>
        </w:rPr>
        <w:t> </w:t>
      </w:r>
      <w:r w:rsidR="00087275" w:rsidRPr="003F6AC9">
        <w:rPr>
          <w:lang w:val="pl-PL"/>
        </w:rPr>
        <w:t xml:space="preserve">°C </w:t>
      </w:r>
      <w:r w:rsidR="008E1EF0" w:rsidRPr="003F6AC9">
        <w:rPr>
          <w:lang w:val="pl-PL"/>
        </w:rPr>
        <w:t xml:space="preserve">alebo v chladničke (2 °C – 8 °C) počas </w:t>
      </w:r>
      <w:r w:rsidR="00087275" w:rsidRPr="003F6AC9">
        <w:rPr>
          <w:lang w:val="pl-PL"/>
        </w:rPr>
        <w:t>4 týžd</w:t>
      </w:r>
      <w:r w:rsidR="008E1EF0" w:rsidRPr="003F6AC9">
        <w:rPr>
          <w:lang w:val="pl-PL"/>
        </w:rPr>
        <w:t>ňov</w:t>
      </w:r>
      <w:r w:rsidR="00087275" w:rsidRPr="003F6AC9">
        <w:rPr>
          <w:lang w:val="pl-PL"/>
        </w:rPr>
        <w:t>.</w:t>
      </w:r>
      <w:r w:rsidR="008E1EF0" w:rsidRPr="003F6AC9">
        <w:rPr>
          <w:lang w:val="pl-PL"/>
        </w:rPr>
        <w:t xml:space="preserve"> Ak je v chladničke, neuchovávajte ho v blízkosti chladiacej jednotky. Neuchovávajte v mrazničke.</w:t>
      </w:r>
    </w:p>
    <w:p w14:paraId="08C5C031" w14:textId="77777777" w:rsidR="00087275" w:rsidRPr="003F6AC9" w:rsidRDefault="00087275" w:rsidP="00087275">
      <w:pPr>
        <w:widowControl w:val="0"/>
        <w:numPr>
          <w:ilvl w:val="12"/>
          <w:numId w:val="0"/>
        </w:numPr>
        <w:suppressAutoHyphens w:val="0"/>
        <w:rPr>
          <w:lang w:val="pl-PL"/>
        </w:rPr>
      </w:pPr>
    </w:p>
    <w:p w14:paraId="08C5C032" w14:textId="77777777" w:rsidR="00087275" w:rsidRPr="003F6AC9" w:rsidRDefault="00807456" w:rsidP="00087275">
      <w:pPr>
        <w:widowControl w:val="0"/>
        <w:numPr>
          <w:ilvl w:val="12"/>
          <w:numId w:val="0"/>
        </w:numPr>
        <w:suppressAutoHyphens w:val="0"/>
        <w:rPr>
          <w:lang w:val="pl-PL"/>
        </w:rPr>
      </w:pPr>
      <w:r w:rsidRPr="003F6AC9">
        <w:rPr>
          <w:lang w:val="pl-PL"/>
        </w:rPr>
        <w:t>Nelikvidujte lieky</w:t>
      </w:r>
      <w:r w:rsidR="00087275" w:rsidRPr="003F6AC9">
        <w:rPr>
          <w:lang w:val="pl-PL"/>
        </w:rPr>
        <w:t xml:space="preserve"> odpadovou vodou alebo domovým odpadom.</w:t>
      </w:r>
      <w:r w:rsidR="00087275" w:rsidRPr="003F6AC9" w:rsidDel="004215AA">
        <w:rPr>
          <w:lang w:val="pl-PL"/>
        </w:rPr>
        <w:t xml:space="preserve"> </w:t>
      </w:r>
      <w:r w:rsidR="00087275" w:rsidRPr="003F6AC9">
        <w:rPr>
          <w:lang w:val="pl-PL"/>
        </w:rPr>
        <w:t>Nepoužitý liek vráťte do lekárne. Tieto opatrenia pomôžu chrániť životné prostredie.</w:t>
      </w:r>
    </w:p>
    <w:p w14:paraId="08C5C033" w14:textId="77777777" w:rsidR="00087275" w:rsidRPr="003F6AC9" w:rsidRDefault="00087275" w:rsidP="00087275">
      <w:pPr>
        <w:widowControl w:val="0"/>
        <w:numPr>
          <w:ilvl w:val="12"/>
          <w:numId w:val="0"/>
        </w:numPr>
        <w:suppressAutoHyphens w:val="0"/>
        <w:rPr>
          <w:lang w:val="pl-PL"/>
        </w:rPr>
      </w:pPr>
    </w:p>
    <w:p w14:paraId="08C5C034" w14:textId="77777777" w:rsidR="00087275" w:rsidRPr="003F6AC9" w:rsidRDefault="00087275" w:rsidP="00087275">
      <w:pPr>
        <w:widowControl w:val="0"/>
        <w:numPr>
          <w:ilvl w:val="12"/>
          <w:numId w:val="0"/>
        </w:numPr>
        <w:suppressAutoHyphens w:val="0"/>
        <w:rPr>
          <w:lang w:val="pl-PL"/>
        </w:rPr>
      </w:pPr>
    </w:p>
    <w:p w14:paraId="08C5C035" w14:textId="77777777" w:rsidR="00087275" w:rsidRPr="003F6AC9" w:rsidRDefault="00087275" w:rsidP="00087275">
      <w:pPr>
        <w:widowControl w:val="0"/>
        <w:numPr>
          <w:ilvl w:val="12"/>
          <w:numId w:val="0"/>
        </w:numPr>
        <w:suppressAutoHyphens w:val="0"/>
        <w:ind w:left="567" w:right="-2" w:hanging="567"/>
        <w:rPr>
          <w:b/>
          <w:szCs w:val="22"/>
          <w:lang w:val="pl-PL"/>
        </w:rPr>
      </w:pPr>
      <w:r w:rsidRPr="003F6AC9">
        <w:rPr>
          <w:b/>
          <w:szCs w:val="22"/>
          <w:lang w:val="pl-PL"/>
        </w:rPr>
        <w:t>6.</w:t>
      </w:r>
      <w:r w:rsidRPr="003F6AC9">
        <w:rPr>
          <w:b/>
          <w:szCs w:val="22"/>
          <w:lang w:val="pl-PL"/>
        </w:rPr>
        <w:tab/>
      </w:r>
      <w:r w:rsidR="00897537" w:rsidRPr="003F6AC9">
        <w:rPr>
          <w:b/>
          <w:szCs w:val="22"/>
          <w:lang w:val="pl-PL"/>
        </w:rPr>
        <w:t>Obsah balenia a ďalšie informácie</w:t>
      </w:r>
    </w:p>
    <w:p w14:paraId="08C5C036" w14:textId="77777777" w:rsidR="00087275" w:rsidRPr="003F6AC9" w:rsidRDefault="00087275" w:rsidP="00087275">
      <w:pPr>
        <w:widowControl w:val="0"/>
        <w:numPr>
          <w:ilvl w:val="12"/>
          <w:numId w:val="0"/>
        </w:numPr>
        <w:suppressAutoHyphens w:val="0"/>
        <w:ind w:right="-2"/>
        <w:rPr>
          <w:szCs w:val="22"/>
          <w:lang w:val="pl-PL"/>
        </w:rPr>
      </w:pPr>
    </w:p>
    <w:p w14:paraId="08C5C037" w14:textId="77777777" w:rsidR="00087275" w:rsidRPr="003F6AC9" w:rsidRDefault="00087275" w:rsidP="00087275">
      <w:pPr>
        <w:widowControl w:val="0"/>
        <w:numPr>
          <w:ilvl w:val="12"/>
          <w:numId w:val="0"/>
        </w:numPr>
        <w:suppressAutoHyphens w:val="0"/>
        <w:ind w:right="-2"/>
        <w:rPr>
          <w:b/>
          <w:szCs w:val="22"/>
          <w:lang w:val="pl-PL"/>
        </w:rPr>
      </w:pPr>
      <w:r w:rsidRPr="003F6AC9">
        <w:rPr>
          <w:b/>
          <w:szCs w:val="22"/>
          <w:lang w:val="pl-PL"/>
        </w:rPr>
        <w:t>Čo NovoRapid obsahuje</w:t>
      </w:r>
    </w:p>
    <w:p w14:paraId="08C5C038" w14:textId="77777777" w:rsidR="00087275" w:rsidRPr="003F6AC9" w:rsidRDefault="00087275" w:rsidP="00087275">
      <w:pPr>
        <w:widowControl w:val="0"/>
        <w:numPr>
          <w:ilvl w:val="12"/>
          <w:numId w:val="0"/>
        </w:numPr>
        <w:suppressAutoHyphens w:val="0"/>
        <w:ind w:right="-2"/>
        <w:rPr>
          <w:b/>
          <w:szCs w:val="22"/>
          <w:lang w:val="pl-PL"/>
        </w:rPr>
      </w:pPr>
    </w:p>
    <w:p w14:paraId="08C5C039" w14:textId="77777777" w:rsidR="00087275" w:rsidRPr="003F6AC9" w:rsidRDefault="00897537" w:rsidP="00897537">
      <w:pPr>
        <w:ind w:left="567" w:hanging="567"/>
        <w:rPr>
          <w:szCs w:val="22"/>
          <w:lang w:val="pl-PL"/>
        </w:rPr>
      </w:pPr>
      <w:r w:rsidRPr="003F6AC9">
        <w:rPr>
          <w:lang w:val="pl-PL"/>
        </w:rPr>
        <w:t>•</w:t>
      </w:r>
      <w:r w:rsidRPr="003F6AC9">
        <w:rPr>
          <w:lang w:val="pl-PL"/>
        </w:rPr>
        <w:tab/>
      </w:r>
      <w:r w:rsidR="00087275" w:rsidRPr="003F6AC9">
        <w:rPr>
          <w:szCs w:val="22"/>
          <w:lang w:val="pl-PL"/>
        </w:rPr>
        <w:t xml:space="preserve">Liečivo je </w:t>
      </w:r>
      <w:r w:rsidR="00087275" w:rsidRPr="003F6AC9">
        <w:rPr>
          <w:lang w:val="pl-PL"/>
        </w:rPr>
        <w:t>inzulín aspart</w:t>
      </w:r>
      <w:r w:rsidR="005D6352" w:rsidRPr="003F6AC9">
        <w:rPr>
          <w:lang w:val="pl-PL"/>
        </w:rPr>
        <w:t>át</w:t>
      </w:r>
      <w:r w:rsidR="00087275" w:rsidRPr="003F6AC9">
        <w:rPr>
          <w:lang w:val="pl-PL"/>
        </w:rPr>
        <w:t>. Každý ml obsahuje 100 </w:t>
      </w:r>
      <w:r w:rsidRPr="003F6AC9">
        <w:rPr>
          <w:lang w:val="pl-PL"/>
        </w:rPr>
        <w:t xml:space="preserve">jednotiek </w:t>
      </w:r>
      <w:r w:rsidR="00087275" w:rsidRPr="003F6AC9">
        <w:rPr>
          <w:lang w:val="pl-PL"/>
        </w:rPr>
        <w:t>inzulínu aspart</w:t>
      </w:r>
      <w:r w:rsidR="005D6352" w:rsidRPr="003F6AC9">
        <w:rPr>
          <w:lang w:val="pl-PL"/>
        </w:rPr>
        <w:t>átu</w:t>
      </w:r>
      <w:r w:rsidR="00087275" w:rsidRPr="003F6AC9">
        <w:rPr>
          <w:lang w:val="pl-PL"/>
        </w:rPr>
        <w:t>. Každé naplnené pero obsahuje 300 </w:t>
      </w:r>
      <w:r w:rsidRPr="003F6AC9">
        <w:rPr>
          <w:lang w:val="pl-PL"/>
        </w:rPr>
        <w:t xml:space="preserve">jednotiek </w:t>
      </w:r>
      <w:r w:rsidR="00087275" w:rsidRPr="003F6AC9">
        <w:rPr>
          <w:lang w:val="pl-PL"/>
        </w:rPr>
        <w:t>inzulínu aspart</w:t>
      </w:r>
      <w:r w:rsidR="005D6352" w:rsidRPr="003F6AC9">
        <w:rPr>
          <w:lang w:val="pl-PL"/>
        </w:rPr>
        <w:t>átu</w:t>
      </w:r>
      <w:r w:rsidR="00087275" w:rsidRPr="003F6AC9">
        <w:rPr>
          <w:lang w:val="pl-PL"/>
        </w:rPr>
        <w:t xml:space="preserve"> v 3 ml injekčného roztoku.</w:t>
      </w:r>
    </w:p>
    <w:p w14:paraId="08C5C03A" w14:textId="77777777" w:rsidR="00087275" w:rsidRPr="003F6AC9" w:rsidRDefault="00792389" w:rsidP="00792389">
      <w:pPr>
        <w:ind w:left="567" w:hanging="567"/>
        <w:rPr>
          <w:szCs w:val="22"/>
          <w:lang w:val="pl-PL"/>
        </w:rPr>
      </w:pPr>
      <w:r w:rsidRPr="003F6AC9">
        <w:rPr>
          <w:lang w:val="pl-PL"/>
        </w:rPr>
        <w:t>•</w:t>
      </w:r>
      <w:r w:rsidRPr="003F6AC9">
        <w:rPr>
          <w:lang w:val="pl-PL"/>
        </w:rPr>
        <w:tab/>
      </w:r>
      <w:r w:rsidR="00087275" w:rsidRPr="003F6AC9">
        <w:rPr>
          <w:szCs w:val="22"/>
          <w:lang w:val="pl-PL"/>
        </w:rPr>
        <w:t xml:space="preserve">Ďalšie zložky sú </w:t>
      </w:r>
      <w:r w:rsidR="00087275" w:rsidRPr="003F6AC9">
        <w:rPr>
          <w:lang w:val="pl-PL"/>
        </w:rPr>
        <w:t>glycerol, fenol, metakrezol, chlorid zinočnatý, dihydrát hydrogénfosforečnanu sodného, chlorid sodný,</w:t>
      </w:r>
      <w:r w:rsidR="00087275" w:rsidRPr="003F6AC9" w:rsidDel="00587997">
        <w:rPr>
          <w:lang w:val="pl-PL"/>
        </w:rPr>
        <w:t xml:space="preserve"> </w:t>
      </w:r>
      <w:r w:rsidR="00087275" w:rsidRPr="003F6AC9">
        <w:rPr>
          <w:lang w:val="pl-PL"/>
        </w:rPr>
        <w:t>kyselina chlorovodíková, hydroxid sodný a voda na injekciu.</w:t>
      </w:r>
    </w:p>
    <w:p w14:paraId="08C5C03B" w14:textId="77777777" w:rsidR="00087275" w:rsidRPr="003F6AC9" w:rsidRDefault="00087275" w:rsidP="00087275">
      <w:pPr>
        <w:widowControl w:val="0"/>
        <w:numPr>
          <w:ilvl w:val="12"/>
          <w:numId w:val="0"/>
        </w:numPr>
        <w:suppressAutoHyphens w:val="0"/>
        <w:ind w:right="-2"/>
        <w:rPr>
          <w:szCs w:val="22"/>
          <w:lang w:val="pl-PL"/>
        </w:rPr>
      </w:pPr>
    </w:p>
    <w:p w14:paraId="08C5C03C" w14:textId="77777777" w:rsidR="00087275" w:rsidRPr="003F6AC9" w:rsidRDefault="00087275" w:rsidP="00087275">
      <w:pPr>
        <w:widowControl w:val="0"/>
        <w:numPr>
          <w:ilvl w:val="12"/>
          <w:numId w:val="0"/>
        </w:numPr>
        <w:suppressAutoHyphens w:val="0"/>
        <w:ind w:right="-2"/>
        <w:rPr>
          <w:b/>
          <w:szCs w:val="22"/>
          <w:lang w:val="pt-BR"/>
        </w:rPr>
      </w:pPr>
      <w:r w:rsidRPr="003F6AC9">
        <w:rPr>
          <w:b/>
          <w:szCs w:val="22"/>
          <w:lang w:val="pt-BR"/>
        </w:rPr>
        <w:t>Ako vyzerá NovoRapid a obsah balenia</w:t>
      </w:r>
    </w:p>
    <w:p w14:paraId="08C5C03D" w14:textId="77777777" w:rsidR="00087275" w:rsidRPr="003F6AC9" w:rsidRDefault="00087275" w:rsidP="00087275">
      <w:pPr>
        <w:widowControl w:val="0"/>
        <w:numPr>
          <w:ilvl w:val="12"/>
          <w:numId w:val="0"/>
        </w:numPr>
        <w:suppressAutoHyphens w:val="0"/>
        <w:ind w:right="-2"/>
        <w:rPr>
          <w:b/>
          <w:szCs w:val="22"/>
          <w:lang w:val="pt-BR"/>
        </w:rPr>
      </w:pPr>
    </w:p>
    <w:p w14:paraId="08C5C03E" w14:textId="77777777" w:rsidR="00897537" w:rsidRPr="003F6AC9" w:rsidRDefault="00897537" w:rsidP="00087275">
      <w:pPr>
        <w:widowControl w:val="0"/>
        <w:numPr>
          <w:ilvl w:val="12"/>
          <w:numId w:val="0"/>
        </w:numPr>
        <w:suppressAutoHyphens w:val="0"/>
        <w:ind w:right="-2"/>
        <w:rPr>
          <w:lang w:val="pt-BR"/>
        </w:rPr>
      </w:pPr>
      <w:r w:rsidRPr="003F6AC9">
        <w:rPr>
          <w:lang w:val="pt-BR"/>
        </w:rPr>
        <w:t>NovoRapid je dodávaný ako injekčný roztok.</w:t>
      </w:r>
    </w:p>
    <w:p w14:paraId="08C5C03F" w14:textId="77777777" w:rsidR="00897537" w:rsidRPr="003F6AC9" w:rsidRDefault="00897537" w:rsidP="00087275">
      <w:pPr>
        <w:widowControl w:val="0"/>
        <w:numPr>
          <w:ilvl w:val="12"/>
          <w:numId w:val="0"/>
        </w:numPr>
        <w:suppressAutoHyphens w:val="0"/>
        <w:ind w:right="-2"/>
        <w:rPr>
          <w:lang w:val="pt-BR"/>
        </w:rPr>
      </w:pPr>
    </w:p>
    <w:p w14:paraId="08C5C040" w14:textId="77777777" w:rsidR="00087275" w:rsidRPr="003F6AC9" w:rsidRDefault="00087275" w:rsidP="00087275">
      <w:pPr>
        <w:widowControl w:val="0"/>
        <w:numPr>
          <w:ilvl w:val="12"/>
          <w:numId w:val="0"/>
        </w:numPr>
        <w:suppressAutoHyphens w:val="0"/>
        <w:ind w:right="-2"/>
        <w:rPr>
          <w:lang w:val="pt-BR"/>
        </w:rPr>
      </w:pPr>
      <w:r w:rsidRPr="003F6AC9">
        <w:rPr>
          <w:lang w:val="pt-BR"/>
        </w:rPr>
        <w:t>Veľkosť balení je 1 (s ihlami alebo bez ihiel)</w:t>
      </w:r>
      <w:r w:rsidR="0046585C" w:rsidRPr="003F6AC9">
        <w:rPr>
          <w:lang w:val="pt-BR"/>
        </w:rPr>
        <w:t xml:space="preserve"> alebo</w:t>
      </w:r>
      <w:r w:rsidRPr="003F6AC9">
        <w:rPr>
          <w:lang w:val="pt-BR"/>
        </w:rPr>
        <w:t xml:space="preserve"> 5 (bez ihiel) a</w:t>
      </w:r>
      <w:r w:rsidR="0046585C" w:rsidRPr="003F6AC9">
        <w:rPr>
          <w:lang w:val="pt-BR"/>
        </w:rPr>
        <w:t xml:space="preserve">lebo </w:t>
      </w:r>
      <w:r w:rsidR="007B65D4" w:rsidRPr="003F6AC9">
        <w:rPr>
          <w:lang w:val="pt-BR"/>
        </w:rPr>
        <w:t>viacnásobné</w:t>
      </w:r>
      <w:r w:rsidR="001851B3" w:rsidRPr="003F6AC9">
        <w:rPr>
          <w:lang w:val="pt-BR"/>
        </w:rPr>
        <w:t xml:space="preserve"> balenie 2 x</w:t>
      </w:r>
      <w:r w:rsidRPr="003F6AC9">
        <w:rPr>
          <w:lang w:val="pt-BR"/>
        </w:rPr>
        <w:t> </w:t>
      </w:r>
      <w:r w:rsidR="001851B3" w:rsidRPr="003F6AC9">
        <w:rPr>
          <w:lang w:val="pt-BR"/>
        </w:rPr>
        <w:t xml:space="preserve">5 </w:t>
      </w:r>
      <w:r w:rsidRPr="003F6AC9">
        <w:rPr>
          <w:lang w:val="pt-BR"/>
        </w:rPr>
        <w:t xml:space="preserve">(bez ihiel) naplnených pier s obsahom 3 ml. </w:t>
      </w:r>
      <w:r w:rsidR="00041822" w:rsidRPr="003F6AC9">
        <w:rPr>
          <w:lang w:val="pt-BR"/>
        </w:rPr>
        <w:t>Na trh nemusia byť uvedené všetky veľkosti balenia</w:t>
      </w:r>
      <w:r w:rsidRPr="003F6AC9">
        <w:rPr>
          <w:lang w:val="pt-BR"/>
        </w:rPr>
        <w:t>.</w:t>
      </w:r>
    </w:p>
    <w:p w14:paraId="08C5C041" w14:textId="77777777" w:rsidR="00897537" w:rsidRPr="003F6AC9" w:rsidRDefault="00897537" w:rsidP="00897537">
      <w:pPr>
        <w:widowControl w:val="0"/>
        <w:numPr>
          <w:ilvl w:val="12"/>
          <w:numId w:val="0"/>
        </w:numPr>
        <w:suppressAutoHyphens w:val="0"/>
        <w:ind w:right="-2"/>
        <w:rPr>
          <w:lang w:val="pt-BR"/>
        </w:rPr>
      </w:pPr>
    </w:p>
    <w:p w14:paraId="08C5C042" w14:textId="77777777" w:rsidR="00897537" w:rsidRPr="003F6AC9" w:rsidRDefault="00897537" w:rsidP="00897537">
      <w:pPr>
        <w:widowControl w:val="0"/>
        <w:numPr>
          <w:ilvl w:val="12"/>
          <w:numId w:val="0"/>
        </w:numPr>
        <w:suppressAutoHyphens w:val="0"/>
        <w:ind w:right="-2"/>
        <w:rPr>
          <w:lang w:val="pt-BR"/>
        </w:rPr>
      </w:pPr>
      <w:r w:rsidRPr="003F6AC9">
        <w:rPr>
          <w:lang w:val="pt-BR"/>
        </w:rPr>
        <w:t xml:space="preserve">Roztok je číry </w:t>
      </w:r>
      <w:r w:rsidR="00807456" w:rsidRPr="003F6AC9">
        <w:rPr>
          <w:lang w:val="pt-BR"/>
        </w:rPr>
        <w:t>a</w:t>
      </w:r>
      <w:r w:rsidRPr="003F6AC9">
        <w:rPr>
          <w:lang w:val="pt-BR"/>
        </w:rPr>
        <w:t xml:space="preserve"> bezfarebný.</w:t>
      </w:r>
    </w:p>
    <w:p w14:paraId="08C5C043" w14:textId="77777777" w:rsidR="00087275" w:rsidRPr="003F6AC9" w:rsidRDefault="00087275" w:rsidP="00087275">
      <w:pPr>
        <w:widowControl w:val="0"/>
        <w:numPr>
          <w:ilvl w:val="12"/>
          <w:numId w:val="0"/>
        </w:numPr>
        <w:suppressAutoHyphens w:val="0"/>
        <w:ind w:right="-2"/>
        <w:rPr>
          <w:szCs w:val="22"/>
          <w:lang w:val="pt-BR"/>
        </w:rPr>
      </w:pPr>
    </w:p>
    <w:p w14:paraId="08C5C044" w14:textId="77777777" w:rsidR="00087275" w:rsidRPr="003F6AC9" w:rsidRDefault="00087275" w:rsidP="00087275">
      <w:pPr>
        <w:widowControl w:val="0"/>
        <w:numPr>
          <w:ilvl w:val="12"/>
          <w:numId w:val="0"/>
        </w:numPr>
        <w:suppressAutoHyphens w:val="0"/>
        <w:ind w:right="-2"/>
        <w:rPr>
          <w:b/>
          <w:szCs w:val="22"/>
          <w:lang w:val="pt-BR"/>
        </w:rPr>
      </w:pPr>
      <w:r w:rsidRPr="003F6AC9">
        <w:rPr>
          <w:b/>
          <w:szCs w:val="22"/>
          <w:lang w:val="pt-BR"/>
        </w:rPr>
        <w:lastRenderedPageBreak/>
        <w:t xml:space="preserve">Držiteľ rozhodnutia o registrácii </w:t>
      </w:r>
      <w:r w:rsidR="00897537" w:rsidRPr="003F6AC9">
        <w:rPr>
          <w:b/>
          <w:szCs w:val="22"/>
          <w:lang w:val="pt-BR"/>
        </w:rPr>
        <w:t>a výrobca</w:t>
      </w:r>
    </w:p>
    <w:p w14:paraId="08C5C045" w14:textId="77777777" w:rsidR="00087275" w:rsidRPr="003F6AC9" w:rsidRDefault="00087275" w:rsidP="00087275">
      <w:pPr>
        <w:widowControl w:val="0"/>
        <w:numPr>
          <w:ilvl w:val="12"/>
          <w:numId w:val="0"/>
        </w:numPr>
        <w:suppressAutoHyphens w:val="0"/>
        <w:ind w:right="-2"/>
        <w:rPr>
          <w:szCs w:val="22"/>
          <w:lang w:val="pt-BR"/>
        </w:rPr>
      </w:pPr>
    </w:p>
    <w:p w14:paraId="08C5C046" w14:textId="77777777" w:rsidR="00087275" w:rsidRPr="003F6AC9" w:rsidRDefault="00087275" w:rsidP="00087275">
      <w:pPr>
        <w:widowControl w:val="0"/>
        <w:numPr>
          <w:ilvl w:val="12"/>
          <w:numId w:val="0"/>
        </w:numPr>
        <w:suppressAutoHyphens w:val="0"/>
        <w:ind w:right="-2"/>
        <w:rPr>
          <w:szCs w:val="22"/>
          <w:lang w:val="pt-BR"/>
        </w:rPr>
      </w:pPr>
      <w:r w:rsidRPr="003F6AC9">
        <w:rPr>
          <w:szCs w:val="22"/>
          <w:lang w:val="pt-BR"/>
        </w:rPr>
        <w:t>Novo Nordisk A/S</w:t>
      </w:r>
      <w:r w:rsidR="00862DBD" w:rsidRPr="003F6AC9">
        <w:rPr>
          <w:szCs w:val="22"/>
          <w:lang w:val="pt-BR"/>
        </w:rPr>
        <w:t xml:space="preserve">, </w:t>
      </w:r>
      <w:r w:rsidRPr="003F6AC9">
        <w:rPr>
          <w:szCs w:val="22"/>
          <w:lang w:val="pt-BR"/>
        </w:rPr>
        <w:t>Novo Allé</w:t>
      </w:r>
      <w:r w:rsidR="00862DBD" w:rsidRPr="003F6AC9">
        <w:rPr>
          <w:szCs w:val="22"/>
          <w:lang w:val="pt-BR"/>
        </w:rPr>
        <w:t xml:space="preserve">, </w:t>
      </w:r>
      <w:r w:rsidRPr="003F6AC9">
        <w:rPr>
          <w:szCs w:val="22"/>
          <w:lang w:val="pt-BR"/>
        </w:rPr>
        <w:t>DK-2880 Bagsværd, Dánsko</w:t>
      </w:r>
    </w:p>
    <w:p w14:paraId="08C5C047" w14:textId="77777777" w:rsidR="00087275" w:rsidRPr="003F6AC9" w:rsidRDefault="00087275" w:rsidP="00087275">
      <w:pPr>
        <w:widowControl w:val="0"/>
        <w:numPr>
          <w:ilvl w:val="12"/>
          <w:numId w:val="0"/>
        </w:numPr>
        <w:suppressAutoHyphens w:val="0"/>
        <w:ind w:right="-2"/>
        <w:rPr>
          <w:szCs w:val="22"/>
          <w:lang w:val="pt-BR"/>
        </w:rPr>
      </w:pPr>
    </w:p>
    <w:p w14:paraId="08C5C048" w14:textId="77777777" w:rsidR="00087275" w:rsidRPr="003F6AC9" w:rsidRDefault="00087275" w:rsidP="00087275">
      <w:pPr>
        <w:widowControl w:val="0"/>
        <w:suppressAutoHyphens w:val="0"/>
        <w:rPr>
          <w:b/>
          <w:lang w:val="pt-BR"/>
        </w:rPr>
      </w:pPr>
      <w:r w:rsidRPr="003F6AC9">
        <w:rPr>
          <w:b/>
          <w:lang w:val="pt-BR"/>
        </w:rPr>
        <w:t xml:space="preserve">Teraz otočte na druhú stranu, kde sú informácie na použitie </w:t>
      </w:r>
      <w:r w:rsidR="0046585C" w:rsidRPr="003F6AC9">
        <w:rPr>
          <w:b/>
          <w:lang w:val="pt-BR"/>
        </w:rPr>
        <w:t>pera</w:t>
      </w:r>
      <w:r w:rsidRPr="003F6AC9">
        <w:rPr>
          <w:b/>
          <w:lang w:val="pt-BR"/>
        </w:rPr>
        <w:t xml:space="preserve"> Flex</w:t>
      </w:r>
      <w:r w:rsidR="001851B3" w:rsidRPr="003F6AC9">
        <w:rPr>
          <w:b/>
          <w:lang w:val="pt-BR"/>
        </w:rPr>
        <w:t>Touch</w:t>
      </w:r>
      <w:r w:rsidRPr="003F6AC9">
        <w:rPr>
          <w:b/>
          <w:lang w:val="pt-BR"/>
        </w:rPr>
        <w:t>.</w:t>
      </w:r>
    </w:p>
    <w:p w14:paraId="08C5C049" w14:textId="77777777" w:rsidR="00087275" w:rsidRPr="003F6AC9" w:rsidRDefault="00087275" w:rsidP="00087275">
      <w:pPr>
        <w:widowControl w:val="0"/>
        <w:numPr>
          <w:ilvl w:val="12"/>
          <w:numId w:val="0"/>
        </w:numPr>
        <w:suppressAutoHyphens w:val="0"/>
        <w:ind w:right="-2"/>
        <w:rPr>
          <w:b/>
          <w:lang w:val="pt-BR"/>
        </w:rPr>
      </w:pPr>
    </w:p>
    <w:p w14:paraId="08C5C04A" w14:textId="77777777" w:rsidR="00087275" w:rsidRPr="003F6AC9" w:rsidRDefault="00087275" w:rsidP="00087275">
      <w:pPr>
        <w:ind w:left="567" w:hanging="567"/>
        <w:rPr>
          <w:bCs/>
          <w:szCs w:val="22"/>
          <w:lang w:val="pt-BR"/>
        </w:rPr>
      </w:pPr>
      <w:r w:rsidRPr="003F6AC9">
        <w:rPr>
          <w:b/>
          <w:lang w:val="pt-BR"/>
        </w:rPr>
        <w:t xml:space="preserve">Táto písomná informácia bola </w:t>
      </w:r>
      <w:r w:rsidR="00E03A0F" w:rsidRPr="003F6AC9">
        <w:rPr>
          <w:b/>
          <w:lang w:val="pt-BR"/>
        </w:rPr>
        <w:t xml:space="preserve">naposledy </w:t>
      </w:r>
      <w:r w:rsidR="00897537" w:rsidRPr="003F6AC9">
        <w:rPr>
          <w:b/>
          <w:lang w:val="pt-BR"/>
        </w:rPr>
        <w:t>aktualizovaná</w:t>
      </w:r>
      <w:r w:rsidRPr="003F6AC9">
        <w:rPr>
          <w:b/>
          <w:lang w:val="pt-BR"/>
        </w:rPr>
        <w:t xml:space="preserve"> v </w:t>
      </w:r>
    </w:p>
    <w:p w14:paraId="08C5C04B" w14:textId="77777777" w:rsidR="00087275" w:rsidRPr="003F6AC9" w:rsidRDefault="00087275" w:rsidP="00087275">
      <w:pPr>
        <w:widowControl w:val="0"/>
        <w:suppressAutoHyphens w:val="0"/>
        <w:rPr>
          <w:lang w:val="pt-BR"/>
        </w:rPr>
      </w:pPr>
    </w:p>
    <w:p w14:paraId="08C5C04C" w14:textId="77777777" w:rsidR="00897537" w:rsidRPr="003F6AC9" w:rsidRDefault="00897537" w:rsidP="00897537">
      <w:pPr>
        <w:widowControl w:val="0"/>
        <w:numPr>
          <w:ilvl w:val="12"/>
          <w:numId w:val="0"/>
        </w:numPr>
        <w:suppressAutoHyphens w:val="0"/>
        <w:ind w:right="-2"/>
        <w:rPr>
          <w:b/>
          <w:lang w:val="pt-BR"/>
        </w:rPr>
      </w:pPr>
      <w:r w:rsidRPr="003F6AC9">
        <w:rPr>
          <w:b/>
          <w:lang w:val="pt-BR"/>
        </w:rPr>
        <w:t>Ďalšie zdroje informácií</w:t>
      </w:r>
    </w:p>
    <w:p w14:paraId="08C5C04D" w14:textId="77777777" w:rsidR="00897537" w:rsidRPr="003F6AC9" w:rsidRDefault="00897537" w:rsidP="00897537">
      <w:pPr>
        <w:widowControl w:val="0"/>
        <w:numPr>
          <w:ilvl w:val="12"/>
          <w:numId w:val="0"/>
        </w:numPr>
        <w:suppressAutoHyphens w:val="0"/>
        <w:ind w:right="-2"/>
        <w:rPr>
          <w:b/>
          <w:lang w:val="pt-BR"/>
        </w:rPr>
      </w:pPr>
    </w:p>
    <w:p w14:paraId="08C5C04E" w14:textId="77777777" w:rsidR="00897537" w:rsidRPr="003F6AC9" w:rsidRDefault="00897537" w:rsidP="00897537">
      <w:pPr>
        <w:widowControl w:val="0"/>
        <w:suppressAutoHyphens w:val="0"/>
        <w:rPr>
          <w:noProof w:val="0"/>
          <w:szCs w:val="22"/>
          <w:lang w:val="pt-BR"/>
        </w:rPr>
      </w:pPr>
      <w:r w:rsidRPr="003F6AC9">
        <w:rPr>
          <w:noProof w:val="0"/>
          <w:szCs w:val="22"/>
          <w:lang w:val="pt-BR"/>
        </w:rPr>
        <w:t xml:space="preserve">Podrobné informácie o tomto lieku sú dostupné na internetovej stránke Európskej agentúry pre lieky </w:t>
      </w:r>
      <w:r>
        <w:fldChar w:fldCharType="begin"/>
      </w:r>
      <w:r w:rsidRPr="00B43F1C">
        <w:rPr>
          <w:lang w:val="pt-BR"/>
          <w:rPrChange w:id="374" w:author="LCUK (Lubomir Culka)" w:date="2025-04-30T10:05:00Z" w16du:dateUtc="2025-04-30T08:05:00Z">
            <w:rPr/>
          </w:rPrChange>
        </w:rPr>
        <w:instrText>HYPERLINK "http://www.ema.europa.eu"</w:instrText>
      </w:r>
      <w:r>
        <w:fldChar w:fldCharType="separate"/>
      </w:r>
      <w:r w:rsidRPr="003F6AC9">
        <w:rPr>
          <w:rStyle w:val="Hyperlink"/>
          <w:noProof w:val="0"/>
          <w:szCs w:val="22"/>
          <w:lang w:val="pt-BR"/>
        </w:rPr>
        <w:t>http://www.ema.europa.eu</w:t>
      </w:r>
      <w:r>
        <w:fldChar w:fldCharType="end"/>
      </w:r>
      <w:r w:rsidRPr="003F6AC9">
        <w:rPr>
          <w:noProof w:val="0"/>
          <w:szCs w:val="22"/>
          <w:lang w:val="pt-BR"/>
        </w:rPr>
        <w:t>.</w:t>
      </w:r>
    </w:p>
    <w:p w14:paraId="08C5C04F" w14:textId="77777777" w:rsidR="00087275" w:rsidRPr="003F6AC9" w:rsidRDefault="00087275" w:rsidP="00087275">
      <w:pPr>
        <w:widowControl w:val="0"/>
        <w:suppressAutoHyphens w:val="0"/>
        <w:rPr>
          <w:lang w:val="pt-BR"/>
        </w:rPr>
      </w:pPr>
    </w:p>
    <w:p w14:paraId="08C5C050" w14:textId="77777777" w:rsidR="00AF3996" w:rsidRPr="003F6AC9" w:rsidRDefault="00087275" w:rsidP="00AF3996">
      <w:pPr>
        <w:rPr>
          <w:b/>
          <w:lang w:val="pt-BR"/>
        </w:rPr>
      </w:pPr>
      <w:r w:rsidRPr="003F6AC9">
        <w:rPr>
          <w:b/>
          <w:lang w:val="pt-BR"/>
        </w:rPr>
        <w:br w:type="page"/>
      </w:r>
      <w:r w:rsidR="00AF3996" w:rsidRPr="003F6AC9">
        <w:rPr>
          <w:b/>
          <w:lang w:val="pt-BR"/>
        </w:rPr>
        <w:lastRenderedPageBreak/>
        <w:t>Návod na použ</w:t>
      </w:r>
      <w:r w:rsidR="00835E29" w:rsidRPr="003F6AC9">
        <w:rPr>
          <w:b/>
          <w:lang w:val="pt-BR"/>
        </w:rPr>
        <w:t>it</w:t>
      </w:r>
      <w:r w:rsidR="00AF3996" w:rsidRPr="003F6AC9">
        <w:rPr>
          <w:b/>
          <w:lang w:val="pt-BR"/>
        </w:rPr>
        <w:t>ie NovoRapid 100 jednotiek/ml injekčný roztok v naplnenom pere (FlexTouch)</w:t>
      </w:r>
    </w:p>
    <w:p w14:paraId="08C5C051" w14:textId="77777777" w:rsidR="001851B3" w:rsidRPr="003F6AC9" w:rsidRDefault="001851B3" w:rsidP="001851B3">
      <w:pPr>
        <w:rPr>
          <w:b/>
          <w:lang w:val="pt-BR"/>
        </w:rPr>
      </w:pPr>
    </w:p>
    <w:p w14:paraId="08C5C052" w14:textId="77777777" w:rsidR="00AF3996" w:rsidRPr="003F6AC9" w:rsidRDefault="00AF3996" w:rsidP="00AF3996">
      <w:pPr>
        <w:rPr>
          <w:bCs/>
          <w:lang w:val="pt-BR"/>
        </w:rPr>
      </w:pPr>
      <w:r w:rsidRPr="003F6AC9">
        <w:rPr>
          <w:b/>
          <w:bCs/>
          <w:lang w:val="pt-BR"/>
        </w:rPr>
        <w:t xml:space="preserve">Pred použitím naplneného pera FlexTouch si starostlivo prečítajte tento návod. </w:t>
      </w:r>
      <w:r w:rsidRPr="003F6AC9">
        <w:rPr>
          <w:bCs/>
          <w:lang w:val="pt-BR"/>
        </w:rPr>
        <w:t>Ak nebudete postupovať presne podľa návodu, môžete si podať príliš málo alebo príliš veľa inzulínu, čo môže viesť k príliš vysokej alebo príliš nízkej hladine cukru v krvi.</w:t>
      </w:r>
    </w:p>
    <w:p w14:paraId="08C5C053" w14:textId="77777777" w:rsidR="00AF3996" w:rsidRPr="003F6AC9" w:rsidRDefault="00AF3996" w:rsidP="00AF3996">
      <w:pPr>
        <w:rPr>
          <w:b/>
          <w:lang w:val="pt-BR"/>
        </w:rPr>
      </w:pPr>
    </w:p>
    <w:p w14:paraId="08C5C054" w14:textId="77777777" w:rsidR="00AF3996" w:rsidRPr="003F6AC9" w:rsidRDefault="00AF3996" w:rsidP="00AF3996">
      <w:pPr>
        <w:rPr>
          <w:bCs/>
          <w:lang w:val="pt-BR"/>
        </w:rPr>
      </w:pPr>
      <w:r w:rsidRPr="003F6AC9">
        <w:rPr>
          <w:b/>
          <w:lang w:val="pt-BR"/>
        </w:rPr>
        <w:t xml:space="preserve">Pero nepoužívajte bez riadneho školenia </w:t>
      </w:r>
      <w:r w:rsidRPr="003F6AC9">
        <w:rPr>
          <w:lang w:val="pt-BR"/>
        </w:rPr>
        <w:t>od vášho lekára alebo zdravotnej sestry.</w:t>
      </w:r>
    </w:p>
    <w:p w14:paraId="08C5C055" w14:textId="77777777" w:rsidR="00AF3996" w:rsidRPr="003F6AC9" w:rsidRDefault="00AF3996" w:rsidP="00AF3996">
      <w:pPr>
        <w:rPr>
          <w:bCs/>
          <w:lang w:val="pt-BR"/>
        </w:rPr>
      </w:pPr>
      <w:r w:rsidRPr="003F6AC9">
        <w:rPr>
          <w:bCs/>
          <w:lang w:val="pt-BR"/>
        </w:rPr>
        <w:t xml:space="preserve">Najprv </w:t>
      </w:r>
      <w:r w:rsidRPr="003F6AC9">
        <w:rPr>
          <w:b/>
          <w:bCs/>
          <w:lang w:val="pt-BR"/>
        </w:rPr>
        <w:t xml:space="preserve">skontrolujte, či pero obsahuje liek NovoRapid 100 jednotiek/ml, </w:t>
      </w:r>
      <w:r w:rsidRPr="003F6AC9">
        <w:rPr>
          <w:bCs/>
          <w:lang w:val="pt-BR"/>
        </w:rPr>
        <w:t>potom si pozrite obrázky vpravo a oboznámte sa s rôznymi časťami pera a ihly.</w:t>
      </w:r>
    </w:p>
    <w:p w14:paraId="08C5C056" w14:textId="77777777" w:rsidR="00AF3996" w:rsidRPr="003F6AC9" w:rsidRDefault="00AF3996" w:rsidP="00AF3996">
      <w:pPr>
        <w:rPr>
          <w:bCs/>
          <w:lang w:val="pt-BR"/>
        </w:rPr>
      </w:pPr>
    </w:p>
    <w:p w14:paraId="08C5C057" w14:textId="77777777" w:rsidR="00AF3996" w:rsidRPr="003F6AC9" w:rsidRDefault="00AF3996" w:rsidP="00AF3996">
      <w:pPr>
        <w:rPr>
          <w:bCs/>
          <w:lang w:val="pt-BR"/>
        </w:rPr>
      </w:pPr>
      <w:r w:rsidRPr="003F6AC9">
        <w:rPr>
          <w:b/>
          <w:bCs/>
          <w:lang w:val="pt-BR"/>
        </w:rPr>
        <w:t>Ak ste nevidiaci, alebo máte slabý zrak a nemôžete čítať na počítadle dávky na pere, nepoužívajte toto pero bez pomoci.</w:t>
      </w:r>
      <w:r w:rsidRPr="003F6AC9">
        <w:rPr>
          <w:bCs/>
          <w:lang w:val="pt-BR"/>
        </w:rPr>
        <w:t xml:space="preserve"> Požiadajte o pomoc osobu s dobrým zrakom, ktorá je vyškolená v používaní naplneného pera FlexTouch.</w:t>
      </w:r>
    </w:p>
    <w:p w14:paraId="08C5C058" w14:textId="77777777" w:rsidR="001851B3" w:rsidRPr="003F6AC9" w:rsidRDefault="001851B3" w:rsidP="001851B3">
      <w:pPr>
        <w:rPr>
          <w:lang w:val="pt-BR"/>
        </w:rPr>
      </w:pPr>
    </w:p>
    <w:p w14:paraId="08C5C059" w14:textId="77777777" w:rsidR="00AF3996" w:rsidRPr="003F6AC9" w:rsidRDefault="0015585A" w:rsidP="001851B3">
      <w:pPr>
        <w:rPr>
          <w:noProof w:val="0"/>
          <w:szCs w:val="22"/>
          <w:lang w:val="pt-BR"/>
        </w:rPr>
      </w:pPr>
      <w:r w:rsidRPr="003F6AC9">
        <w:rPr>
          <w:lang w:val="pt-BR"/>
        </w:rPr>
        <w:t>P</w:t>
      </w:r>
      <w:r w:rsidR="001851B3" w:rsidRPr="003F6AC9">
        <w:rPr>
          <w:lang w:val="pt-BR"/>
        </w:rPr>
        <w:t xml:space="preserve">ero </w:t>
      </w:r>
      <w:r w:rsidR="006D5507" w:rsidRPr="003F6AC9">
        <w:rPr>
          <w:lang w:val="pt-BR"/>
        </w:rPr>
        <w:t>NovoRapid</w:t>
      </w:r>
      <w:r w:rsidR="001851B3" w:rsidRPr="003F6AC9">
        <w:rPr>
          <w:lang w:val="pt-BR"/>
        </w:rPr>
        <w:t xml:space="preserve"> FlexTouch je naplnené </w:t>
      </w:r>
      <w:r w:rsidR="00D37EEF" w:rsidRPr="003F6AC9">
        <w:rPr>
          <w:lang w:val="pt-BR"/>
        </w:rPr>
        <w:t xml:space="preserve">inzulínové </w:t>
      </w:r>
      <w:r w:rsidR="001851B3" w:rsidRPr="003F6AC9">
        <w:rPr>
          <w:lang w:val="pt-BR"/>
        </w:rPr>
        <w:t>pero</w:t>
      </w:r>
      <w:r w:rsidR="00AF3996" w:rsidRPr="003F6AC9">
        <w:rPr>
          <w:lang w:val="pt-BR"/>
        </w:rPr>
        <w:t>.</w:t>
      </w:r>
      <w:r w:rsidR="00AF3996" w:rsidRPr="003F6AC9">
        <w:rPr>
          <w:noProof w:val="0"/>
          <w:szCs w:val="22"/>
          <w:lang w:val="pt-BR"/>
        </w:rPr>
        <w:t xml:space="preserve"> </w:t>
      </w:r>
      <w:r w:rsidR="006D5507" w:rsidRPr="003F6AC9">
        <w:rPr>
          <w:noProof w:val="0"/>
          <w:szCs w:val="22"/>
          <w:lang w:val="pt-BR"/>
        </w:rPr>
        <w:t>NovoRapid</w:t>
      </w:r>
      <w:r w:rsidR="001851B3" w:rsidRPr="003F6AC9">
        <w:rPr>
          <w:noProof w:val="0"/>
          <w:szCs w:val="22"/>
          <w:lang w:val="pt-BR"/>
        </w:rPr>
        <w:t xml:space="preserve"> FlexTouch obsahuje 300 jednotiek inzulínu a podáva dávky od 1</w:t>
      </w:r>
      <w:r w:rsidR="00AF3996" w:rsidRPr="003F6AC9">
        <w:rPr>
          <w:noProof w:val="0"/>
          <w:szCs w:val="22"/>
          <w:lang w:val="pt-BR"/>
        </w:rPr>
        <w:t> </w:t>
      </w:r>
      <w:r w:rsidR="001851B3" w:rsidRPr="003F6AC9">
        <w:rPr>
          <w:noProof w:val="0"/>
          <w:szCs w:val="22"/>
          <w:lang w:val="pt-BR"/>
        </w:rPr>
        <w:t>do</w:t>
      </w:r>
      <w:r w:rsidR="00AF3996" w:rsidRPr="003F6AC9">
        <w:rPr>
          <w:noProof w:val="0"/>
          <w:szCs w:val="22"/>
          <w:lang w:val="pt-BR"/>
        </w:rPr>
        <w:t> </w:t>
      </w:r>
      <w:r w:rsidR="001851B3" w:rsidRPr="003F6AC9">
        <w:rPr>
          <w:noProof w:val="0"/>
          <w:szCs w:val="22"/>
          <w:lang w:val="pt-BR"/>
        </w:rPr>
        <w:t>80 jednotiek, s</w:t>
      </w:r>
      <w:r w:rsidRPr="003F6AC9">
        <w:rPr>
          <w:noProof w:val="0"/>
          <w:szCs w:val="22"/>
          <w:lang w:val="pt-BR"/>
        </w:rPr>
        <w:t> možnosťou nastavenia</w:t>
      </w:r>
      <w:r w:rsidR="001851B3" w:rsidRPr="003F6AC9">
        <w:rPr>
          <w:noProof w:val="0"/>
          <w:szCs w:val="22"/>
          <w:lang w:val="pt-BR"/>
        </w:rPr>
        <w:t xml:space="preserve"> po 1 jednotke.</w:t>
      </w:r>
    </w:p>
    <w:p w14:paraId="08C5C05A" w14:textId="77777777" w:rsidR="001851B3" w:rsidRPr="003F6AC9" w:rsidRDefault="006D5507" w:rsidP="001851B3">
      <w:pPr>
        <w:rPr>
          <w:noProof w:val="0"/>
          <w:szCs w:val="22"/>
          <w:lang w:val="pt-BR"/>
        </w:rPr>
      </w:pPr>
      <w:r w:rsidRPr="003F6AC9">
        <w:rPr>
          <w:noProof w:val="0"/>
          <w:szCs w:val="22"/>
          <w:lang w:val="pt-BR"/>
        </w:rPr>
        <w:t>NovoRapi</w:t>
      </w:r>
      <w:r w:rsidR="00C26C58" w:rsidRPr="003F6AC9">
        <w:rPr>
          <w:noProof w:val="0"/>
          <w:szCs w:val="22"/>
          <w:lang w:val="pt-BR"/>
        </w:rPr>
        <w:t>d</w:t>
      </w:r>
      <w:r w:rsidR="001851B3" w:rsidRPr="003F6AC9">
        <w:rPr>
          <w:noProof w:val="0"/>
          <w:szCs w:val="22"/>
          <w:lang w:val="pt-BR"/>
        </w:rPr>
        <w:t xml:space="preserve"> FlexTouch je </w:t>
      </w:r>
      <w:r w:rsidR="00AF3996" w:rsidRPr="003F6AC9">
        <w:rPr>
          <w:noProof w:val="0"/>
          <w:szCs w:val="22"/>
          <w:lang w:val="pt-BR"/>
        </w:rPr>
        <w:t>určený</w:t>
      </w:r>
      <w:r w:rsidR="001851B3" w:rsidRPr="003F6AC9">
        <w:rPr>
          <w:noProof w:val="0"/>
          <w:szCs w:val="22"/>
          <w:lang w:val="pt-BR"/>
        </w:rPr>
        <w:t xml:space="preserve"> na použitie s jednorazovými ihlami </w:t>
      </w:r>
      <w:r w:rsidR="001851B3" w:rsidRPr="003F6AC9">
        <w:rPr>
          <w:b/>
          <w:noProof w:val="0"/>
          <w:szCs w:val="22"/>
          <w:lang w:val="pt-BR"/>
        </w:rPr>
        <w:t>NovoFine</w:t>
      </w:r>
      <w:r w:rsidR="001851B3" w:rsidRPr="003F6AC9">
        <w:rPr>
          <w:b/>
          <w:bCs/>
          <w:noProof w:val="0"/>
          <w:szCs w:val="22"/>
          <w:lang w:val="pt-BR"/>
        </w:rPr>
        <w:t> alebo NovoTwist</w:t>
      </w:r>
      <w:r w:rsidR="001851B3" w:rsidRPr="003F6AC9">
        <w:rPr>
          <w:noProof w:val="0"/>
          <w:szCs w:val="22"/>
          <w:lang w:val="pt-BR"/>
        </w:rPr>
        <w:t xml:space="preserve"> s dĺžkou do 8 mm.</w:t>
      </w:r>
    </w:p>
    <w:p w14:paraId="08C5C05B" w14:textId="77777777" w:rsidR="001851B3" w:rsidRPr="003F6AC9" w:rsidRDefault="001851B3" w:rsidP="001851B3">
      <w:pPr>
        <w:rPr>
          <w:noProof w:val="0"/>
          <w:szCs w:val="22"/>
          <w:lang w:val="pt-BR"/>
        </w:rPr>
      </w:pPr>
    </w:p>
    <w:bookmarkStart w:id="375" w:name="_MON_1494312484"/>
    <w:bookmarkEnd w:id="375"/>
    <w:p w14:paraId="08C5C05C" w14:textId="77777777" w:rsidR="001851B3" w:rsidRDefault="00A436D1" w:rsidP="001851B3">
      <w:pPr>
        <w:rPr>
          <w:color w:val="17365D"/>
        </w:rPr>
      </w:pPr>
      <w:r w:rsidRPr="00896CA7">
        <w:rPr>
          <w:noProof w:val="0"/>
          <w:color w:val="075095"/>
          <w:szCs w:val="22"/>
          <w:lang w:val="en-GB"/>
        </w:rPr>
        <w:object w:dxaOrig="9030" w:dyaOrig="3510" w14:anchorId="08C5C28B">
          <v:shape id="_x0000_i1048" type="#_x0000_t75" style="width:453.05pt;height:175.9pt" o:ole="">
            <v:imagedata r:id="rId48" o:title=""/>
          </v:shape>
          <o:OLEObject Type="Embed" ProgID="Word.Document.12" ShapeID="_x0000_i1048" DrawAspect="Content" ObjectID="_1807513399" r:id="rId49">
            <o:FieldCodes>\s</o:FieldCodes>
          </o:OLEObject>
        </w:object>
      </w:r>
    </w:p>
    <w:p w14:paraId="08C5C05D" w14:textId="77777777" w:rsidR="001851B3" w:rsidRDefault="001851B3" w:rsidP="001851B3">
      <w:pPr>
        <w:rPr>
          <w:color w:val="17365D"/>
        </w:rPr>
      </w:pPr>
    </w:p>
    <w:bookmarkStart w:id="376" w:name="_MON_1494312510"/>
    <w:bookmarkEnd w:id="376"/>
    <w:p w14:paraId="08C5C05E" w14:textId="77777777" w:rsidR="001851B3" w:rsidRDefault="00A436D1" w:rsidP="001851B3">
      <w:pPr>
        <w:rPr>
          <w:noProof w:val="0"/>
          <w:color w:val="075095"/>
          <w:szCs w:val="22"/>
          <w:lang w:val="en-GB"/>
        </w:rPr>
      </w:pPr>
      <w:r w:rsidRPr="00896CA7">
        <w:rPr>
          <w:noProof w:val="0"/>
          <w:color w:val="075095"/>
          <w:szCs w:val="22"/>
          <w:lang w:val="en-GB"/>
        </w:rPr>
        <w:object w:dxaOrig="5550" w:dyaOrig="4380" w14:anchorId="08C5C28C">
          <v:shape id="_x0000_i1049" type="#_x0000_t75" style="width:278.5pt;height:218.7pt" o:ole="">
            <v:imagedata r:id="rId50" o:title=""/>
          </v:shape>
          <o:OLEObject Type="Embed" ProgID="Word.Document.12" ShapeID="_x0000_i1049" DrawAspect="Content" ObjectID="_1807513400" r:id="rId51">
            <o:FieldCodes>\s</o:FieldCodes>
          </o:OLEObject>
        </w:object>
      </w:r>
    </w:p>
    <w:p w14:paraId="08C5C05F" w14:textId="77777777" w:rsidR="007B6498" w:rsidRDefault="007B6498" w:rsidP="001851B3"/>
    <w:p w14:paraId="08C5C060" w14:textId="77777777" w:rsidR="001851B3" w:rsidRPr="005D04ED" w:rsidRDefault="001851B3" w:rsidP="001851B3">
      <w:pPr>
        <w:rPr>
          <w:b/>
          <w:bCs/>
          <w:szCs w:val="22"/>
        </w:rPr>
      </w:pPr>
      <w:r w:rsidRPr="005D04ED">
        <w:rPr>
          <w:b/>
          <w:bCs/>
          <w:szCs w:val="22"/>
        </w:rPr>
        <w:t xml:space="preserve">Príprava pera </w:t>
      </w:r>
      <w:r w:rsidR="006D5507">
        <w:rPr>
          <w:b/>
          <w:bCs/>
          <w:szCs w:val="22"/>
        </w:rPr>
        <w:t>NovoRapid</w:t>
      </w:r>
      <w:r w:rsidRPr="005D04ED">
        <w:rPr>
          <w:b/>
          <w:bCs/>
          <w:szCs w:val="22"/>
        </w:rPr>
        <w:t xml:space="preserve"> Flex</w:t>
      </w:r>
      <w:r>
        <w:rPr>
          <w:b/>
          <w:bCs/>
          <w:szCs w:val="22"/>
        </w:rPr>
        <w:t>Touch</w:t>
      </w:r>
    </w:p>
    <w:p w14:paraId="08C5C061" w14:textId="77777777" w:rsidR="001851B3" w:rsidRPr="00DF7066" w:rsidRDefault="001851B3" w:rsidP="001851B3">
      <w:pPr>
        <w:pStyle w:val="HeadingProd"/>
        <w:suppressAutoHyphens w:val="0"/>
        <w:spacing w:line="240" w:lineRule="auto"/>
        <w:rPr>
          <w:rFonts w:ascii="Times New Roman" w:hAnsi="Times New Roman" w:cs="AFrutiger55"/>
          <w:noProof w:val="0"/>
          <w:color w:val="auto"/>
          <w:position w:val="0"/>
          <w:sz w:val="22"/>
          <w:szCs w:val="18"/>
          <w:lang w:val="sk-SK"/>
        </w:rPr>
      </w:pPr>
    </w:p>
    <w:p w14:paraId="08C5C062" w14:textId="77777777" w:rsidR="007B6498" w:rsidRPr="00EA3D4F" w:rsidRDefault="007B6498" w:rsidP="007B6498">
      <w:pPr>
        <w:rPr>
          <w:szCs w:val="22"/>
        </w:rPr>
      </w:pPr>
      <w:r w:rsidRPr="007B6498">
        <w:rPr>
          <w:b/>
          <w:bCs/>
          <w:szCs w:val="22"/>
        </w:rPr>
        <w:t>Skontrolujte názov a farebný</w:t>
      </w:r>
      <w:r w:rsidRPr="007B6498">
        <w:rPr>
          <w:b/>
          <w:szCs w:val="22"/>
        </w:rPr>
        <w:t xml:space="preserve"> štítok na</w:t>
      </w:r>
      <w:r w:rsidRPr="007B6498">
        <w:rPr>
          <w:b/>
          <w:bCs/>
          <w:szCs w:val="22"/>
        </w:rPr>
        <w:t xml:space="preserve"> </w:t>
      </w:r>
      <w:r w:rsidRPr="007B6498">
        <w:rPr>
          <w:b/>
          <w:szCs w:val="22"/>
        </w:rPr>
        <w:t xml:space="preserve">pere </w:t>
      </w:r>
      <w:r w:rsidR="00EE3CC1">
        <w:rPr>
          <w:b/>
          <w:szCs w:val="22"/>
        </w:rPr>
        <w:t>NovoR</w:t>
      </w:r>
      <w:r>
        <w:rPr>
          <w:b/>
          <w:szCs w:val="22"/>
        </w:rPr>
        <w:t>apid</w:t>
      </w:r>
      <w:r w:rsidRPr="007B6498">
        <w:rPr>
          <w:b/>
          <w:szCs w:val="22"/>
        </w:rPr>
        <w:t xml:space="preserve"> FlexTouch, aby ste sa uistili, že obsahuje typ inzulínu, ktorý potrebujete</w:t>
      </w:r>
      <w:r w:rsidRPr="007B6498">
        <w:rPr>
          <w:b/>
          <w:bCs/>
          <w:szCs w:val="22"/>
        </w:rPr>
        <w:t xml:space="preserve">. </w:t>
      </w:r>
      <w:r w:rsidRPr="00EA3D4F">
        <w:rPr>
          <w:szCs w:val="22"/>
        </w:rPr>
        <w:t>To je mimoriadne dôležité, ak používate viac typov inzulínu. Ak použijete nesprávny typ inzulínu, hladina cukru v krvi sa vám môže príliš zvyšiť alebo príliš znížiť.</w:t>
      </w:r>
    </w:p>
    <w:p w14:paraId="08C5C063" w14:textId="77777777" w:rsidR="001851B3" w:rsidRDefault="001851B3" w:rsidP="001851B3"/>
    <w:p w14:paraId="08C5C064" w14:textId="77777777" w:rsidR="001851B3" w:rsidRDefault="001851B3" w:rsidP="001851B3">
      <w:pPr>
        <w:rPr>
          <w:rFonts w:cs="AFrutiger55"/>
          <w:szCs w:val="18"/>
          <w:lang w:eastAsia="da-DK"/>
        </w:rPr>
      </w:pPr>
      <w:r>
        <w:rPr>
          <w:b/>
        </w:rPr>
        <w:t>A</w:t>
      </w:r>
      <w:r>
        <w:tab/>
      </w:r>
      <w:r>
        <w:rPr>
          <w:rFonts w:cs="AFrutiger55"/>
          <w:szCs w:val="18"/>
          <w:lang w:eastAsia="da-DK"/>
        </w:rPr>
        <w:t>Stiahnite kryt pera</w:t>
      </w:r>
      <w:r w:rsidRPr="00336E25">
        <w:rPr>
          <w:rFonts w:cs="AFrutiger55"/>
          <w:szCs w:val="18"/>
          <w:lang w:eastAsia="da-DK"/>
        </w:rPr>
        <w:t>.</w:t>
      </w:r>
    </w:p>
    <w:p w14:paraId="08C5C065" w14:textId="77777777" w:rsidR="001851B3" w:rsidRDefault="001851B3" w:rsidP="001851B3">
      <w:pPr>
        <w:rPr>
          <w:rFonts w:cs="AFrutiger55"/>
          <w:szCs w:val="18"/>
          <w:lang w:eastAsia="da-DK"/>
        </w:rPr>
      </w:pPr>
    </w:p>
    <w:bookmarkStart w:id="377" w:name="_MON_1237276598"/>
    <w:bookmarkStart w:id="378" w:name="_MON_1237276616"/>
    <w:bookmarkStart w:id="379" w:name="_MON_1237282860"/>
    <w:bookmarkStart w:id="380" w:name="_MON_1237282871"/>
    <w:bookmarkStart w:id="381" w:name="_MON_1363758029"/>
    <w:bookmarkStart w:id="382" w:name="_MON_1363758078"/>
    <w:bookmarkStart w:id="383" w:name="_MON_1363758082"/>
    <w:bookmarkStart w:id="384" w:name="_MON_1363758101"/>
    <w:bookmarkStart w:id="385" w:name="_MON_1363758106"/>
    <w:bookmarkEnd w:id="377"/>
    <w:bookmarkEnd w:id="378"/>
    <w:bookmarkEnd w:id="379"/>
    <w:bookmarkEnd w:id="380"/>
    <w:bookmarkEnd w:id="381"/>
    <w:bookmarkEnd w:id="382"/>
    <w:bookmarkEnd w:id="383"/>
    <w:bookmarkEnd w:id="384"/>
    <w:bookmarkEnd w:id="385"/>
    <w:bookmarkStart w:id="386" w:name="_MON_1237276467"/>
    <w:bookmarkEnd w:id="386"/>
    <w:p w14:paraId="08C5C066" w14:textId="77777777" w:rsidR="001851B3" w:rsidRPr="00A05CC8" w:rsidRDefault="00A436D1" w:rsidP="001851B3">
      <w:pPr>
        <w:rPr>
          <w:color w:val="17365D"/>
          <w:sz w:val="18"/>
          <w:szCs w:val="18"/>
          <w:lang w:eastAsia="da-DK"/>
        </w:rPr>
      </w:pPr>
      <w:r w:rsidRPr="0053132B">
        <w:rPr>
          <w:color w:val="17365D"/>
        </w:rPr>
        <w:object w:dxaOrig="2300" w:dyaOrig="2330" w14:anchorId="08C5C28D">
          <v:shape id="_x0000_i1050" type="#_x0000_t75" style="width:115.45pt;height:116.85pt" o:ole="">
            <v:imagedata r:id="rId52" o:title=""/>
          </v:shape>
          <o:OLEObject Type="Embed" ProgID="Word.Document.8" ShapeID="_x0000_i1050" DrawAspect="Content" ObjectID="_1807513401" r:id="rId53">
            <o:FieldCodes>\s</o:FieldCodes>
          </o:OLEObject>
        </w:object>
      </w:r>
    </w:p>
    <w:p w14:paraId="08C5C067" w14:textId="77777777" w:rsidR="001851B3" w:rsidRPr="006B1C81" w:rsidRDefault="001851B3" w:rsidP="00A05CC8">
      <w:pPr>
        <w:rPr>
          <w:lang w:eastAsia="da-DK"/>
        </w:rPr>
      </w:pPr>
    </w:p>
    <w:p w14:paraId="08C5C068" w14:textId="77777777" w:rsidR="00044BE9" w:rsidRPr="00044BE9" w:rsidRDefault="001851B3" w:rsidP="00EA3D4F">
      <w:pPr>
        <w:ind w:left="567" w:hanging="567"/>
        <w:rPr>
          <w:rFonts w:cs="AFrutiger55"/>
          <w:szCs w:val="18"/>
          <w:lang w:eastAsia="da-DK"/>
        </w:rPr>
      </w:pPr>
      <w:r w:rsidRPr="000E13A3">
        <w:rPr>
          <w:b/>
        </w:rPr>
        <w:t>B</w:t>
      </w:r>
      <w:r w:rsidRPr="000E13A3">
        <w:tab/>
      </w:r>
      <w:r w:rsidR="00044BE9" w:rsidRPr="00044BE9">
        <w:rPr>
          <w:rFonts w:cs="AFrutiger55"/>
          <w:bCs/>
          <w:szCs w:val="18"/>
          <w:lang w:eastAsia="da-DK"/>
        </w:rPr>
        <w:t>Skontrolujte, či je inzulín v pere</w:t>
      </w:r>
      <w:r w:rsidR="00044BE9" w:rsidRPr="00044BE9">
        <w:rPr>
          <w:rFonts w:cs="AFrutiger55"/>
          <w:b/>
          <w:bCs/>
          <w:szCs w:val="18"/>
          <w:lang w:eastAsia="da-DK"/>
        </w:rPr>
        <w:t xml:space="preserve"> </w:t>
      </w:r>
      <w:r w:rsidR="00044BE9" w:rsidRPr="00044BE9">
        <w:rPr>
          <w:rFonts w:cs="AFrutiger55"/>
          <w:szCs w:val="18"/>
          <w:lang w:eastAsia="da-DK"/>
        </w:rPr>
        <w:t>číry a bezfarebný.</w:t>
      </w:r>
      <w:r w:rsidR="00044BE9">
        <w:rPr>
          <w:rFonts w:cs="AFrutiger55"/>
          <w:szCs w:val="18"/>
          <w:lang w:eastAsia="da-DK"/>
        </w:rPr>
        <w:t xml:space="preserve"> </w:t>
      </w:r>
      <w:r w:rsidR="00044BE9" w:rsidRPr="00525542">
        <w:rPr>
          <w:rFonts w:cs="AFrutiger55"/>
          <w:szCs w:val="18"/>
          <w:lang w:val="pt-BR" w:eastAsia="da-DK"/>
        </w:rPr>
        <w:t xml:space="preserve">Pozrite sa do inzulínového okienka. </w:t>
      </w:r>
      <w:r w:rsidR="00044BE9" w:rsidRPr="00044BE9">
        <w:rPr>
          <w:rFonts w:cs="AFrutiger55"/>
          <w:szCs w:val="18"/>
          <w:lang w:eastAsia="da-DK"/>
        </w:rPr>
        <w:t>Ak inzulín vyzerá zakalený, pero nepoužívajte</w:t>
      </w:r>
      <w:r w:rsidR="00470B2E">
        <w:rPr>
          <w:rFonts w:cs="AFrutiger55"/>
          <w:szCs w:val="18"/>
          <w:lang w:eastAsia="da-DK"/>
        </w:rPr>
        <w:t>.</w:t>
      </w:r>
    </w:p>
    <w:p w14:paraId="08C5C069" w14:textId="77777777" w:rsidR="001851B3" w:rsidRDefault="001851B3" w:rsidP="001851B3"/>
    <w:bookmarkStart w:id="387" w:name="_MON_1494312567"/>
    <w:bookmarkEnd w:id="387"/>
    <w:p w14:paraId="08C5C06A" w14:textId="77777777" w:rsidR="001851B3" w:rsidRPr="00A05CC8" w:rsidRDefault="00A436D1" w:rsidP="001851B3">
      <w:pPr>
        <w:rPr>
          <w:color w:val="17365D"/>
          <w:sz w:val="18"/>
          <w:szCs w:val="18"/>
          <w:lang w:eastAsia="da-DK"/>
        </w:rPr>
      </w:pPr>
      <w:r w:rsidRPr="00835BC3">
        <w:rPr>
          <w:rStyle w:val="PageNumber"/>
          <w:color w:val="075095"/>
          <w:szCs w:val="22"/>
          <w:lang w:val="en-GB"/>
        </w:rPr>
        <w:object w:dxaOrig="1693" w:dyaOrig="1716" w14:anchorId="08C5C28E">
          <v:shape id="_x0000_i1051" type="#_x0000_t75" style="width:85.6pt;height:84.25pt" o:ole="">
            <v:imagedata r:id="rId54" o:title=""/>
          </v:shape>
          <o:OLEObject Type="Embed" ProgID="Word.Document.12" ShapeID="_x0000_i1051" DrawAspect="Content" ObjectID="_1807513402" r:id="rId55">
            <o:FieldCodes>\s</o:FieldCodes>
          </o:OLEObject>
        </w:object>
      </w:r>
    </w:p>
    <w:p w14:paraId="08C5C06B" w14:textId="77777777" w:rsidR="001851B3" w:rsidRPr="006B1C81" w:rsidRDefault="001851B3" w:rsidP="001851B3">
      <w:pPr>
        <w:rPr>
          <w:color w:val="17365D"/>
          <w:szCs w:val="22"/>
          <w:lang w:eastAsia="da-DK"/>
        </w:rPr>
      </w:pPr>
    </w:p>
    <w:p w14:paraId="08C5C06C" w14:textId="77777777" w:rsidR="001851B3" w:rsidRPr="000E13A3" w:rsidRDefault="001851B3" w:rsidP="001851B3">
      <w:pPr>
        <w:rPr>
          <w:rFonts w:cs="AFrutiger55"/>
          <w:szCs w:val="18"/>
          <w:lang w:eastAsia="da-DK"/>
        </w:rPr>
      </w:pPr>
      <w:r w:rsidRPr="000E13A3">
        <w:rPr>
          <w:b/>
        </w:rPr>
        <w:t>C</w:t>
      </w:r>
      <w:r w:rsidRPr="000E13A3">
        <w:rPr>
          <w:b/>
        </w:rPr>
        <w:tab/>
      </w:r>
      <w:r w:rsidR="005A766F" w:rsidRPr="00525542">
        <w:rPr>
          <w:rFonts w:cs="AFrutiger55"/>
          <w:szCs w:val="18"/>
          <w:lang w:eastAsia="da-DK"/>
        </w:rPr>
        <w:t>Odstráňte papierový štítok z novej jednorazovej ihly</w:t>
      </w:r>
      <w:r w:rsidR="00044BE9" w:rsidRPr="00044BE9">
        <w:rPr>
          <w:rFonts w:cs="AFrutiger55"/>
          <w:szCs w:val="18"/>
          <w:lang w:eastAsia="da-DK"/>
        </w:rPr>
        <w:t>.</w:t>
      </w:r>
    </w:p>
    <w:p w14:paraId="08C5C06D" w14:textId="77777777" w:rsidR="001851B3" w:rsidRDefault="001851B3" w:rsidP="001851B3">
      <w:pPr>
        <w:rPr>
          <w:rFonts w:cs="AFrutiger55"/>
          <w:szCs w:val="18"/>
          <w:lang w:eastAsia="da-DK"/>
        </w:rPr>
      </w:pPr>
    </w:p>
    <w:bookmarkStart w:id="388" w:name="_MON_1494312586"/>
    <w:bookmarkEnd w:id="388"/>
    <w:p w14:paraId="08C5C06E" w14:textId="77777777" w:rsidR="001851B3" w:rsidRDefault="00A436D1" w:rsidP="001851B3">
      <w:pPr>
        <w:rPr>
          <w:lang w:eastAsia="da-DK"/>
        </w:rPr>
      </w:pPr>
      <w:r w:rsidRPr="00DC32DD">
        <w:rPr>
          <w:noProof w:val="0"/>
          <w:color w:val="075095"/>
          <w:szCs w:val="22"/>
          <w:lang w:val="en-GB"/>
        </w:rPr>
        <w:object w:dxaOrig="1693" w:dyaOrig="1716" w14:anchorId="08C5C28F">
          <v:shape id="_x0000_i1052" type="#_x0000_t75" style="width:85.6pt;height:84.25pt" o:ole="">
            <v:imagedata r:id="rId56" o:title=""/>
          </v:shape>
          <o:OLEObject Type="Embed" ProgID="Word.Document.12" ShapeID="_x0000_i1052" DrawAspect="Content" ObjectID="_1807513403" r:id="rId57">
            <o:FieldCodes>\s</o:FieldCodes>
          </o:OLEObject>
        </w:object>
      </w:r>
    </w:p>
    <w:p w14:paraId="08C5C06F" w14:textId="77777777" w:rsidR="001851B3" w:rsidRDefault="001851B3" w:rsidP="001851B3">
      <w:pPr>
        <w:rPr>
          <w:lang w:eastAsia="da-DK"/>
        </w:rPr>
      </w:pPr>
    </w:p>
    <w:p w14:paraId="08C5C070" w14:textId="77777777" w:rsidR="001851B3" w:rsidRPr="003F6AC9" w:rsidRDefault="001851B3" w:rsidP="00267525">
      <w:pPr>
        <w:rPr>
          <w:rFonts w:cs="AFrutiger55"/>
          <w:bCs/>
          <w:szCs w:val="18"/>
          <w:lang w:val="fr-FR" w:eastAsia="da-DK"/>
        </w:rPr>
      </w:pPr>
      <w:r w:rsidRPr="003F6AC9">
        <w:rPr>
          <w:rFonts w:cs="AFrutiger55"/>
          <w:b/>
          <w:szCs w:val="18"/>
          <w:lang w:val="pt-BR" w:eastAsia="da-DK"/>
        </w:rPr>
        <w:t>D</w:t>
      </w:r>
      <w:r w:rsidRPr="003F6AC9">
        <w:rPr>
          <w:rFonts w:cs="AFrutiger55"/>
          <w:b/>
          <w:szCs w:val="18"/>
          <w:lang w:val="pt-BR" w:eastAsia="da-DK"/>
        </w:rPr>
        <w:tab/>
      </w:r>
      <w:r w:rsidR="00267525" w:rsidRPr="00267525">
        <w:rPr>
          <w:rFonts w:cs="AFrutiger55"/>
          <w:bCs/>
          <w:szCs w:val="18"/>
          <w:lang w:val="sk-SK" w:eastAsia="da-DK"/>
        </w:rPr>
        <w:t xml:space="preserve">Nasaďte ihlu rovno na pero. </w:t>
      </w:r>
      <w:r w:rsidR="00267525" w:rsidRPr="003F6AC9">
        <w:rPr>
          <w:rFonts w:cs="AFrutiger55"/>
          <w:bCs/>
          <w:szCs w:val="18"/>
          <w:lang w:val="fr-FR" w:eastAsia="da-DK"/>
        </w:rPr>
        <w:t>Presvedčte sa, že ihla je upevnená.</w:t>
      </w:r>
    </w:p>
    <w:p w14:paraId="08C5C071" w14:textId="77777777" w:rsidR="00267525" w:rsidRPr="003F6AC9" w:rsidRDefault="00267525" w:rsidP="00267525">
      <w:pPr>
        <w:rPr>
          <w:rFonts w:cs="AFrutiger55"/>
          <w:szCs w:val="18"/>
          <w:lang w:val="fr-FR" w:eastAsia="da-DK"/>
        </w:rPr>
      </w:pPr>
    </w:p>
    <w:bookmarkStart w:id="389" w:name="_MON_1494312616"/>
    <w:bookmarkEnd w:id="389"/>
    <w:p w14:paraId="08C5C072" w14:textId="77777777" w:rsidR="00267525" w:rsidRDefault="00A436D1" w:rsidP="00267525">
      <w:pPr>
        <w:rPr>
          <w:rFonts w:cs="AFrutiger55"/>
          <w:szCs w:val="18"/>
          <w:lang w:eastAsia="da-DK"/>
        </w:rPr>
      </w:pPr>
      <w:r w:rsidRPr="00DC32DD">
        <w:rPr>
          <w:noProof w:val="0"/>
          <w:color w:val="075095"/>
          <w:szCs w:val="22"/>
          <w:lang w:val="en-GB"/>
        </w:rPr>
        <w:object w:dxaOrig="1693" w:dyaOrig="1716" w14:anchorId="08C5C290">
          <v:shape id="_x0000_i1053" type="#_x0000_t75" style="width:85.6pt;height:84.25pt" o:ole="">
            <v:imagedata r:id="rId58" o:title=""/>
          </v:shape>
          <o:OLEObject Type="Embed" ProgID="Word.Document.12" ShapeID="_x0000_i1053" DrawAspect="Content" ObjectID="_1807513404" r:id="rId59">
            <o:FieldCodes>\s</o:FieldCodes>
          </o:OLEObject>
        </w:object>
      </w:r>
    </w:p>
    <w:p w14:paraId="08C5C073" w14:textId="77777777" w:rsidR="00267525" w:rsidRDefault="00267525" w:rsidP="001851B3"/>
    <w:p w14:paraId="08C5C074" w14:textId="77777777" w:rsidR="00267525" w:rsidRPr="00267525" w:rsidRDefault="00267525" w:rsidP="00267525">
      <w:pPr>
        <w:ind w:left="567" w:hanging="567"/>
        <w:rPr>
          <w:rFonts w:cs="AFrutiger55"/>
          <w:szCs w:val="18"/>
          <w:lang w:val="sk-SK" w:eastAsia="da-DK"/>
        </w:rPr>
      </w:pPr>
      <w:r w:rsidRPr="003F6AC9">
        <w:rPr>
          <w:b/>
          <w:lang w:val="it-IT"/>
        </w:rPr>
        <w:t>E</w:t>
      </w:r>
      <w:r w:rsidR="001851B3" w:rsidRPr="003F6AC9">
        <w:rPr>
          <w:lang w:val="it-IT"/>
        </w:rPr>
        <w:tab/>
      </w:r>
      <w:r w:rsidRPr="00267525">
        <w:rPr>
          <w:rFonts w:cs="AFrutiger55"/>
          <w:bCs/>
          <w:szCs w:val="18"/>
          <w:lang w:val="sk-SK" w:eastAsia="da-DK"/>
        </w:rPr>
        <w:t xml:space="preserve">Stiahnite vonkajší kryt ihly a odložte si ho. </w:t>
      </w:r>
      <w:r w:rsidRPr="00267525">
        <w:rPr>
          <w:rFonts w:cs="AFrutiger55"/>
          <w:szCs w:val="18"/>
          <w:lang w:val="sk-SK" w:eastAsia="da-DK"/>
        </w:rPr>
        <w:t>Budete ho potrebovať po podaní injekcie, aby ste správnym spôsobom odstránili ihlu z pera.</w:t>
      </w:r>
    </w:p>
    <w:p w14:paraId="08C5C075" w14:textId="77777777" w:rsidR="00267525" w:rsidRPr="00267525" w:rsidRDefault="00267525" w:rsidP="00267525">
      <w:pPr>
        <w:rPr>
          <w:rFonts w:cs="AFrutiger55"/>
          <w:szCs w:val="18"/>
          <w:lang w:val="sk-SK" w:eastAsia="da-DK"/>
        </w:rPr>
      </w:pPr>
    </w:p>
    <w:p w14:paraId="08C5C076" w14:textId="77777777" w:rsidR="00267525" w:rsidRPr="00267525" w:rsidRDefault="00267525" w:rsidP="00267525">
      <w:pPr>
        <w:ind w:left="567" w:hanging="567"/>
        <w:rPr>
          <w:rFonts w:cs="AFrutiger55"/>
          <w:szCs w:val="18"/>
          <w:lang w:val="sk-SK" w:eastAsia="da-DK"/>
        </w:rPr>
      </w:pPr>
      <w:r w:rsidRPr="00267525">
        <w:rPr>
          <w:rFonts w:cs="AFrutiger55"/>
          <w:szCs w:val="18"/>
          <w:lang w:val="sk-SK" w:eastAsia="da-DK"/>
        </w:rPr>
        <w:tab/>
        <w:t>Stiahnite vnútorný kryt ihly a odhoďte ho. Ak sa budete pokúšať dať ho naspäť, môžete sa neúmyselne poraniť s ihlou.</w:t>
      </w:r>
    </w:p>
    <w:p w14:paraId="08C5C077" w14:textId="77777777" w:rsidR="00267525" w:rsidRPr="00267525" w:rsidRDefault="00267525" w:rsidP="00267525">
      <w:pPr>
        <w:rPr>
          <w:rFonts w:cs="AFrutiger55"/>
          <w:szCs w:val="18"/>
          <w:lang w:val="sk-SK" w:eastAsia="da-DK"/>
        </w:rPr>
      </w:pPr>
    </w:p>
    <w:p w14:paraId="08C5C078" w14:textId="77777777" w:rsidR="00267525" w:rsidRPr="00267525" w:rsidRDefault="00267525" w:rsidP="00267525">
      <w:pPr>
        <w:rPr>
          <w:rFonts w:cs="AFrutiger55"/>
          <w:szCs w:val="18"/>
          <w:lang w:val="sk-SK" w:eastAsia="da-DK"/>
        </w:rPr>
      </w:pPr>
      <w:r w:rsidRPr="00267525">
        <w:rPr>
          <w:rFonts w:cs="AFrutiger55"/>
          <w:szCs w:val="18"/>
          <w:lang w:val="sk-SK" w:eastAsia="da-DK"/>
        </w:rPr>
        <w:tab/>
        <w:t>Na hrote ihly sa môže objaviť kvapka inzulínu. To je normálne.</w:t>
      </w:r>
    </w:p>
    <w:p w14:paraId="08C5C079" w14:textId="77777777" w:rsidR="001851B3" w:rsidRDefault="001851B3" w:rsidP="001851B3">
      <w:pPr>
        <w:rPr>
          <w:rFonts w:cs="AFrutiger55"/>
          <w:szCs w:val="18"/>
          <w:lang w:eastAsia="da-DK"/>
        </w:rPr>
      </w:pPr>
    </w:p>
    <w:bookmarkStart w:id="390" w:name="_MON_1494312650"/>
    <w:bookmarkEnd w:id="390"/>
    <w:p w14:paraId="08C5C07A" w14:textId="77777777" w:rsidR="001851B3" w:rsidRDefault="00A436D1" w:rsidP="001851B3">
      <w:pPr>
        <w:rPr>
          <w:noProof w:val="0"/>
          <w:color w:val="075095"/>
          <w:szCs w:val="22"/>
          <w:lang w:val="en-GB"/>
        </w:rPr>
      </w:pPr>
      <w:r w:rsidRPr="00DC32DD">
        <w:rPr>
          <w:noProof w:val="0"/>
          <w:color w:val="075095"/>
          <w:szCs w:val="22"/>
          <w:lang w:val="en-GB"/>
        </w:rPr>
        <w:object w:dxaOrig="1693" w:dyaOrig="1716" w14:anchorId="08C5C291">
          <v:shape id="_x0000_i1054" type="#_x0000_t75" style="width:85.6pt;height:84.25pt" o:ole="">
            <v:imagedata r:id="rId60" o:title=""/>
          </v:shape>
          <o:OLEObject Type="Embed" ProgID="Word.Document.12" ShapeID="_x0000_i1054" DrawAspect="Content" ObjectID="_1807513405" r:id="rId61">
            <o:FieldCodes>\s</o:FieldCodes>
          </o:OLEObject>
        </w:object>
      </w:r>
    </w:p>
    <w:p w14:paraId="08C5C07B" w14:textId="77777777" w:rsidR="00267525" w:rsidRDefault="00267525" w:rsidP="001851B3">
      <w:pPr>
        <w:rPr>
          <w:rFonts w:cs="AFrutiger55"/>
          <w:szCs w:val="18"/>
          <w:lang w:eastAsia="da-DK"/>
        </w:rPr>
      </w:pPr>
    </w:p>
    <w:p w14:paraId="08C5C07C" w14:textId="77777777" w:rsidR="00267525" w:rsidRPr="003F6AC9" w:rsidRDefault="00267525" w:rsidP="00267525">
      <w:pPr>
        <w:numPr>
          <w:ilvl w:val="0"/>
          <w:numId w:val="6"/>
        </w:numPr>
        <w:tabs>
          <w:tab w:val="clear" w:pos="567"/>
          <w:tab w:val="clear" w:pos="720"/>
        </w:tabs>
        <w:ind w:left="567" w:hanging="567"/>
        <w:rPr>
          <w:rFonts w:cs="AFrutiger55"/>
          <w:szCs w:val="18"/>
          <w:lang w:val="sk-SK" w:eastAsia="da-DK"/>
        </w:rPr>
      </w:pPr>
      <w:r w:rsidRPr="00267525">
        <w:rPr>
          <w:rFonts w:cs="AFrutiger55"/>
          <w:b/>
          <w:szCs w:val="18"/>
          <w:lang w:val="sk-SK" w:eastAsia="da-DK"/>
        </w:rPr>
        <w:t>Vždy použite novú ihlu na každé injekčné podávanie</w:t>
      </w:r>
      <w:r w:rsidRPr="00267525">
        <w:rPr>
          <w:rFonts w:cs="AFrutiger55"/>
          <w:szCs w:val="18"/>
          <w:lang w:val="sk-SK" w:eastAsia="da-DK"/>
        </w:rPr>
        <w:t>. Tým sa zníži riziko kontaminácie, infekcie, vytekania inzulínu, upchatia ihiel a nepresného dávkovania.</w:t>
      </w:r>
    </w:p>
    <w:p w14:paraId="08C5C07D" w14:textId="77777777" w:rsidR="00267525" w:rsidRPr="00267525" w:rsidRDefault="00267525" w:rsidP="00EA3D4F">
      <w:pPr>
        <w:tabs>
          <w:tab w:val="clear" w:pos="567"/>
        </w:tabs>
        <w:ind w:left="567"/>
        <w:rPr>
          <w:rFonts w:cs="AFrutiger55"/>
          <w:szCs w:val="18"/>
          <w:lang w:val="sk-SK" w:eastAsia="da-DK"/>
        </w:rPr>
      </w:pPr>
    </w:p>
    <w:p w14:paraId="08C5C07E" w14:textId="77777777" w:rsidR="00267525" w:rsidRPr="00267525" w:rsidRDefault="00267525" w:rsidP="00267525">
      <w:pPr>
        <w:numPr>
          <w:ilvl w:val="0"/>
          <w:numId w:val="7"/>
        </w:numPr>
        <w:tabs>
          <w:tab w:val="clear" w:pos="567"/>
          <w:tab w:val="clear" w:pos="720"/>
        </w:tabs>
        <w:ind w:left="567" w:hanging="567"/>
        <w:rPr>
          <w:rFonts w:cs="AFrutiger55"/>
          <w:b/>
          <w:szCs w:val="18"/>
          <w:lang w:val="sk-SK" w:eastAsia="da-DK"/>
        </w:rPr>
      </w:pPr>
      <w:r w:rsidRPr="00267525">
        <w:rPr>
          <w:rFonts w:cs="AFrutiger55"/>
          <w:b/>
          <w:szCs w:val="18"/>
          <w:lang w:val="sk-SK" w:eastAsia="da-DK"/>
        </w:rPr>
        <w:t>Nikdy nepoužívajte ohnutú alebo poškodenú ihlu.</w:t>
      </w:r>
    </w:p>
    <w:p w14:paraId="08C5C07F" w14:textId="77777777" w:rsidR="001851B3" w:rsidRPr="003F6AC9" w:rsidRDefault="001851B3" w:rsidP="001851B3">
      <w:pPr>
        <w:ind w:left="567" w:hanging="567"/>
        <w:rPr>
          <w:lang w:val="sk-SK"/>
        </w:rPr>
      </w:pPr>
    </w:p>
    <w:p w14:paraId="08C5C080" w14:textId="77777777" w:rsidR="001851B3" w:rsidRPr="003F6AC9" w:rsidRDefault="001851B3" w:rsidP="00A05CC8">
      <w:pPr>
        <w:rPr>
          <w:b/>
          <w:lang w:val="sk-SK"/>
        </w:rPr>
      </w:pPr>
      <w:r w:rsidRPr="003F6AC9">
        <w:rPr>
          <w:b/>
          <w:lang w:val="sk-SK"/>
        </w:rPr>
        <w:t>Kontrola prietoku inzulínu</w:t>
      </w:r>
    </w:p>
    <w:p w14:paraId="08C5C081" w14:textId="77777777" w:rsidR="001851B3" w:rsidRPr="003F6AC9" w:rsidRDefault="001851B3" w:rsidP="00A05CC8">
      <w:pPr>
        <w:rPr>
          <w:lang w:val="sk-SK"/>
        </w:rPr>
      </w:pPr>
    </w:p>
    <w:p w14:paraId="08C5C082" w14:textId="77777777" w:rsidR="001851B3" w:rsidRPr="003F6AC9" w:rsidRDefault="001851B3" w:rsidP="00A05CC8">
      <w:pPr>
        <w:rPr>
          <w:b/>
          <w:lang w:val="sk-SK"/>
        </w:rPr>
      </w:pPr>
      <w:r w:rsidRPr="003F6AC9">
        <w:rPr>
          <w:b/>
          <w:lang w:val="sk-SK"/>
        </w:rPr>
        <w:t xml:space="preserve">Kontrolou prietoku inzulínu vždy pred nastavením a injekčným podaním dávky, sa uistíte, že ste </w:t>
      </w:r>
      <w:r w:rsidR="00C26C58" w:rsidRPr="003F6AC9">
        <w:rPr>
          <w:b/>
          <w:lang w:val="sk-SK"/>
        </w:rPr>
        <w:t>dostali</w:t>
      </w:r>
      <w:r w:rsidRPr="003F6AC9">
        <w:rPr>
          <w:b/>
          <w:lang w:val="sk-SK"/>
        </w:rPr>
        <w:t xml:space="preserve"> celú dávku.</w:t>
      </w:r>
    </w:p>
    <w:p w14:paraId="08C5C083" w14:textId="77777777" w:rsidR="001851B3" w:rsidRPr="003F6AC9" w:rsidRDefault="001851B3" w:rsidP="00A05CC8">
      <w:pPr>
        <w:rPr>
          <w:lang w:val="sk-SK"/>
        </w:rPr>
      </w:pPr>
    </w:p>
    <w:p w14:paraId="08C5C084" w14:textId="77777777" w:rsidR="001851B3" w:rsidRPr="003F6AC9" w:rsidRDefault="00267525" w:rsidP="001851B3">
      <w:pPr>
        <w:ind w:left="567" w:hanging="567"/>
        <w:rPr>
          <w:lang w:val="sk-SK"/>
        </w:rPr>
      </w:pPr>
      <w:r w:rsidRPr="003F6AC9">
        <w:rPr>
          <w:b/>
          <w:lang w:val="sk-SK"/>
        </w:rPr>
        <w:t>F</w:t>
      </w:r>
      <w:r w:rsidR="001851B3" w:rsidRPr="003F6AC9">
        <w:rPr>
          <w:b/>
          <w:lang w:val="sk-SK"/>
        </w:rPr>
        <w:tab/>
      </w:r>
      <w:r w:rsidR="001851B3" w:rsidRPr="003F6AC9">
        <w:rPr>
          <w:lang w:val="sk-SK"/>
        </w:rPr>
        <w:t>Otočte volič dávky, aby ste nastavili 2 jednotky.</w:t>
      </w:r>
    </w:p>
    <w:p w14:paraId="08C5C085" w14:textId="77777777" w:rsidR="001851B3" w:rsidRPr="003F6AC9" w:rsidRDefault="001851B3" w:rsidP="00A05CC8">
      <w:pPr>
        <w:rPr>
          <w:lang w:val="sk-SK"/>
        </w:rPr>
      </w:pPr>
    </w:p>
    <w:bookmarkStart w:id="391" w:name="_MON_1494312663"/>
    <w:bookmarkEnd w:id="391"/>
    <w:p w14:paraId="08C5C086" w14:textId="77777777" w:rsidR="001851B3" w:rsidRDefault="005173A1" w:rsidP="001851B3">
      <w:pPr>
        <w:ind w:left="567" w:hanging="567"/>
        <w:rPr>
          <w:color w:val="17365D"/>
        </w:rPr>
      </w:pPr>
      <w:r w:rsidRPr="00DC32DD">
        <w:rPr>
          <w:noProof w:val="0"/>
          <w:color w:val="075095"/>
          <w:szCs w:val="22"/>
          <w:lang w:val="en-GB"/>
        </w:rPr>
        <w:object w:dxaOrig="1693" w:dyaOrig="2220" w14:anchorId="08C5C292">
          <v:shape id="_x0000_i1055" type="#_x0000_t75" style="width:85.6pt;height:110.05pt" o:ole="">
            <v:imagedata r:id="rId62" o:title=""/>
          </v:shape>
          <o:OLEObject Type="Embed" ProgID="Word.Document.12" ShapeID="_x0000_i1055" DrawAspect="Content" ObjectID="_1807513406" r:id="rId63">
            <o:FieldCodes>\s</o:FieldCodes>
          </o:OLEObject>
        </w:object>
      </w:r>
    </w:p>
    <w:p w14:paraId="08C5C087" w14:textId="77777777" w:rsidR="001851B3" w:rsidRDefault="001851B3" w:rsidP="001851B3">
      <w:pPr>
        <w:ind w:left="567" w:hanging="567"/>
        <w:rPr>
          <w:color w:val="17365D"/>
        </w:rPr>
      </w:pPr>
    </w:p>
    <w:p w14:paraId="08C5C088" w14:textId="77777777" w:rsidR="001851B3" w:rsidRPr="00525542" w:rsidRDefault="00267525" w:rsidP="001851B3">
      <w:pPr>
        <w:ind w:left="567" w:hanging="567"/>
        <w:rPr>
          <w:lang w:val="pt-BR"/>
        </w:rPr>
      </w:pPr>
      <w:r w:rsidRPr="00525542">
        <w:rPr>
          <w:b/>
          <w:lang w:val="pt-BR"/>
        </w:rPr>
        <w:t>G</w:t>
      </w:r>
      <w:r w:rsidR="001851B3" w:rsidRPr="00525542">
        <w:rPr>
          <w:lang w:val="pt-BR"/>
        </w:rPr>
        <w:tab/>
        <w:t>Držte pero</w:t>
      </w:r>
      <w:r w:rsidR="0001292B" w:rsidRPr="00525542">
        <w:rPr>
          <w:lang w:val="pt-BR"/>
        </w:rPr>
        <w:t xml:space="preserve"> </w:t>
      </w:r>
      <w:r w:rsidR="001851B3" w:rsidRPr="00525542">
        <w:rPr>
          <w:lang w:val="pt-BR"/>
        </w:rPr>
        <w:t>ihlou smerom nahor.</w:t>
      </w:r>
    </w:p>
    <w:p w14:paraId="08C5C089" w14:textId="77777777" w:rsidR="001851B3" w:rsidRPr="00525542" w:rsidRDefault="001851B3" w:rsidP="001851B3">
      <w:pPr>
        <w:ind w:left="567" w:hanging="567"/>
        <w:rPr>
          <w:lang w:val="pt-BR"/>
        </w:rPr>
      </w:pPr>
    </w:p>
    <w:p w14:paraId="08C5C08A" w14:textId="77777777" w:rsidR="001851B3" w:rsidRPr="00525542" w:rsidRDefault="001851B3" w:rsidP="00A05CC8">
      <w:pPr>
        <w:rPr>
          <w:lang w:val="pt-BR"/>
        </w:rPr>
      </w:pPr>
      <w:r w:rsidRPr="00525542">
        <w:rPr>
          <w:lang w:val="pt-BR"/>
        </w:rPr>
        <w:tab/>
        <w:t>Poklepte niekoľkokrát na hornú časť pera, aby vzduchové bubliny vystúpili do hornej časti.</w:t>
      </w:r>
    </w:p>
    <w:p w14:paraId="08C5C08B" w14:textId="77777777" w:rsidR="001851B3" w:rsidRPr="00525542" w:rsidRDefault="001851B3" w:rsidP="001851B3">
      <w:pPr>
        <w:ind w:left="567" w:hanging="567"/>
        <w:rPr>
          <w:lang w:val="pt-BR"/>
        </w:rPr>
      </w:pPr>
    </w:p>
    <w:bookmarkStart w:id="392" w:name="_MON_1494312677"/>
    <w:bookmarkEnd w:id="392"/>
    <w:p w14:paraId="08C5C08C" w14:textId="77777777" w:rsidR="001851B3" w:rsidRDefault="005173A1" w:rsidP="001851B3">
      <w:pPr>
        <w:ind w:left="567" w:hanging="567"/>
        <w:rPr>
          <w:rFonts w:ascii="AFrutiger55" w:hAnsi="AFrutiger55" w:cs="AFrutiger55"/>
          <w:color w:val="17365D"/>
          <w:sz w:val="18"/>
          <w:szCs w:val="18"/>
          <w:lang w:eastAsia="da-DK"/>
        </w:rPr>
      </w:pPr>
      <w:r w:rsidRPr="00DC32DD">
        <w:rPr>
          <w:noProof w:val="0"/>
          <w:color w:val="075095"/>
          <w:szCs w:val="22"/>
          <w:lang w:val="en-GB"/>
        </w:rPr>
        <w:object w:dxaOrig="1693" w:dyaOrig="1710" w14:anchorId="08C5C293">
          <v:shape id="_x0000_i1056" type="#_x0000_t75" style="width:85.6pt;height:85.6pt" o:ole="">
            <v:imagedata r:id="rId64" o:title=""/>
          </v:shape>
          <o:OLEObject Type="Embed" ProgID="Word.Document.12" ShapeID="_x0000_i1056" DrawAspect="Content" ObjectID="_1807513407" r:id="rId65">
            <o:FieldCodes>\s</o:FieldCodes>
          </o:OLEObject>
        </w:object>
      </w:r>
    </w:p>
    <w:p w14:paraId="08C5C08D" w14:textId="77777777" w:rsidR="001851B3" w:rsidRPr="00663A95" w:rsidRDefault="001851B3" w:rsidP="001851B3">
      <w:pPr>
        <w:ind w:left="567" w:hanging="567"/>
        <w:rPr>
          <w:color w:val="17365D"/>
          <w:szCs w:val="22"/>
          <w:lang w:eastAsia="da-DK"/>
        </w:rPr>
      </w:pPr>
    </w:p>
    <w:p w14:paraId="08C5C08E" w14:textId="77777777" w:rsidR="001851B3" w:rsidRDefault="00A36905" w:rsidP="001851B3">
      <w:pPr>
        <w:ind w:left="567" w:hanging="567"/>
      </w:pPr>
      <w:r>
        <w:rPr>
          <w:b/>
        </w:rPr>
        <w:t>H</w:t>
      </w:r>
      <w:r w:rsidR="001851B3">
        <w:tab/>
        <w:t xml:space="preserve">Tlačte </w:t>
      </w:r>
      <w:r>
        <w:t xml:space="preserve">na dávkovacie </w:t>
      </w:r>
      <w:r w:rsidR="001851B3">
        <w:t xml:space="preserve">tlačidlo palcom, až kým sa </w:t>
      </w:r>
      <w:r>
        <w:t>počítadlo dávky</w:t>
      </w:r>
      <w:r w:rsidR="001851B3">
        <w:t xml:space="preserve"> nevráti na </w:t>
      </w:r>
      <w:r>
        <w:t>0</w:t>
      </w:r>
      <w:r w:rsidR="001851B3">
        <w:t xml:space="preserve">. Číslica 0 </w:t>
      </w:r>
      <w:r>
        <w:t>musí byť</w:t>
      </w:r>
      <w:r w:rsidR="001851B3">
        <w:t xml:space="preserve"> zarovno </w:t>
      </w:r>
      <w:r w:rsidR="00C26C58">
        <w:t xml:space="preserve">s </w:t>
      </w:r>
      <w:r w:rsidR="001851B3">
        <w:t>ukazovateľom dávky. Kvapka inzulínu sa objaví na hrote</w:t>
      </w:r>
      <w:r w:rsidR="0001292B">
        <w:t xml:space="preserve"> </w:t>
      </w:r>
      <w:r w:rsidR="001851B3">
        <w:t>ihly.</w:t>
      </w:r>
    </w:p>
    <w:p w14:paraId="08C5C08F" w14:textId="77777777" w:rsidR="001851B3" w:rsidRDefault="001851B3" w:rsidP="001851B3">
      <w:pPr>
        <w:ind w:left="567" w:hanging="567"/>
      </w:pPr>
    </w:p>
    <w:p w14:paraId="08C5C090" w14:textId="77777777" w:rsidR="001851B3" w:rsidRDefault="001851B3" w:rsidP="00BB2CF1">
      <w:pPr>
        <w:tabs>
          <w:tab w:val="clear" w:pos="567"/>
        </w:tabs>
        <w:ind w:left="540" w:firstLine="27"/>
      </w:pPr>
      <w:r>
        <w:t xml:space="preserve">Ak sa neobjaví žiadna kvapka, opakujte kroky </w:t>
      </w:r>
      <w:r w:rsidR="00A36905">
        <w:rPr>
          <w:b/>
        </w:rPr>
        <w:t>F</w:t>
      </w:r>
      <w:r>
        <w:t xml:space="preserve"> až </w:t>
      </w:r>
      <w:r w:rsidR="00A36905">
        <w:rPr>
          <w:b/>
        </w:rPr>
        <w:t>H</w:t>
      </w:r>
      <w:r>
        <w:t xml:space="preserve"> najviac 6 krát. Ak sa žiadna kvapka neobjaví ani po týchto pokusoch, vymeňte ihlu a opakujte kroky </w:t>
      </w:r>
      <w:r w:rsidR="002D7537">
        <w:rPr>
          <w:b/>
        </w:rPr>
        <w:t>F</w:t>
      </w:r>
      <w:r>
        <w:t xml:space="preserve"> až </w:t>
      </w:r>
      <w:r w:rsidR="002D7537">
        <w:rPr>
          <w:b/>
        </w:rPr>
        <w:t>H</w:t>
      </w:r>
      <w:r>
        <w:t xml:space="preserve"> ešte raz.</w:t>
      </w:r>
    </w:p>
    <w:p w14:paraId="08C5C091" w14:textId="77777777" w:rsidR="001851B3" w:rsidRDefault="001851B3" w:rsidP="001851B3">
      <w:pPr>
        <w:tabs>
          <w:tab w:val="clear" w:pos="567"/>
        </w:tabs>
      </w:pPr>
    </w:p>
    <w:p w14:paraId="08C5C092" w14:textId="77777777" w:rsidR="001851B3" w:rsidRDefault="001851B3" w:rsidP="001851B3">
      <w:pPr>
        <w:tabs>
          <w:tab w:val="clear" w:pos="567"/>
        </w:tabs>
      </w:pPr>
      <w:r>
        <w:tab/>
        <w:t xml:space="preserve">Ak sa kvapka inzulínu neobjaví ani potom, nepoužite </w:t>
      </w:r>
      <w:r w:rsidR="002D7537">
        <w:t xml:space="preserve">toto </w:t>
      </w:r>
      <w:r>
        <w:t>pero.</w:t>
      </w:r>
    </w:p>
    <w:p w14:paraId="08C5C093" w14:textId="77777777" w:rsidR="001851B3" w:rsidRDefault="001851B3" w:rsidP="001851B3">
      <w:pPr>
        <w:tabs>
          <w:tab w:val="clear" w:pos="567"/>
        </w:tabs>
      </w:pPr>
    </w:p>
    <w:bookmarkStart w:id="393" w:name="_MON_1494312719"/>
    <w:bookmarkEnd w:id="393"/>
    <w:p w14:paraId="08C5C094" w14:textId="77777777" w:rsidR="001851B3" w:rsidRDefault="005173A1" w:rsidP="001851B3">
      <w:pPr>
        <w:tabs>
          <w:tab w:val="clear" w:pos="567"/>
        </w:tabs>
        <w:rPr>
          <w:noProof w:val="0"/>
          <w:color w:val="075095"/>
          <w:szCs w:val="22"/>
          <w:lang w:val="en-GB"/>
        </w:rPr>
      </w:pPr>
      <w:r w:rsidRPr="00DC32DD">
        <w:rPr>
          <w:noProof w:val="0"/>
          <w:color w:val="075095"/>
          <w:szCs w:val="22"/>
          <w:lang w:val="en-GB"/>
        </w:rPr>
        <w:object w:dxaOrig="1693" w:dyaOrig="1710" w14:anchorId="08C5C294">
          <v:shape id="_x0000_i1057" type="#_x0000_t75" style="width:85.6pt;height:85.6pt" o:ole="">
            <v:imagedata r:id="rId66" o:title=""/>
          </v:shape>
          <o:OLEObject Type="Embed" ProgID="Word.Document.12" ShapeID="_x0000_i1057" DrawAspect="Content" ObjectID="_1807513408" r:id="rId67">
            <o:FieldCodes>\s</o:FieldCodes>
          </o:OLEObject>
        </w:object>
      </w:r>
    </w:p>
    <w:p w14:paraId="08C5C095" w14:textId="77777777" w:rsidR="00F218FC" w:rsidRPr="00F218FC" w:rsidRDefault="00F218FC" w:rsidP="001851B3">
      <w:pPr>
        <w:tabs>
          <w:tab w:val="clear" w:pos="567"/>
        </w:tabs>
        <w:rPr>
          <w:noProof w:val="0"/>
          <w:color w:val="075095"/>
          <w:szCs w:val="22"/>
          <w:lang w:val="en-GB"/>
        </w:rPr>
      </w:pPr>
    </w:p>
    <w:p w14:paraId="08C5C096" w14:textId="77777777" w:rsidR="00F218FC" w:rsidRPr="00525542" w:rsidRDefault="00F218FC" w:rsidP="00EA3D4F">
      <w:pPr>
        <w:numPr>
          <w:ilvl w:val="0"/>
          <w:numId w:val="10"/>
        </w:numPr>
        <w:tabs>
          <w:tab w:val="clear" w:pos="567"/>
          <w:tab w:val="clear" w:pos="720"/>
        </w:tabs>
        <w:ind w:left="567" w:hanging="567"/>
        <w:rPr>
          <w:color w:val="17365D"/>
          <w:szCs w:val="22"/>
          <w:lang w:val="en-GB" w:eastAsia="da-DK"/>
        </w:rPr>
      </w:pPr>
      <w:r w:rsidRPr="00525542">
        <w:rPr>
          <w:color w:val="17365D"/>
          <w:szCs w:val="22"/>
          <w:lang w:val="en-GB" w:eastAsia="da-DK"/>
        </w:rPr>
        <w:lastRenderedPageBreak/>
        <w:t xml:space="preserve">Pred podaním injekcie </w:t>
      </w:r>
      <w:r w:rsidRPr="00525542">
        <w:rPr>
          <w:b/>
          <w:color w:val="17365D"/>
          <w:szCs w:val="22"/>
          <w:lang w:val="en-GB" w:eastAsia="da-DK"/>
        </w:rPr>
        <w:t>sa vždy uistite, že na hrote ihly sa objaví kvapka</w:t>
      </w:r>
      <w:r w:rsidRPr="00525542">
        <w:rPr>
          <w:color w:val="17365D"/>
          <w:szCs w:val="22"/>
          <w:lang w:val="en-GB" w:eastAsia="da-DK"/>
        </w:rPr>
        <w:t xml:space="preserve">. Tým sa presvedčíte, že inzulín preteká ihlou. Ak sa kvapka neobjaví, </w:t>
      </w:r>
      <w:r w:rsidRPr="00525542">
        <w:rPr>
          <w:b/>
          <w:color w:val="17365D"/>
          <w:szCs w:val="22"/>
          <w:lang w:val="en-GB" w:eastAsia="da-DK"/>
        </w:rPr>
        <w:t>nepodáte si</w:t>
      </w:r>
      <w:r w:rsidRPr="00525542">
        <w:rPr>
          <w:color w:val="17365D"/>
          <w:szCs w:val="22"/>
          <w:lang w:val="en-GB" w:eastAsia="da-DK"/>
        </w:rPr>
        <w:t xml:space="preserve"> inzulín, hoci počítadlo dávky sa môže pohnúť. To môže znamenať, že ihla je upchatá, alebo je poškodená.</w:t>
      </w:r>
    </w:p>
    <w:p w14:paraId="08C5C097" w14:textId="77777777" w:rsidR="00F218FC" w:rsidRPr="00EA3D4F" w:rsidRDefault="00F218FC" w:rsidP="00F218FC">
      <w:pPr>
        <w:tabs>
          <w:tab w:val="clear" w:pos="567"/>
        </w:tabs>
        <w:rPr>
          <w:color w:val="17365D"/>
          <w:szCs w:val="22"/>
          <w:lang w:val="sk-SK" w:eastAsia="da-DK"/>
        </w:rPr>
      </w:pPr>
    </w:p>
    <w:p w14:paraId="08C5C098" w14:textId="77777777" w:rsidR="00F218FC" w:rsidRPr="00525542" w:rsidRDefault="00F218FC" w:rsidP="00EA3D4F">
      <w:pPr>
        <w:numPr>
          <w:ilvl w:val="0"/>
          <w:numId w:val="9"/>
        </w:numPr>
        <w:tabs>
          <w:tab w:val="clear" w:pos="567"/>
          <w:tab w:val="clear" w:pos="720"/>
        </w:tabs>
        <w:ind w:left="567" w:hanging="567"/>
        <w:rPr>
          <w:color w:val="17365D"/>
          <w:szCs w:val="22"/>
          <w:lang w:val="sk-SK" w:eastAsia="da-DK"/>
        </w:rPr>
      </w:pPr>
      <w:r w:rsidRPr="00525542">
        <w:rPr>
          <w:b/>
          <w:color w:val="17365D"/>
          <w:szCs w:val="22"/>
          <w:lang w:val="sk-SK" w:eastAsia="da-DK"/>
        </w:rPr>
        <w:t xml:space="preserve">Vždy pred podávaním injekcie skontrolujte prietok. </w:t>
      </w:r>
      <w:r w:rsidRPr="00525542">
        <w:rPr>
          <w:color w:val="17365D"/>
          <w:szCs w:val="22"/>
          <w:lang w:val="sk-SK" w:eastAsia="da-DK"/>
        </w:rPr>
        <w:t>Ak neskontrolujete prietok, môžete si podať príliš málo inzulínu alebo žiaden inzulín. To môže viesť k príliš vysokej hladine cukru v krvi.</w:t>
      </w:r>
    </w:p>
    <w:p w14:paraId="08C5C099" w14:textId="77777777" w:rsidR="001851B3" w:rsidRPr="00525542" w:rsidRDefault="001851B3" w:rsidP="005A50AD">
      <w:pPr>
        <w:ind w:left="567" w:hanging="567"/>
        <w:rPr>
          <w:lang w:val="sk-SK"/>
        </w:rPr>
      </w:pPr>
    </w:p>
    <w:p w14:paraId="08C5C09A" w14:textId="77777777" w:rsidR="001851B3" w:rsidRPr="00525542" w:rsidRDefault="001851B3" w:rsidP="001851B3">
      <w:pPr>
        <w:ind w:left="567" w:hanging="567"/>
        <w:rPr>
          <w:b/>
          <w:lang w:val="sk-SK"/>
        </w:rPr>
      </w:pPr>
      <w:r w:rsidRPr="00525542">
        <w:rPr>
          <w:b/>
          <w:lang w:val="sk-SK"/>
        </w:rPr>
        <w:t>Nastavenie dávky</w:t>
      </w:r>
    </w:p>
    <w:p w14:paraId="08C5C09B" w14:textId="77777777" w:rsidR="001851B3" w:rsidRPr="00525542" w:rsidRDefault="001851B3" w:rsidP="001851B3">
      <w:pPr>
        <w:ind w:left="567" w:hanging="567"/>
        <w:rPr>
          <w:b/>
          <w:lang w:val="sk-SK"/>
        </w:rPr>
      </w:pPr>
    </w:p>
    <w:p w14:paraId="08C5C09C" w14:textId="77777777" w:rsidR="001851B3" w:rsidRPr="00525542" w:rsidRDefault="001851B3" w:rsidP="001851B3">
      <w:pPr>
        <w:tabs>
          <w:tab w:val="clear" w:pos="567"/>
        </w:tabs>
        <w:rPr>
          <w:b/>
          <w:lang w:val="sk-SK"/>
        </w:rPr>
      </w:pPr>
      <w:r w:rsidRPr="00525542">
        <w:rPr>
          <w:b/>
          <w:lang w:val="sk-SK"/>
        </w:rPr>
        <w:t xml:space="preserve">Použite volič dávky na pere </w:t>
      </w:r>
      <w:r w:rsidR="006D5507" w:rsidRPr="00525542">
        <w:rPr>
          <w:b/>
          <w:lang w:val="sk-SK"/>
        </w:rPr>
        <w:t>NovoRapid</w:t>
      </w:r>
      <w:r w:rsidRPr="00525542">
        <w:rPr>
          <w:b/>
          <w:lang w:val="sk-SK"/>
        </w:rPr>
        <w:t xml:space="preserve"> FlexTouch, aby ste </w:t>
      </w:r>
      <w:r w:rsidR="00E40DBF" w:rsidRPr="00525542">
        <w:rPr>
          <w:b/>
          <w:lang w:val="sk-SK"/>
        </w:rPr>
        <w:t>si nastavili</w:t>
      </w:r>
      <w:r w:rsidRPr="00525542">
        <w:rPr>
          <w:b/>
          <w:lang w:val="sk-SK"/>
        </w:rPr>
        <w:t xml:space="preserve"> dávk</w:t>
      </w:r>
      <w:r w:rsidR="00E40DBF" w:rsidRPr="00525542">
        <w:rPr>
          <w:b/>
          <w:lang w:val="sk-SK"/>
        </w:rPr>
        <w:t>u</w:t>
      </w:r>
      <w:r w:rsidRPr="00525542">
        <w:rPr>
          <w:b/>
          <w:lang w:val="sk-SK"/>
        </w:rPr>
        <w:t>. Môžete si nastaviť až 80 jednotiek na jednu dávku.</w:t>
      </w:r>
    </w:p>
    <w:p w14:paraId="08C5C09D" w14:textId="77777777" w:rsidR="001851B3" w:rsidRPr="00525542" w:rsidRDefault="001851B3" w:rsidP="001851B3">
      <w:pPr>
        <w:tabs>
          <w:tab w:val="clear" w:pos="567"/>
        </w:tabs>
        <w:rPr>
          <w:lang w:val="sk-SK"/>
        </w:rPr>
      </w:pPr>
    </w:p>
    <w:p w14:paraId="08C5C09E" w14:textId="77777777" w:rsidR="001851B3" w:rsidRPr="00525542" w:rsidRDefault="00E40DBF" w:rsidP="00BB2CF1">
      <w:pPr>
        <w:tabs>
          <w:tab w:val="clear" w:pos="567"/>
        </w:tabs>
        <w:ind w:left="540" w:hanging="540"/>
        <w:rPr>
          <w:lang w:val="sk-SK"/>
        </w:rPr>
      </w:pPr>
      <w:r w:rsidRPr="00525542">
        <w:rPr>
          <w:b/>
          <w:lang w:val="sk-SK"/>
        </w:rPr>
        <w:t>I</w:t>
      </w:r>
      <w:r w:rsidR="001851B3" w:rsidRPr="00525542">
        <w:rPr>
          <w:lang w:val="sk-SK"/>
        </w:rPr>
        <w:tab/>
        <w:t>Nastavte si dávku, ktorú potrebujete. Môžete otáčať voličom dávky dopredu alebo dozadu. Zastavte, keď ukazovateľ dávky ukazuje správny počet jednotiek.</w:t>
      </w:r>
    </w:p>
    <w:p w14:paraId="08C5C09F" w14:textId="77777777" w:rsidR="001851B3" w:rsidRPr="00525542" w:rsidRDefault="001851B3" w:rsidP="001851B3">
      <w:pPr>
        <w:tabs>
          <w:tab w:val="clear" w:pos="567"/>
        </w:tabs>
        <w:rPr>
          <w:lang w:val="sk-SK"/>
        </w:rPr>
      </w:pPr>
    </w:p>
    <w:p w14:paraId="08C5C0A0" w14:textId="77777777" w:rsidR="001851B3" w:rsidRPr="00525542" w:rsidRDefault="001851B3" w:rsidP="001851B3">
      <w:pPr>
        <w:tabs>
          <w:tab w:val="clear" w:pos="567"/>
        </w:tabs>
        <w:rPr>
          <w:lang w:val="sk-SK"/>
        </w:rPr>
      </w:pPr>
      <w:r w:rsidRPr="00525542">
        <w:rPr>
          <w:lang w:val="sk-SK"/>
        </w:rPr>
        <w:tab/>
        <w:t>Volič dávky kliká inak, keď otáčate dopredu, dozadu alebo pri zostávajúcom počte jednotiek.</w:t>
      </w:r>
    </w:p>
    <w:p w14:paraId="08C5C0A1" w14:textId="77777777" w:rsidR="001851B3" w:rsidRPr="00525542" w:rsidRDefault="001851B3" w:rsidP="001851B3">
      <w:pPr>
        <w:tabs>
          <w:tab w:val="clear" w:pos="567"/>
        </w:tabs>
        <w:rPr>
          <w:lang w:val="sk-SK"/>
        </w:rPr>
      </w:pPr>
    </w:p>
    <w:p w14:paraId="08C5C0A2" w14:textId="77777777" w:rsidR="001851B3" w:rsidRPr="00525542" w:rsidRDefault="001851B3" w:rsidP="00E40DBF">
      <w:pPr>
        <w:tabs>
          <w:tab w:val="clear" w:pos="567"/>
          <w:tab w:val="left" w:pos="540"/>
        </w:tabs>
        <w:ind w:left="567" w:hanging="567"/>
        <w:rPr>
          <w:lang w:val="sk-SK"/>
        </w:rPr>
      </w:pPr>
      <w:r w:rsidRPr="00525542">
        <w:rPr>
          <w:lang w:val="sk-SK"/>
        </w:rPr>
        <w:tab/>
        <w:t xml:space="preserve">Keď pero obsahuje menej ako 80 jednotiek, </w:t>
      </w:r>
      <w:r w:rsidR="00E40DBF" w:rsidRPr="00525542">
        <w:rPr>
          <w:lang w:val="sk-SK"/>
        </w:rPr>
        <w:t>počítadlo dávky</w:t>
      </w:r>
      <w:r w:rsidRPr="00525542">
        <w:rPr>
          <w:lang w:val="sk-SK"/>
        </w:rPr>
        <w:t xml:space="preserve"> sa zastaví na počte zostávajúcich jednotiek.</w:t>
      </w:r>
    </w:p>
    <w:p w14:paraId="08C5C0A3" w14:textId="77777777" w:rsidR="001851B3" w:rsidRPr="00525542" w:rsidRDefault="001851B3" w:rsidP="001851B3">
      <w:pPr>
        <w:tabs>
          <w:tab w:val="clear" w:pos="567"/>
          <w:tab w:val="left" w:pos="540"/>
        </w:tabs>
        <w:rPr>
          <w:lang w:val="sk-SK"/>
        </w:rPr>
      </w:pPr>
    </w:p>
    <w:bookmarkStart w:id="394" w:name="_MON_1494312739"/>
    <w:bookmarkEnd w:id="394"/>
    <w:p w14:paraId="08C5C0A4" w14:textId="77777777" w:rsidR="001851B3" w:rsidRDefault="005173A1" w:rsidP="001851B3">
      <w:pPr>
        <w:tabs>
          <w:tab w:val="clear" w:pos="567"/>
          <w:tab w:val="left" w:pos="540"/>
        </w:tabs>
        <w:rPr>
          <w:color w:val="17365D"/>
        </w:rPr>
      </w:pPr>
      <w:r w:rsidRPr="00896CA7">
        <w:rPr>
          <w:noProof w:val="0"/>
          <w:color w:val="075095"/>
          <w:szCs w:val="22"/>
          <w:lang w:val="en-GB"/>
        </w:rPr>
        <w:object w:dxaOrig="1693" w:dyaOrig="3096" w14:anchorId="08C5C295">
          <v:shape id="_x0000_i1058" type="#_x0000_t75" style="width:85.6pt;height:155.55pt" o:ole="">
            <v:imagedata r:id="rId68" o:title=""/>
          </v:shape>
          <o:OLEObject Type="Embed" ProgID="Word.Document.12" ShapeID="_x0000_i1058" DrawAspect="Content" ObjectID="_1807513409" r:id="rId69">
            <o:FieldCodes>\s</o:FieldCodes>
          </o:OLEObject>
        </w:object>
      </w:r>
    </w:p>
    <w:p w14:paraId="08C5C0A5" w14:textId="77777777" w:rsidR="001851B3" w:rsidRDefault="001851B3" w:rsidP="00EA3D4F">
      <w:pPr>
        <w:tabs>
          <w:tab w:val="clear" w:pos="567"/>
        </w:tabs>
        <w:rPr>
          <w:color w:val="17365D"/>
        </w:rPr>
      </w:pPr>
    </w:p>
    <w:p w14:paraId="08C5C0A6" w14:textId="77777777" w:rsidR="0089649A" w:rsidRPr="00525542" w:rsidRDefault="0089649A" w:rsidP="00EA3D4F">
      <w:pPr>
        <w:numPr>
          <w:ilvl w:val="0"/>
          <w:numId w:val="11"/>
        </w:numPr>
        <w:tabs>
          <w:tab w:val="clear" w:pos="567"/>
          <w:tab w:val="clear" w:pos="720"/>
        </w:tabs>
        <w:ind w:left="567" w:hanging="567"/>
        <w:rPr>
          <w:b/>
          <w:bCs/>
          <w:color w:val="17365D"/>
        </w:rPr>
      </w:pPr>
      <w:r w:rsidRPr="00525542">
        <w:rPr>
          <w:b/>
          <w:bCs/>
          <w:color w:val="17365D"/>
        </w:rPr>
        <w:t>Pred injekčným pod</w:t>
      </w:r>
      <w:r w:rsidR="009120A3" w:rsidRPr="00525542">
        <w:rPr>
          <w:b/>
          <w:bCs/>
          <w:color w:val="17365D"/>
        </w:rPr>
        <w:t>áv</w:t>
      </w:r>
      <w:r w:rsidRPr="00525542">
        <w:rPr>
          <w:b/>
          <w:bCs/>
          <w:color w:val="17365D"/>
        </w:rPr>
        <w:t xml:space="preserve">aním inzulínu vždy pomocou </w:t>
      </w:r>
      <w:r w:rsidR="00BE1A22" w:rsidRPr="00525542">
        <w:rPr>
          <w:b/>
          <w:bCs/>
          <w:color w:val="17365D"/>
        </w:rPr>
        <w:t>počítadla</w:t>
      </w:r>
      <w:r w:rsidRPr="00525542">
        <w:rPr>
          <w:b/>
          <w:bCs/>
          <w:color w:val="17365D"/>
        </w:rPr>
        <w:t xml:space="preserve"> dávky a ukazovateľa dávky skontrolujte, koľko jednotiek ste nastavili.</w:t>
      </w:r>
    </w:p>
    <w:p w14:paraId="08C5C0A7" w14:textId="77777777" w:rsidR="0089649A" w:rsidRPr="00525542" w:rsidRDefault="0089649A" w:rsidP="0089649A">
      <w:pPr>
        <w:tabs>
          <w:tab w:val="clear" w:pos="567"/>
        </w:tabs>
        <w:ind w:left="567"/>
        <w:rPr>
          <w:bCs/>
          <w:color w:val="17365D"/>
        </w:rPr>
      </w:pPr>
      <w:r w:rsidRPr="00525542">
        <w:rPr>
          <w:bCs/>
          <w:color w:val="17365D"/>
        </w:rPr>
        <w:t>Nepočítajte kliknutia pera. Ak nastavíte a podáte si nesprávnu dávku, hladina cukru v krvi sa vám môže príliš zvýšiť, alebo príliš znížiť.</w:t>
      </w:r>
    </w:p>
    <w:p w14:paraId="08C5C0A8" w14:textId="77777777" w:rsidR="0089649A" w:rsidRPr="00525542" w:rsidRDefault="0089649A" w:rsidP="00EA3D4F">
      <w:pPr>
        <w:tabs>
          <w:tab w:val="clear" w:pos="567"/>
          <w:tab w:val="left" w:pos="540"/>
        </w:tabs>
        <w:ind w:left="567"/>
        <w:rPr>
          <w:bCs/>
          <w:color w:val="17365D"/>
        </w:rPr>
      </w:pPr>
      <w:r w:rsidRPr="00525542">
        <w:rPr>
          <w:bCs/>
          <w:color w:val="17365D"/>
        </w:rPr>
        <w:t>Nepoužívajte stupnicu zvyšného inzulínu, tá len približne ukazuje, koľko v pere zostáva inzulínu.</w:t>
      </w:r>
    </w:p>
    <w:p w14:paraId="08C5C0A9" w14:textId="77777777" w:rsidR="00BE1A22" w:rsidRPr="00525542" w:rsidRDefault="00BE1A22" w:rsidP="00EA3D4F">
      <w:pPr>
        <w:tabs>
          <w:tab w:val="clear" w:pos="567"/>
          <w:tab w:val="left" w:pos="540"/>
        </w:tabs>
        <w:ind w:left="567"/>
        <w:rPr>
          <w:color w:val="17365D"/>
        </w:rPr>
      </w:pPr>
    </w:p>
    <w:p w14:paraId="08C5C0AA" w14:textId="77777777" w:rsidR="001851B3" w:rsidRPr="00525542" w:rsidRDefault="00B82FF7" w:rsidP="00EA3D4F">
      <w:pPr>
        <w:tabs>
          <w:tab w:val="clear" w:pos="567"/>
        </w:tabs>
        <w:ind w:left="567" w:hanging="567"/>
        <w:rPr>
          <w:b/>
        </w:rPr>
      </w:pPr>
      <w:r>
        <w:rPr>
          <w:b/>
          <w:lang w:val="sk-SK" w:eastAsia="sk-SK"/>
        </w:rPr>
        <w:drawing>
          <wp:inline distT="0" distB="0" distL="0" distR="0" wp14:anchorId="08C5C296" wp14:editId="08C5C297">
            <wp:extent cx="155575" cy="155575"/>
            <wp:effectExtent l="0" t="0" r="0" b="0"/>
            <wp:docPr id="43" name="Picture 4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Touch_Important_Information_280C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BE1A22" w:rsidRPr="00525542">
        <w:rPr>
          <w:b/>
        </w:rPr>
        <w:tab/>
      </w:r>
      <w:r w:rsidR="001851B3" w:rsidRPr="00525542">
        <w:rPr>
          <w:b/>
        </w:rPr>
        <w:t>Koľko inzulínu zostáva?</w:t>
      </w:r>
    </w:p>
    <w:p w14:paraId="08C5C0AB" w14:textId="77777777" w:rsidR="00B605CC" w:rsidRPr="00525542" w:rsidRDefault="00B605CC" w:rsidP="00B605CC">
      <w:pPr>
        <w:ind w:left="567" w:hanging="567"/>
        <w:rPr>
          <w:bCs/>
        </w:rPr>
      </w:pPr>
      <w:r w:rsidRPr="00525542">
        <w:t>–</w:t>
      </w:r>
      <w:r w:rsidRPr="00525542">
        <w:tab/>
      </w:r>
      <w:r w:rsidRPr="00525542">
        <w:rPr>
          <w:b/>
          <w:bCs/>
        </w:rPr>
        <w:t>Stupnica inzulínu</w:t>
      </w:r>
      <w:r w:rsidRPr="00525542">
        <w:rPr>
          <w:bCs/>
        </w:rPr>
        <w:t xml:space="preserve">, len </w:t>
      </w:r>
      <w:r w:rsidRPr="00525542">
        <w:rPr>
          <w:b/>
          <w:bCs/>
        </w:rPr>
        <w:t xml:space="preserve">približne </w:t>
      </w:r>
      <w:r w:rsidRPr="00525542">
        <w:rPr>
          <w:bCs/>
        </w:rPr>
        <w:t>ukazuje, koľko v pere zostáva inzulínu.</w:t>
      </w:r>
    </w:p>
    <w:p w14:paraId="08C5C0AC" w14:textId="77777777" w:rsidR="001851B3" w:rsidRPr="00525542" w:rsidRDefault="001851B3" w:rsidP="00B605CC">
      <w:pPr>
        <w:ind w:left="567" w:hanging="567"/>
      </w:pPr>
    </w:p>
    <w:bookmarkStart w:id="395" w:name="_MON_1494312760"/>
    <w:bookmarkEnd w:id="395"/>
    <w:p w14:paraId="08C5C0AD" w14:textId="77777777" w:rsidR="00B605CC" w:rsidRDefault="005173A1" w:rsidP="00B605CC">
      <w:pPr>
        <w:ind w:left="567" w:hanging="567"/>
        <w:rPr>
          <w:noProof w:val="0"/>
          <w:color w:val="075095"/>
          <w:szCs w:val="22"/>
          <w:lang w:val="en-GB"/>
        </w:rPr>
      </w:pPr>
      <w:r w:rsidRPr="00896CA7">
        <w:rPr>
          <w:noProof w:val="0"/>
          <w:color w:val="075095"/>
          <w:szCs w:val="22"/>
          <w:lang w:val="en-GB"/>
        </w:rPr>
        <w:object w:dxaOrig="1693" w:dyaOrig="1716" w14:anchorId="08C5C298">
          <v:shape id="_x0000_i1059" type="#_x0000_t75" style="width:85.6pt;height:84.25pt" o:ole="">
            <v:imagedata r:id="rId71" o:title=""/>
          </v:shape>
          <o:OLEObject Type="Embed" ProgID="Word.Document.12" ShapeID="_x0000_i1059" DrawAspect="Content" ObjectID="_1807513410" r:id="rId72">
            <o:FieldCodes>\s</o:FieldCodes>
          </o:OLEObject>
        </w:object>
      </w:r>
    </w:p>
    <w:p w14:paraId="08C5C0AE" w14:textId="77777777" w:rsidR="00B605CC" w:rsidRDefault="00B605CC" w:rsidP="00B605CC">
      <w:pPr>
        <w:ind w:left="567" w:hanging="567"/>
      </w:pPr>
    </w:p>
    <w:p w14:paraId="08C5C0AF" w14:textId="77777777" w:rsidR="00D57A82" w:rsidRPr="00D57A82" w:rsidRDefault="00D57A82" w:rsidP="00D57A82">
      <w:pPr>
        <w:tabs>
          <w:tab w:val="clear" w:pos="567"/>
        </w:tabs>
        <w:rPr>
          <w:lang w:val="sk-SK"/>
        </w:rPr>
      </w:pPr>
      <w:r w:rsidRPr="00D57A82">
        <w:rPr>
          <w:b/>
          <w:lang w:val="sk-SK"/>
        </w:rPr>
        <w:t>Aby ste zistili koľko inzulínu presne zostáva v pere</w:t>
      </w:r>
      <w:r w:rsidRPr="00D57A82">
        <w:rPr>
          <w:lang w:val="sk-SK"/>
        </w:rPr>
        <w:t>, použite počítadlo dávky.</w:t>
      </w:r>
    </w:p>
    <w:p w14:paraId="08C5C0B0" w14:textId="77777777" w:rsidR="00D57A82" w:rsidRPr="00D57A82" w:rsidRDefault="00D57A82" w:rsidP="00D57A82">
      <w:pPr>
        <w:tabs>
          <w:tab w:val="clear" w:pos="567"/>
        </w:tabs>
        <w:rPr>
          <w:lang w:val="sk-SK"/>
        </w:rPr>
      </w:pPr>
      <w:r w:rsidRPr="00D57A82">
        <w:rPr>
          <w:lang w:val="sk-SK"/>
        </w:rPr>
        <w:t xml:space="preserve">Otáčajte voličom dávky, kým sa </w:t>
      </w:r>
      <w:r w:rsidRPr="00D57A82">
        <w:rPr>
          <w:b/>
          <w:bCs/>
          <w:lang w:val="sk-SK"/>
        </w:rPr>
        <w:t>počítadlo dávky</w:t>
      </w:r>
      <w:r w:rsidRPr="00D57A82">
        <w:rPr>
          <w:lang w:val="sk-SK"/>
        </w:rPr>
        <w:t xml:space="preserve"> </w:t>
      </w:r>
      <w:r w:rsidRPr="00D57A82">
        <w:rPr>
          <w:b/>
          <w:lang w:val="sk-SK"/>
        </w:rPr>
        <w:t>nezastaví</w:t>
      </w:r>
      <w:r w:rsidRPr="00D57A82">
        <w:rPr>
          <w:lang w:val="sk-SK"/>
        </w:rPr>
        <w:t xml:space="preserve">. Ak ukazuje hodnotu 80, v pere zostáva </w:t>
      </w:r>
      <w:r w:rsidRPr="00D57A82">
        <w:rPr>
          <w:b/>
          <w:bCs/>
          <w:lang w:val="sk-SK"/>
        </w:rPr>
        <w:t>aspoň 80 </w:t>
      </w:r>
      <w:r w:rsidRPr="00D57A82">
        <w:rPr>
          <w:lang w:val="sk-SK"/>
        </w:rPr>
        <w:t>jednotiek.</w:t>
      </w:r>
      <w:r>
        <w:rPr>
          <w:lang w:val="sk-SK"/>
        </w:rPr>
        <w:t xml:space="preserve"> </w:t>
      </w:r>
      <w:r w:rsidRPr="00D57A82">
        <w:rPr>
          <w:lang w:val="sk-SK"/>
        </w:rPr>
        <w:t xml:space="preserve">Ak ukazuje </w:t>
      </w:r>
      <w:r w:rsidRPr="00D57A82">
        <w:rPr>
          <w:b/>
          <w:bCs/>
          <w:lang w:val="sk-SK"/>
        </w:rPr>
        <w:t xml:space="preserve">menej než 80, </w:t>
      </w:r>
      <w:r w:rsidRPr="00D57A82">
        <w:rPr>
          <w:lang w:val="sk-SK"/>
        </w:rPr>
        <w:t>zobrazené číslo zodpovedá počtu zostávajúcich jednotiek v pere.</w:t>
      </w:r>
    </w:p>
    <w:p w14:paraId="08C5C0B1" w14:textId="77777777" w:rsidR="00D57A82" w:rsidRPr="00D57A82" w:rsidRDefault="00D57A82" w:rsidP="00D57A82">
      <w:pPr>
        <w:ind w:left="567" w:hanging="567"/>
        <w:rPr>
          <w:lang w:val="sk-SK"/>
        </w:rPr>
      </w:pPr>
    </w:p>
    <w:p w14:paraId="08C5C0B2" w14:textId="77777777" w:rsidR="00D57A82" w:rsidRPr="00D57A82" w:rsidRDefault="00D57A82" w:rsidP="00D57A82">
      <w:pPr>
        <w:ind w:left="567" w:hanging="567"/>
        <w:rPr>
          <w:lang w:val="sk-SK"/>
        </w:rPr>
      </w:pPr>
      <w:r w:rsidRPr="00D57A82">
        <w:rPr>
          <w:lang w:val="sk-SK"/>
        </w:rPr>
        <w:lastRenderedPageBreak/>
        <w:t>Točte voličom dávky naspäť, až kým počítadlo dávky ukáže 0.</w:t>
      </w:r>
    </w:p>
    <w:p w14:paraId="08C5C0B3" w14:textId="77777777" w:rsidR="00D57A82" w:rsidRPr="00D57A82" w:rsidRDefault="00D57A82" w:rsidP="00D57A82">
      <w:pPr>
        <w:ind w:left="567" w:hanging="567"/>
        <w:rPr>
          <w:lang w:val="sk-SK"/>
        </w:rPr>
      </w:pPr>
    </w:p>
    <w:p w14:paraId="08C5C0B4" w14:textId="77777777" w:rsidR="00D57A82" w:rsidRPr="00D57A82" w:rsidRDefault="00D57A82" w:rsidP="00D57A82">
      <w:pPr>
        <w:ind w:left="567" w:hanging="567"/>
        <w:rPr>
          <w:lang w:val="sk-SK"/>
        </w:rPr>
      </w:pPr>
      <w:r w:rsidRPr="00D57A82">
        <w:rPr>
          <w:lang w:val="sk-SK"/>
        </w:rPr>
        <w:t>Ak potrebujete viac inzulínu ako zastalo v pere, môžete si dávku rozdeliť medzi dve perá.</w:t>
      </w:r>
    </w:p>
    <w:p w14:paraId="08C5C0B5" w14:textId="77777777" w:rsidR="00D57A82" w:rsidRPr="003F6AC9" w:rsidRDefault="00D57A82" w:rsidP="00B605CC">
      <w:pPr>
        <w:ind w:left="567" w:hanging="567"/>
        <w:rPr>
          <w:lang w:val="sk-SK"/>
        </w:rPr>
      </w:pPr>
    </w:p>
    <w:bookmarkStart w:id="396" w:name="_MON_1494312772"/>
    <w:bookmarkEnd w:id="396"/>
    <w:p w14:paraId="08C5C0B6" w14:textId="77777777" w:rsidR="00D57A82" w:rsidRDefault="005173A1" w:rsidP="00B605CC">
      <w:pPr>
        <w:ind w:left="567" w:hanging="567"/>
        <w:rPr>
          <w:noProof w:val="0"/>
          <w:color w:val="075095"/>
          <w:szCs w:val="22"/>
          <w:lang w:val="en-GB"/>
        </w:rPr>
      </w:pPr>
      <w:r w:rsidRPr="00DC32DD">
        <w:rPr>
          <w:noProof w:val="0"/>
          <w:color w:val="075095"/>
          <w:szCs w:val="22"/>
          <w:lang w:val="en-GB"/>
        </w:rPr>
        <w:object w:dxaOrig="1693" w:dyaOrig="3096" w14:anchorId="08C5C299">
          <v:shape id="_x0000_i1060" type="#_x0000_t75" style="width:85.6pt;height:155.55pt" o:ole="">
            <v:imagedata r:id="rId73" o:title=""/>
          </v:shape>
          <o:OLEObject Type="Embed" ProgID="Word.Document.12" ShapeID="_x0000_i1060" DrawAspect="Content" ObjectID="_1807513411" r:id="rId74">
            <o:FieldCodes>\s</o:FieldCodes>
          </o:OLEObject>
        </w:object>
      </w:r>
    </w:p>
    <w:p w14:paraId="08C5C0B7" w14:textId="77777777" w:rsidR="00D57A82" w:rsidRPr="001851B3" w:rsidRDefault="00D57A82" w:rsidP="00B605CC">
      <w:pPr>
        <w:ind w:left="567" w:hanging="567"/>
      </w:pPr>
    </w:p>
    <w:p w14:paraId="08C5C0B8" w14:textId="77777777" w:rsidR="001851B3" w:rsidRPr="001851B3" w:rsidRDefault="00B82FF7" w:rsidP="001851B3">
      <w:pPr>
        <w:ind w:left="567" w:hanging="567"/>
      </w:pPr>
      <w:r>
        <w:rPr>
          <w:lang w:val="sk-SK" w:eastAsia="sk-SK"/>
        </w:rPr>
        <w:drawing>
          <wp:inline distT="0" distB="0" distL="0" distR="0" wp14:anchorId="08C5C29A" wp14:editId="08C5C29B">
            <wp:extent cx="163830" cy="146685"/>
            <wp:effectExtent l="0" t="0" r="7620" b="5715"/>
            <wp:docPr id="46" name="Picture 4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006B77AA" w:rsidRPr="006B77AA">
        <w:rPr>
          <w:lang w:val="en-GB"/>
        </w:rPr>
        <w:tab/>
      </w:r>
      <w:r w:rsidR="006B77AA" w:rsidRPr="006B77AA">
        <w:rPr>
          <w:b/>
          <w:bCs/>
          <w:lang w:val="sk-SK"/>
        </w:rPr>
        <w:t>Dávajte veľký pozor, aby ste počítali presne, ak si rozdeľujete dávku.</w:t>
      </w:r>
    </w:p>
    <w:p w14:paraId="08C5C0B9" w14:textId="77777777" w:rsidR="006B77AA" w:rsidRPr="003F6AC9" w:rsidRDefault="006B77AA" w:rsidP="006B77AA">
      <w:pPr>
        <w:ind w:left="567" w:hanging="567"/>
        <w:rPr>
          <w:lang w:val="sk-SK"/>
        </w:rPr>
      </w:pPr>
      <w:r w:rsidRPr="006B77AA">
        <w:t>–</w:t>
      </w:r>
      <w:r w:rsidRPr="006B77AA">
        <w:tab/>
      </w:r>
      <w:r w:rsidRPr="006B77AA">
        <w:rPr>
          <w:lang w:val="sk-SK"/>
        </w:rPr>
        <w:t xml:space="preserve">Ak máte pochybnosti, podajte si celú dávku pomocou nového pera. Ak rozdelíte dávku nesprávne, podáte si príliš málo alebo príliš veľa inzulínu, čo </w:t>
      </w:r>
      <w:r w:rsidRPr="003F6AC9">
        <w:rPr>
          <w:bCs/>
          <w:lang w:val="sk-SK"/>
        </w:rPr>
        <w:t>môže viesť k príliš vysokej alebo príliš nízkej hladine cukru v krvi.</w:t>
      </w:r>
    </w:p>
    <w:p w14:paraId="08C5C0BA" w14:textId="77777777" w:rsidR="006B77AA" w:rsidRPr="003F6AC9" w:rsidRDefault="006B77AA" w:rsidP="001851B3">
      <w:pPr>
        <w:ind w:left="567" w:hanging="567"/>
        <w:rPr>
          <w:rFonts w:ascii="Times New Roman Bold" w:hAnsi="Times New Roman Bold"/>
          <w:b/>
          <w:lang w:val="sk-SK"/>
        </w:rPr>
      </w:pPr>
    </w:p>
    <w:p w14:paraId="08C5C0BB" w14:textId="77777777" w:rsidR="001851B3" w:rsidRPr="003F6AC9" w:rsidRDefault="001851B3" w:rsidP="001851B3">
      <w:pPr>
        <w:ind w:left="567" w:hanging="567"/>
        <w:rPr>
          <w:rFonts w:ascii="Times New Roman Bold" w:hAnsi="Times New Roman Bold"/>
          <w:b/>
          <w:lang w:val="sk-SK"/>
        </w:rPr>
      </w:pPr>
      <w:r w:rsidRPr="003F6AC9">
        <w:rPr>
          <w:rFonts w:ascii="Times New Roman Bold" w:hAnsi="Times New Roman Bold"/>
          <w:b/>
          <w:lang w:val="sk-SK"/>
        </w:rPr>
        <w:t>Injekčné pod</w:t>
      </w:r>
      <w:r w:rsidR="00372ABF" w:rsidRPr="003F6AC9">
        <w:rPr>
          <w:rFonts w:ascii="Times New Roman Bold" w:hAnsi="Times New Roman Bold"/>
          <w:b/>
          <w:lang w:val="sk-SK"/>
        </w:rPr>
        <w:t>áv</w:t>
      </w:r>
      <w:r w:rsidRPr="003F6AC9">
        <w:rPr>
          <w:rFonts w:ascii="Times New Roman Bold" w:hAnsi="Times New Roman Bold"/>
          <w:b/>
          <w:lang w:val="sk-SK"/>
        </w:rPr>
        <w:t>anie dávky</w:t>
      </w:r>
    </w:p>
    <w:p w14:paraId="08C5C0BC" w14:textId="77777777" w:rsidR="001851B3" w:rsidRPr="003F6AC9" w:rsidRDefault="001851B3" w:rsidP="001851B3">
      <w:pPr>
        <w:ind w:left="567" w:hanging="567"/>
        <w:rPr>
          <w:rFonts w:ascii="Times New Roman Bold" w:hAnsi="Times New Roman Bold"/>
          <w:b/>
          <w:lang w:val="sk-SK"/>
        </w:rPr>
      </w:pPr>
    </w:p>
    <w:p w14:paraId="08C5C0BD" w14:textId="77777777" w:rsidR="001851B3" w:rsidRPr="003F6AC9" w:rsidRDefault="001851B3" w:rsidP="001851B3">
      <w:pPr>
        <w:ind w:left="567" w:hanging="567"/>
        <w:rPr>
          <w:rFonts w:ascii="Times New Roman Bold" w:hAnsi="Times New Roman Bold"/>
          <w:lang w:val="sk-SK"/>
        </w:rPr>
      </w:pPr>
      <w:r w:rsidRPr="003F6AC9">
        <w:rPr>
          <w:rFonts w:ascii="Times New Roman Bold" w:hAnsi="Times New Roman Bold"/>
          <w:b/>
          <w:lang w:val="sk-SK"/>
        </w:rPr>
        <w:t>Uistite sa, že ste si podali celú dávku, použitím správnej techniky pod</w:t>
      </w:r>
      <w:r w:rsidR="00372ABF" w:rsidRPr="003F6AC9">
        <w:rPr>
          <w:rFonts w:ascii="Times New Roman Bold" w:hAnsi="Times New Roman Bold"/>
          <w:b/>
          <w:lang w:val="sk-SK"/>
        </w:rPr>
        <w:t>áv</w:t>
      </w:r>
      <w:r w:rsidRPr="003F6AC9">
        <w:rPr>
          <w:rFonts w:ascii="Times New Roman Bold" w:hAnsi="Times New Roman Bold"/>
          <w:b/>
          <w:lang w:val="sk-SK"/>
        </w:rPr>
        <w:t>ania injekcie.</w:t>
      </w:r>
    </w:p>
    <w:p w14:paraId="08C5C0BE" w14:textId="77777777" w:rsidR="001851B3" w:rsidRPr="003F6AC9" w:rsidRDefault="001851B3" w:rsidP="001851B3">
      <w:pPr>
        <w:ind w:left="567" w:hanging="567"/>
        <w:rPr>
          <w:rFonts w:ascii="Times New Roman Bold" w:hAnsi="Times New Roman Bold"/>
          <w:lang w:val="sk-SK"/>
        </w:rPr>
      </w:pPr>
    </w:p>
    <w:p w14:paraId="08C5C0BF" w14:textId="77777777" w:rsidR="001851B3" w:rsidRPr="003F6AC9" w:rsidRDefault="001851B3" w:rsidP="001851B3">
      <w:pPr>
        <w:ind w:left="567" w:hanging="567"/>
        <w:rPr>
          <w:rFonts w:ascii="Times New Roman Bold" w:hAnsi="Times New Roman Bold"/>
          <w:lang w:val="sk-SK"/>
        </w:rPr>
      </w:pPr>
      <w:r w:rsidRPr="003F6AC9">
        <w:rPr>
          <w:rFonts w:ascii="Times New Roman Bold" w:hAnsi="Times New Roman Bold"/>
          <w:b/>
          <w:lang w:val="sk-SK"/>
        </w:rPr>
        <w:t>I</w:t>
      </w:r>
      <w:r w:rsidRPr="003F6AC9">
        <w:rPr>
          <w:rFonts w:ascii="Times New Roman Bold" w:hAnsi="Times New Roman Bold"/>
          <w:lang w:val="sk-SK"/>
        </w:rPr>
        <w:tab/>
      </w:r>
      <w:r w:rsidR="0001292B" w:rsidRPr="003F6AC9">
        <w:rPr>
          <w:rFonts w:ascii="Times New Roman Bold" w:hAnsi="Times New Roman Bold"/>
          <w:lang w:val="sk-SK"/>
        </w:rPr>
        <w:t>Zaveďte</w:t>
      </w:r>
      <w:r w:rsidRPr="003F6AC9">
        <w:rPr>
          <w:rFonts w:ascii="Times New Roman Bold" w:hAnsi="Times New Roman Bold"/>
          <w:lang w:val="sk-SK"/>
        </w:rPr>
        <w:t xml:space="preserve"> si ihlu do kože, tak ako </w:t>
      </w:r>
      <w:r w:rsidR="0015585A" w:rsidRPr="003F6AC9">
        <w:rPr>
          <w:rFonts w:ascii="Times New Roman Bold" w:hAnsi="Times New Roman Bold"/>
          <w:lang w:val="sk-SK"/>
        </w:rPr>
        <w:t>v</w:t>
      </w:r>
      <w:r w:rsidRPr="003F6AC9">
        <w:rPr>
          <w:rFonts w:ascii="Times New Roman Bold" w:hAnsi="Times New Roman Bold"/>
          <w:lang w:val="sk-SK"/>
        </w:rPr>
        <w:t xml:space="preserve">ám ukázal lekár alebo zdravotná sestra. Uistite sa, že vidíte na </w:t>
      </w:r>
      <w:r w:rsidR="00372ABF" w:rsidRPr="00372ABF">
        <w:rPr>
          <w:rFonts w:ascii="Times New Roman Bold" w:hAnsi="Times New Roman Bold"/>
          <w:lang w:val="sk-SK"/>
        </w:rPr>
        <w:t>počítadlo dávky. Nedotýkajte sa počítadla dávky prstami. Mohlo by sa tým prerušiť podávanie injekcie</w:t>
      </w:r>
      <w:r w:rsidRPr="003F6AC9">
        <w:rPr>
          <w:rFonts w:ascii="Times New Roman Bold" w:hAnsi="Times New Roman Bold"/>
          <w:lang w:val="sk-SK"/>
        </w:rPr>
        <w:t>.</w:t>
      </w:r>
    </w:p>
    <w:p w14:paraId="08C5C0C0" w14:textId="77777777" w:rsidR="004938A5" w:rsidRPr="003F6AC9" w:rsidRDefault="004938A5" w:rsidP="001851B3">
      <w:pPr>
        <w:ind w:left="567" w:hanging="567"/>
        <w:rPr>
          <w:rFonts w:ascii="Times New Roman Bold" w:hAnsi="Times New Roman Bold"/>
          <w:lang w:val="sk-SK"/>
        </w:rPr>
      </w:pPr>
    </w:p>
    <w:p w14:paraId="08C5C0C1" w14:textId="77777777" w:rsidR="00372ABF" w:rsidRPr="00372ABF" w:rsidRDefault="00372ABF" w:rsidP="00372ABF">
      <w:pPr>
        <w:ind w:left="567" w:hanging="567"/>
        <w:rPr>
          <w:lang w:val="sk-SK"/>
        </w:rPr>
      </w:pPr>
      <w:r w:rsidRPr="003F6AC9">
        <w:rPr>
          <w:lang w:val="sk-SK"/>
        </w:rPr>
        <w:tab/>
      </w:r>
      <w:r w:rsidRPr="00372ABF">
        <w:rPr>
          <w:lang w:val="sk-SK"/>
        </w:rPr>
        <w:t>Tlačte dávkovacie tlačidlo, až kým sa počítadlo dávky vráti na 0. Číslica 0 musí byť zarovno s</w:t>
      </w:r>
      <w:r w:rsidR="009120A3">
        <w:rPr>
          <w:lang w:val="sk-SK"/>
        </w:rPr>
        <w:t> </w:t>
      </w:r>
      <w:r w:rsidRPr="00372ABF">
        <w:rPr>
          <w:lang w:val="sk-SK"/>
        </w:rPr>
        <w:t>ukazovateľom dávky. Potom môžete počuť alebo pocítiť kliknutie.</w:t>
      </w:r>
    </w:p>
    <w:p w14:paraId="08C5C0C2" w14:textId="77777777" w:rsidR="00372ABF" w:rsidRPr="003F6AC9" w:rsidRDefault="00372ABF" w:rsidP="00372ABF">
      <w:pPr>
        <w:ind w:left="567" w:hanging="567"/>
        <w:rPr>
          <w:lang w:val="sk-SK"/>
        </w:rPr>
      </w:pPr>
    </w:p>
    <w:p w14:paraId="08C5C0C3" w14:textId="77777777" w:rsidR="001851B3" w:rsidRPr="003F6AC9" w:rsidRDefault="001851B3" w:rsidP="001851B3">
      <w:pPr>
        <w:ind w:left="567" w:hanging="567"/>
        <w:rPr>
          <w:lang w:val="sk-SK"/>
        </w:rPr>
      </w:pPr>
      <w:r w:rsidRPr="003F6AC9">
        <w:rPr>
          <w:lang w:val="sk-SK"/>
        </w:rPr>
        <w:t>•</w:t>
      </w:r>
      <w:r w:rsidRPr="003F6AC9">
        <w:rPr>
          <w:lang w:val="sk-SK"/>
        </w:rPr>
        <w:tab/>
        <w:t xml:space="preserve">Potom ako sa </w:t>
      </w:r>
      <w:r w:rsidR="00372ABF" w:rsidRPr="003F6AC9">
        <w:rPr>
          <w:lang w:val="sk-SK"/>
        </w:rPr>
        <w:t>počítadlo dávky</w:t>
      </w:r>
      <w:r w:rsidRPr="003F6AC9">
        <w:rPr>
          <w:lang w:val="sk-SK"/>
        </w:rPr>
        <w:t xml:space="preserve"> vráti na </w:t>
      </w:r>
      <w:r w:rsidR="00372ABF" w:rsidRPr="003F6AC9">
        <w:rPr>
          <w:lang w:val="sk-SK"/>
        </w:rPr>
        <w:t>0</w:t>
      </w:r>
      <w:r w:rsidRPr="003F6AC9">
        <w:rPr>
          <w:lang w:val="sk-SK"/>
        </w:rPr>
        <w:t xml:space="preserve">, nechajte ihlu pod kožou </w:t>
      </w:r>
      <w:r w:rsidRPr="003F6AC9">
        <w:rPr>
          <w:rFonts w:ascii="Times New Roman Bold" w:hAnsi="Times New Roman Bold"/>
          <w:b/>
          <w:lang w:val="sk-SK"/>
        </w:rPr>
        <w:t>najmenej 6 sekúnd</w:t>
      </w:r>
      <w:r w:rsidRPr="003F6AC9">
        <w:rPr>
          <w:lang w:val="sk-SK"/>
        </w:rPr>
        <w:t>, aby ste zabezpečili podanie celej dávky.</w:t>
      </w:r>
    </w:p>
    <w:p w14:paraId="08C5C0C4" w14:textId="77777777" w:rsidR="001851B3" w:rsidRPr="003F6AC9" w:rsidRDefault="001851B3" w:rsidP="001851B3">
      <w:pPr>
        <w:ind w:left="567" w:hanging="567"/>
        <w:rPr>
          <w:lang w:val="sk-SK"/>
        </w:rPr>
      </w:pPr>
    </w:p>
    <w:bookmarkStart w:id="397" w:name="_MON_1494312804"/>
    <w:bookmarkEnd w:id="397"/>
    <w:p w14:paraId="08C5C0C5" w14:textId="77777777" w:rsidR="001851B3" w:rsidRDefault="005173A1" w:rsidP="001851B3">
      <w:pPr>
        <w:ind w:left="567" w:hanging="567"/>
        <w:rPr>
          <w:color w:val="17365D"/>
        </w:rPr>
      </w:pPr>
      <w:r w:rsidRPr="00DC32DD">
        <w:rPr>
          <w:noProof w:val="0"/>
          <w:color w:val="075095"/>
          <w:szCs w:val="22"/>
          <w:lang w:val="en-GB"/>
        </w:rPr>
        <w:object w:dxaOrig="1693" w:dyaOrig="3096" w14:anchorId="08C5C29C">
          <v:shape id="_x0000_i1061" type="#_x0000_t75" style="width:85.6pt;height:155.55pt" o:ole="">
            <v:imagedata r:id="rId76" o:title=""/>
          </v:shape>
          <o:OLEObject Type="Embed" ProgID="Word.Document.12" ShapeID="_x0000_i1061" DrawAspect="Content" ObjectID="_1807513412" r:id="rId77">
            <o:FieldCodes>\s</o:FieldCodes>
          </o:OLEObject>
        </w:object>
      </w:r>
    </w:p>
    <w:p w14:paraId="08C5C0C6" w14:textId="77777777" w:rsidR="001851B3" w:rsidRDefault="001851B3" w:rsidP="001851B3">
      <w:pPr>
        <w:ind w:left="567" w:hanging="567"/>
      </w:pPr>
    </w:p>
    <w:p w14:paraId="08C5C0C7" w14:textId="77777777" w:rsidR="001851B3" w:rsidRDefault="00A2677B" w:rsidP="001851B3">
      <w:pPr>
        <w:ind w:left="567" w:hanging="567"/>
      </w:pPr>
      <w:r>
        <w:rPr>
          <w:b/>
        </w:rPr>
        <w:t>K</w:t>
      </w:r>
      <w:r w:rsidR="001851B3">
        <w:tab/>
        <w:t>Vytiahnite</w:t>
      </w:r>
      <w:r w:rsidR="0001292B">
        <w:t xml:space="preserve"> </w:t>
      </w:r>
      <w:r w:rsidR="001851B3">
        <w:t>ihlu z kože.</w:t>
      </w:r>
    </w:p>
    <w:p w14:paraId="08C5C0C8" w14:textId="77777777" w:rsidR="001851B3" w:rsidRDefault="001851B3" w:rsidP="001851B3">
      <w:pPr>
        <w:ind w:left="567" w:hanging="567"/>
      </w:pPr>
    </w:p>
    <w:p w14:paraId="08C5C0C9" w14:textId="77777777" w:rsidR="001851B3" w:rsidRDefault="001851B3" w:rsidP="001851B3">
      <w:pPr>
        <w:ind w:left="567" w:hanging="27"/>
      </w:pPr>
      <w:r>
        <w:t>Potom môžete vidieť kvapku inzulínu na hrote</w:t>
      </w:r>
      <w:r w:rsidR="0001292B">
        <w:t xml:space="preserve"> </w:t>
      </w:r>
      <w:r>
        <w:t>ihly. To je normálne a nemá to žiadny vplyv na dávku, ktorú ste práve dostali.</w:t>
      </w:r>
    </w:p>
    <w:p w14:paraId="08C5C0CA" w14:textId="77777777" w:rsidR="001851B3" w:rsidRDefault="001851B3" w:rsidP="001851B3">
      <w:pPr>
        <w:tabs>
          <w:tab w:val="clear" w:pos="567"/>
        </w:tabs>
      </w:pPr>
    </w:p>
    <w:p w14:paraId="08C5C0CB" w14:textId="77777777" w:rsidR="00A2677B" w:rsidRPr="00A2677B" w:rsidRDefault="00A2677B" w:rsidP="00EA3D4F">
      <w:pPr>
        <w:numPr>
          <w:ilvl w:val="0"/>
          <w:numId w:val="14"/>
        </w:numPr>
        <w:tabs>
          <w:tab w:val="clear" w:pos="567"/>
          <w:tab w:val="clear" w:pos="720"/>
        </w:tabs>
        <w:ind w:left="567" w:hanging="567"/>
        <w:rPr>
          <w:lang w:val="sk-SK"/>
        </w:rPr>
      </w:pPr>
      <w:r w:rsidRPr="00A2677B">
        <w:rPr>
          <w:b/>
          <w:bCs/>
          <w:lang w:val="sk-SK"/>
        </w:rPr>
        <w:lastRenderedPageBreak/>
        <w:t>Po každom podaní injekcie vždy zlikvidujte ihlu.</w:t>
      </w:r>
      <w:r w:rsidRPr="00A2677B">
        <w:rPr>
          <w:bCs/>
          <w:lang w:val="sk-SK"/>
        </w:rPr>
        <w:t xml:space="preserve"> </w:t>
      </w:r>
      <w:r w:rsidRPr="00A2677B">
        <w:rPr>
          <w:lang w:val="sk-SK"/>
        </w:rPr>
        <w:t xml:space="preserve">Tým sa zníži riziko kontaminácie, infekcie, vytekania inzulínu, upchatia ihiel a nepresného dávkovania. Ak je ihla upchatá, </w:t>
      </w:r>
      <w:r w:rsidRPr="00A2677B">
        <w:rPr>
          <w:b/>
          <w:bCs/>
          <w:lang w:val="sk-SK"/>
        </w:rPr>
        <w:t xml:space="preserve">nepodáte si </w:t>
      </w:r>
      <w:r w:rsidRPr="00A2677B">
        <w:rPr>
          <w:bCs/>
          <w:lang w:val="sk-SK"/>
        </w:rPr>
        <w:t>injekciou</w:t>
      </w:r>
      <w:r w:rsidRPr="00A2677B">
        <w:rPr>
          <w:lang w:val="sk-SK"/>
        </w:rPr>
        <w:t xml:space="preserve"> žiaden inzulín.</w:t>
      </w:r>
    </w:p>
    <w:p w14:paraId="08C5C0CC" w14:textId="77777777" w:rsidR="00A2677B" w:rsidRDefault="00A2677B" w:rsidP="001851B3">
      <w:pPr>
        <w:tabs>
          <w:tab w:val="clear" w:pos="567"/>
        </w:tabs>
      </w:pPr>
    </w:p>
    <w:bookmarkStart w:id="398" w:name="_MON_1494312826"/>
    <w:bookmarkEnd w:id="398"/>
    <w:p w14:paraId="08C5C0CD" w14:textId="77777777" w:rsidR="001851B3" w:rsidRDefault="005173A1" w:rsidP="001851B3">
      <w:pPr>
        <w:tabs>
          <w:tab w:val="clear" w:pos="567"/>
        </w:tabs>
        <w:rPr>
          <w:rFonts w:ascii="AFrutiger55" w:hAnsi="AFrutiger55" w:cs="AFrutiger55"/>
          <w:color w:val="17365D"/>
          <w:sz w:val="18"/>
          <w:szCs w:val="18"/>
          <w:lang w:eastAsia="da-DK"/>
        </w:rPr>
      </w:pPr>
      <w:r w:rsidRPr="00DC32DD">
        <w:rPr>
          <w:noProof w:val="0"/>
          <w:color w:val="075095"/>
          <w:szCs w:val="22"/>
          <w:lang w:val="en-GB"/>
        </w:rPr>
        <w:object w:dxaOrig="1693" w:dyaOrig="1716" w14:anchorId="08C5C29D">
          <v:shape id="_x0000_i1062" type="#_x0000_t75" style="width:85.6pt;height:84.25pt" o:ole="">
            <v:imagedata r:id="rId78" o:title=""/>
          </v:shape>
          <o:OLEObject Type="Embed" ProgID="Word.Document.12" ShapeID="_x0000_i1062" DrawAspect="Content" ObjectID="_1807513413" r:id="rId79">
            <o:FieldCodes>\s</o:FieldCodes>
          </o:OLEObject>
        </w:object>
      </w:r>
    </w:p>
    <w:p w14:paraId="08C5C0CE" w14:textId="77777777" w:rsidR="001851B3" w:rsidRPr="00E23621" w:rsidRDefault="001851B3" w:rsidP="001851B3">
      <w:pPr>
        <w:tabs>
          <w:tab w:val="clear" w:pos="567"/>
        </w:tabs>
        <w:rPr>
          <w:color w:val="17365D"/>
          <w:szCs w:val="22"/>
          <w:lang w:eastAsia="da-DK"/>
        </w:rPr>
      </w:pPr>
    </w:p>
    <w:p w14:paraId="08C5C0CF" w14:textId="77777777" w:rsidR="001851B3" w:rsidRDefault="00EA3104" w:rsidP="001851B3">
      <w:pPr>
        <w:ind w:left="567" w:hanging="567"/>
      </w:pPr>
      <w:r>
        <w:rPr>
          <w:b/>
        </w:rPr>
        <w:t>L</w:t>
      </w:r>
      <w:r w:rsidR="001851B3">
        <w:tab/>
      </w:r>
      <w:r w:rsidRPr="00EA3104">
        <w:rPr>
          <w:bCs/>
          <w:lang w:val="sk-SK"/>
        </w:rPr>
        <w:t xml:space="preserve">Na rovnej ploche vsuňte hrot ihly do vonkajšieho krytu </w:t>
      </w:r>
      <w:r w:rsidRPr="00EA3104">
        <w:rPr>
          <w:lang w:val="sk-SK"/>
        </w:rPr>
        <w:t xml:space="preserve">ihly bez toho, </w:t>
      </w:r>
      <w:r w:rsidRPr="00EA3104">
        <w:rPr>
          <w:bCs/>
          <w:lang w:val="sk-SK"/>
        </w:rPr>
        <w:t>aby ste sa dotkli ihly alebo vonkajšieho krytu ihly.</w:t>
      </w:r>
    </w:p>
    <w:p w14:paraId="08C5C0D0" w14:textId="77777777" w:rsidR="001851B3" w:rsidRDefault="001851B3" w:rsidP="001851B3">
      <w:pPr>
        <w:ind w:left="567" w:hanging="567"/>
      </w:pPr>
    </w:p>
    <w:p w14:paraId="08C5C0D1" w14:textId="77777777" w:rsidR="001851B3" w:rsidRDefault="001851B3" w:rsidP="001851B3">
      <w:pPr>
        <w:ind w:left="567" w:hanging="27"/>
      </w:pPr>
      <w:r>
        <w:t>Keď je</w:t>
      </w:r>
      <w:r w:rsidR="0001292B">
        <w:t xml:space="preserve"> </w:t>
      </w:r>
      <w:r w:rsidR="009120A3">
        <w:t xml:space="preserve">už </w:t>
      </w:r>
      <w:r>
        <w:t>ihla zakrytá, opatrne zatlačte vonkajší kryt ihly nadoraz a potom</w:t>
      </w:r>
      <w:r w:rsidR="0001292B">
        <w:t xml:space="preserve"> </w:t>
      </w:r>
      <w:r>
        <w:t xml:space="preserve">ihlu odskrutkujte. Opatrne ju </w:t>
      </w:r>
      <w:r w:rsidR="00EE1FAE">
        <w:t>zlikvidujte</w:t>
      </w:r>
      <w:r>
        <w:t xml:space="preserve"> a po každom použití dajte naspäť kryt pera.</w:t>
      </w:r>
    </w:p>
    <w:p w14:paraId="08C5C0D2" w14:textId="77777777" w:rsidR="001851B3" w:rsidRDefault="001851B3" w:rsidP="001851B3">
      <w:pPr>
        <w:ind w:left="567" w:hanging="27"/>
      </w:pPr>
    </w:p>
    <w:p w14:paraId="08C5C0D3" w14:textId="77777777" w:rsidR="001851B3" w:rsidRDefault="001851B3" w:rsidP="001851B3">
      <w:pPr>
        <w:ind w:left="567" w:hanging="27"/>
      </w:pPr>
      <w:r>
        <w:t>Keď je pero prázdne, odhoďte ho bez ihly podľa inštrukcií lekára, zdravotnej sestry, lekárnika alebo v súlade s </w:t>
      </w:r>
      <w:r w:rsidR="00093426">
        <w:t>národnými</w:t>
      </w:r>
      <w:r>
        <w:t xml:space="preserve"> predpismi.</w:t>
      </w:r>
    </w:p>
    <w:p w14:paraId="08C5C0D4" w14:textId="77777777" w:rsidR="001851B3" w:rsidRDefault="001851B3" w:rsidP="001851B3">
      <w:pPr>
        <w:ind w:left="567" w:hanging="27"/>
      </w:pPr>
    </w:p>
    <w:bookmarkStart w:id="399" w:name="_MON_1494312843"/>
    <w:bookmarkEnd w:id="399"/>
    <w:p w14:paraId="08C5C0D5" w14:textId="77777777" w:rsidR="001851B3" w:rsidRDefault="005173A1" w:rsidP="001851B3">
      <w:pPr>
        <w:tabs>
          <w:tab w:val="clear" w:pos="567"/>
        </w:tabs>
        <w:rPr>
          <w:rFonts w:ascii="AFrutiger55" w:hAnsi="AFrutiger55" w:cs="AFrutiger55"/>
          <w:color w:val="17365D"/>
          <w:sz w:val="18"/>
          <w:szCs w:val="18"/>
          <w:lang w:eastAsia="da-DK"/>
        </w:rPr>
      </w:pPr>
      <w:r w:rsidRPr="00896CA7">
        <w:rPr>
          <w:noProof w:val="0"/>
          <w:color w:val="075095"/>
          <w:szCs w:val="22"/>
          <w:lang w:val="en-GB"/>
        </w:rPr>
        <w:object w:dxaOrig="1693" w:dyaOrig="1716" w14:anchorId="08C5C29E">
          <v:shape id="_x0000_i1063" type="#_x0000_t75" style="width:85.6pt;height:84.25pt" o:ole="">
            <v:imagedata r:id="rId80" o:title=""/>
          </v:shape>
          <o:OLEObject Type="Embed" ProgID="Word.Document.12" ShapeID="_x0000_i1063" DrawAspect="Content" ObjectID="_1807513414" r:id="rId81">
            <o:FieldCodes>\s</o:FieldCodes>
          </o:OLEObject>
        </w:object>
      </w:r>
    </w:p>
    <w:p w14:paraId="08C5C0D6" w14:textId="77777777" w:rsidR="001851B3" w:rsidRPr="00937268" w:rsidRDefault="001851B3" w:rsidP="001851B3">
      <w:pPr>
        <w:tabs>
          <w:tab w:val="clear" w:pos="567"/>
        </w:tabs>
        <w:rPr>
          <w:color w:val="17365D"/>
          <w:szCs w:val="22"/>
          <w:lang w:eastAsia="da-DK"/>
        </w:rPr>
      </w:pPr>
    </w:p>
    <w:p w14:paraId="08C5C0D7" w14:textId="77777777" w:rsidR="00414F67" w:rsidRDefault="00B82FF7" w:rsidP="00414F67">
      <w:pPr>
        <w:ind w:left="567" w:hanging="567"/>
        <w:rPr>
          <w:lang w:val="sk-SK"/>
        </w:rPr>
      </w:pPr>
      <w:r>
        <w:rPr>
          <w:lang w:val="sk-SK" w:eastAsia="sk-SK"/>
        </w:rPr>
        <w:drawing>
          <wp:inline distT="0" distB="0" distL="0" distR="0" wp14:anchorId="08C5C29F" wp14:editId="08C5C2A0">
            <wp:extent cx="155575" cy="129540"/>
            <wp:effectExtent l="0" t="0" r="0" b="381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575" cy="129540"/>
                    </a:xfrm>
                    <a:prstGeom prst="rect">
                      <a:avLst/>
                    </a:prstGeom>
                    <a:noFill/>
                    <a:ln>
                      <a:noFill/>
                    </a:ln>
                  </pic:spPr>
                </pic:pic>
              </a:graphicData>
            </a:graphic>
          </wp:inline>
        </w:drawing>
      </w:r>
      <w:r w:rsidR="00414F67">
        <w:rPr>
          <w:lang w:val="sk-SK"/>
        </w:rPr>
        <w:tab/>
      </w:r>
      <w:r w:rsidR="00414F67" w:rsidRPr="00414F67">
        <w:rPr>
          <w:b/>
          <w:lang w:val="sk-SK"/>
        </w:rPr>
        <w:t>Vždy pozerajte na počítadlo dávky, aby ste vedeli koľko jednotiek si podávate.</w:t>
      </w:r>
    </w:p>
    <w:p w14:paraId="08C5C0D8" w14:textId="77777777" w:rsidR="00414F67" w:rsidRPr="00414F67" w:rsidRDefault="00414F67" w:rsidP="00EA3D4F">
      <w:pPr>
        <w:tabs>
          <w:tab w:val="clear" w:pos="567"/>
        </w:tabs>
        <w:ind w:left="567"/>
        <w:rPr>
          <w:lang w:val="sk-SK"/>
        </w:rPr>
      </w:pPr>
      <w:r w:rsidRPr="00414F67">
        <w:rPr>
          <w:lang w:val="sk-SK"/>
        </w:rPr>
        <w:t>Počítadlo dávky ukáže presný počet jednotiek. Nepočítajte kliknutia pera.</w:t>
      </w:r>
    </w:p>
    <w:p w14:paraId="08C5C0D9" w14:textId="77777777" w:rsidR="00414F67" w:rsidRPr="00414F67" w:rsidRDefault="00414F67" w:rsidP="00414F67">
      <w:pPr>
        <w:ind w:left="567" w:hanging="567"/>
        <w:rPr>
          <w:bCs/>
          <w:lang w:val="sk-SK"/>
        </w:rPr>
      </w:pPr>
      <w:r>
        <w:rPr>
          <w:bCs/>
          <w:lang w:val="sk-SK"/>
        </w:rPr>
        <w:tab/>
      </w:r>
      <w:r w:rsidRPr="00414F67">
        <w:rPr>
          <w:bCs/>
          <w:lang w:val="sk-SK"/>
        </w:rPr>
        <w:t>Stlačte a podržte dávkovacie tlačidlo, kým sa počítadlo dávky nevráti na 0. Ak sa počítadlo dávky zastaví skôr ako sa vráti na 0, nepodali ste si celú dávku, čo môže spôsobiť príliš vysokú hladinu cukru v krvi.</w:t>
      </w:r>
    </w:p>
    <w:p w14:paraId="08C5C0DA" w14:textId="77777777" w:rsidR="00414F67" w:rsidRPr="00414F67" w:rsidRDefault="00414F67" w:rsidP="00414F67">
      <w:pPr>
        <w:ind w:left="567" w:hanging="567"/>
        <w:rPr>
          <w:lang w:val="sk-SK"/>
        </w:rPr>
      </w:pPr>
    </w:p>
    <w:p w14:paraId="08C5C0DB" w14:textId="77777777" w:rsidR="00414F67" w:rsidRPr="00414F67" w:rsidRDefault="00B82FF7" w:rsidP="00414F67">
      <w:pPr>
        <w:ind w:left="567" w:hanging="567"/>
        <w:rPr>
          <w:lang w:val="sk-SK"/>
        </w:rPr>
      </w:pPr>
      <w:r>
        <w:rPr>
          <w:lang w:val="sk-SK" w:eastAsia="sk-SK"/>
        </w:rPr>
        <w:drawing>
          <wp:inline distT="0" distB="0" distL="0" distR="0" wp14:anchorId="08C5C2A1" wp14:editId="08C5C2A2">
            <wp:extent cx="155575" cy="129540"/>
            <wp:effectExtent l="0" t="0" r="0" b="381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575" cy="129540"/>
                    </a:xfrm>
                    <a:prstGeom prst="rect">
                      <a:avLst/>
                    </a:prstGeom>
                    <a:noFill/>
                    <a:ln>
                      <a:noFill/>
                    </a:ln>
                  </pic:spPr>
                </pic:pic>
              </a:graphicData>
            </a:graphic>
          </wp:inline>
        </w:drawing>
      </w:r>
      <w:r w:rsidR="00414F67" w:rsidRPr="00414F67">
        <w:rPr>
          <w:lang w:val="sk-SK"/>
        </w:rPr>
        <w:tab/>
      </w:r>
      <w:r w:rsidR="00414F67" w:rsidRPr="00414F67">
        <w:rPr>
          <w:b/>
          <w:bCs/>
          <w:lang w:val="sk-SK"/>
        </w:rPr>
        <w:t xml:space="preserve">Nikdy sa nepokúšajte nasadiť vnútorný kryt ihly späť na ihlu. </w:t>
      </w:r>
      <w:r w:rsidR="00414F67" w:rsidRPr="00414F67">
        <w:rPr>
          <w:lang w:val="sk-SK"/>
        </w:rPr>
        <w:t>Mohli by ste sa ihlou pichnúť.</w:t>
      </w:r>
    </w:p>
    <w:p w14:paraId="08C5C0DC" w14:textId="77777777" w:rsidR="00414F67" w:rsidRPr="00414F67" w:rsidRDefault="00414F67" w:rsidP="00414F67">
      <w:pPr>
        <w:ind w:left="567" w:hanging="567"/>
        <w:rPr>
          <w:lang w:val="sk-SK"/>
        </w:rPr>
      </w:pPr>
    </w:p>
    <w:p w14:paraId="08C5C0DD" w14:textId="77777777" w:rsidR="00414F67" w:rsidRPr="00414F67" w:rsidRDefault="00414F67" w:rsidP="00414F67">
      <w:pPr>
        <w:numPr>
          <w:ilvl w:val="0"/>
          <w:numId w:val="15"/>
        </w:numPr>
        <w:tabs>
          <w:tab w:val="clear" w:pos="720"/>
        </w:tabs>
        <w:ind w:left="567" w:hanging="567"/>
        <w:rPr>
          <w:lang w:val="sk-SK"/>
        </w:rPr>
      </w:pPr>
      <w:r w:rsidRPr="00414F67">
        <w:rPr>
          <w:b/>
          <w:bCs/>
          <w:lang w:val="sk-SK"/>
        </w:rPr>
        <w:t>Po každom pod</w:t>
      </w:r>
      <w:r w:rsidR="009120A3">
        <w:rPr>
          <w:b/>
          <w:bCs/>
          <w:lang w:val="sk-SK"/>
        </w:rPr>
        <w:t>áv</w:t>
      </w:r>
      <w:r w:rsidRPr="00414F67">
        <w:rPr>
          <w:b/>
          <w:bCs/>
          <w:lang w:val="sk-SK"/>
        </w:rPr>
        <w:t xml:space="preserve">aní injekcie vždy odstráňte ihlu </w:t>
      </w:r>
      <w:r w:rsidRPr="00414F67">
        <w:rPr>
          <w:bCs/>
          <w:lang w:val="sk-SK"/>
        </w:rPr>
        <w:t xml:space="preserve">a uchovávajte pero bez nasadenej ihly. </w:t>
      </w:r>
      <w:r w:rsidRPr="00414F67">
        <w:rPr>
          <w:lang w:val="sk-SK"/>
        </w:rPr>
        <w:t>Tým sa zníži riziko kontaminácie, infekcie, vytekania inzulínu, upchatia ihiel a nepresného dávkovania.</w:t>
      </w:r>
    </w:p>
    <w:p w14:paraId="08C5C0DE" w14:textId="77777777" w:rsidR="001851B3" w:rsidRPr="003F6AC9" w:rsidRDefault="001851B3" w:rsidP="00414F67">
      <w:pPr>
        <w:ind w:left="567" w:hanging="567"/>
        <w:rPr>
          <w:lang w:val="sk-SK"/>
        </w:rPr>
      </w:pPr>
    </w:p>
    <w:p w14:paraId="08C5C0DF" w14:textId="77777777" w:rsidR="001851B3" w:rsidRPr="003F6AC9" w:rsidRDefault="001851B3" w:rsidP="001851B3">
      <w:pPr>
        <w:ind w:left="567" w:hanging="567"/>
        <w:rPr>
          <w:rFonts w:ascii="Times New Roman Bold" w:hAnsi="Times New Roman Bold"/>
          <w:b/>
          <w:lang w:val="es-ES"/>
        </w:rPr>
      </w:pPr>
      <w:r w:rsidRPr="003F6AC9">
        <w:rPr>
          <w:rFonts w:ascii="Times New Roman Bold" w:hAnsi="Times New Roman Bold"/>
          <w:b/>
          <w:lang w:val="es-ES"/>
        </w:rPr>
        <w:t>Starostlivosť o pero</w:t>
      </w:r>
    </w:p>
    <w:p w14:paraId="08C5C0E0" w14:textId="77777777" w:rsidR="001851B3" w:rsidRPr="003F6AC9" w:rsidRDefault="001851B3" w:rsidP="001851B3">
      <w:pPr>
        <w:ind w:left="567" w:hanging="567"/>
        <w:rPr>
          <w:rFonts w:ascii="Times New Roman Bold" w:hAnsi="Times New Roman Bold"/>
          <w:b/>
          <w:lang w:val="es-ES"/>
        </w:rPr>
      </w:pPr>
    </w:p>
    <w:p w14:paraId="08C5C0E1" w14:textId="77777777" w:rsidR="004D10AD" w:rsidRPr="003F6AC9" w:rsidRDefault="004D10AD" w:rsidP="00EA3D4F">
      <w:pPr>
        <w:widowControl w:val="0"/>
        <w:suppressAutoHyphens w:val="0"/>
        <w:rPr>
          <w:bCs/>
          <w:lang w:val="sk-SK"/>
        </w:rPr>
      </w:pPr>
      <w:r w:rsidRPr="004D10AD">
        <w:rPr>
          <w:lang w:val="sk-SK"/>
        </w:rPr>
        <w:t xml:space="preserve">Starajte sa o pero náležite. Hrubé zaobchádzanie alebo nesprávne používanie môžu spôsobiť nepresné dávkovanie, čo </w:t>
      </w:r>
      <w:r w:rsidRPr="003F6AC9">
        <w:rPr>
          <w:bCs/>
          <w:lang w:val="sk-SK"/>
        </w:rPr>
        <w:t>môže viesť k príliš vysokej alebo príliš nízkej hladine cukru v krvi.</w:t>
      </w:r>
    </w:p>
    <w:p w14:paraId="08C5C0E2" w14:textId="77777777" w:rsidR="004D10AD" w:rsidRPr="004D10AD" w:rsidRDefault="004D10AD" w:rsidP="00EA3D4F">
      <w:pPr>
        <w:widowControl w:val="0"/>
        <w:suppressAutoHyphens w:val="0"/>
        <w:rPr>
          <w:lang w:val="sk-SK"/>
        </w:rPr>
      </w:pPr>
    </w:p>
    <w:p w14:paraId="08C5C0E3" w14:textId="77777777" w:rsidR="004D10AD" w:rsidRPr="004D10AD" w:rsidRDefault="004D10AD" w:rsidP="00EA3D4F">
      <w:pPr>
        <w:widowControl w:val="0"/>
        <w:suppressAutoHyphens w:val="0"/>
        <w:rPr>
          <w:b/>
          <w:bCs/>
          <w:lang w:val="sk-SK"/>
        </w:rPr>
      </w:pPr>
      <w:r w:rsidRPr="004D10AD">
        <w:rPr>
          <w:lang w:val="sk-SK"/>
        </w:rPr>
        <w:t>•</w:t>
      </w:r>
      <w:r w:rsidRPr="004D10AD">
        <w:rPr>
          <w:lang w:val="sk-SK"/>
        </w:rPr>
        <w:tab/>
      </w:r>
      <w:r w:rsidRPr="004D10AD">
        <w:rPr>
          <w:b/>
          <w:bCs/>
          <w:lang w:val="sk-SK"/>
        </w:rPr>
        <w:t>Pero nenechávajte v aute ani na inom mieste</w:t>
      </w:r>
      <w:r w:rsidRPr="004D10AD">
        <w:rPr>
          <w:bCs/>
          <w:lang w:val="sk-SK"/>
        </w:rPr>
        <w:t>, kde sa môže príliš zohriať alebo ochladiť.</w:t>
      </w:r>
    </w:p>
    <w:p w14:paraId="08C5C0E4" w14:textId="77777777" w:rsidR="004D10AD" w:rsidRPr="004D10AD" w:rsidRDefault="004D10AD" w:rsidP="00EA3D4F">
      <w:pPr>
        <w:widowControl w:val="0"/>
        <w:suppressAutoHyphens w:val="0"/>
        <w:rPr>
          <w:b/>
          <w:bCs/>
          <w:lang w:val="sk-SK"/>
        </w:rPr>
      </w:pPr>
    </w:p>
    <w:p w14:paraId="08C5C0E5" w14:textId="77777777" w:rsidR="004D10AD" w:rsidRPr="004D10AD" w:rsidRDefault="004D10AD" w:rsidP="00EA3D4F">
      <w:pPr>
        <w:widowControl w:val="0"/>
        <w:suppressAutoHyphens w:val="0"/>
        <w:rPr>
          <w:b/>
          <w:bCs/>
          <w:lang w:val="sk-SK"/>
        </w:rPr>
      </w:pPr>
      <w:r w:rsidRPr="004D10AD">
        <w:rPr>
          <w:lang w:val="sk-SK"/>
        </w:rPr>
        <w:t>•</w:t>
      </w:r>
      <w:r w:rsidRPr="004D10AD">
        <w:rPr>
          <w:lang w:val="sk-SK"/>
        </w:rPr>
        <w:tab/>
      </w:r>
      <w:r w:rsidRPr="004D10AD">
        <w:rPr>
          <w:b/>
          <w:bCs/>
          <w:lang w:val="sk-SK"/>
        </w:rPr>
        <w:t>Pero nevystavujte prachu, nečistotám ani kvapalinám.</w:t>
      </w:r>
    </w:p>
    <w:p w14:paraId="08C5C0E6" w14:textId="77777777" w:rsidR="004D10AD" w:rsidRPr="004D10AD" w:rsidRDefault="004D10AD" w:rsidP="00EA3D4F">
      <w:pPr>
        <w:widowControl w:val="0"/>
        <w:suppressAutoHyphens w:val="0"/>
        <w:rPr>
          <w:b/>
          <w:bCs/>
          <w:lang w:val="sk-SK"/>
        </w:rPr>
      </w:pPr>
    </w:p>
    <w:p w14:paraId="08C5C0E7" w14:textId="77777777" w:rsidR="004D10AD" w:rsidRPr="004D10AD" w:rsidRDefault="004D10AD" w:rsidP="00EA3D4F">
      <w:pPr>
        <w:widowControl w:val="0"/>
        <w:suppressAutoHyphens w:val="0"/>
        <w:ind w:left="567" w:hanging="567"/>
        <w:rPr>
          <w:bCs/>
          <w:lang w:val="sk-SK"/>
        </w:rPr>
      </w:pPr>
      <w:r w:rsidRPr="004D10AD">
        <w:rPr>
          <w:lang w:val="sk-SK"/>
        </w:rPr>
        <w:t>•</w:t>
      </w:r>
      <w:r w:rsidRPr="004D10AD">
        <w:rPr>
          <w:lang w:val="sk-SK"/>
        </w:rPr>
        <w:tab/>
      </w:r>
      <w:r w:rsidRPr="004D10AD">
        <w:rPr>
          <w:b/>
          <w:bCs/>
          <w:lang w:val="sk-SK"/>
        </w:rPr>
        <w:t xml:space="preserve">Pero neumývajte, nenamáčajte, ani nemažte. </w:t>
      </w:r>
      <w:r w:rsidRPr="004D10AD">
        <w:rPr>
          <w:bCs/>
          <w:lang w:val="sk-SK"/>
        </w:rPr>
        <w:t>V prípade potreby ho vyčistite jemným čistiacim prostriedkom pomocou vlhkej handričky.</w:t>
      </w:r>
    </w:p>
    <w:p w14:paraId="08C5C0E8" w14:textId="77777777" w:rsidR="004D10AD" w:rsidRPr="004D10AD" w:rsidRDefault="004D10AD" w:rsidP="00EA3D4F">
      <w:pPr>
        <w:widowControl w:val="0"/>
        <w:suppressAutoHyphens w:val="0"/>
        <w:rPr>
          <w:lang w:val="sk-SK"/>
        </w:rPr>
      </w:pPr>
    </w:p>
    <w:p w14:paraId="08C5C0E9" w14:textId="77777777" w:rsidR="009120A3" w:rsidRDefault="004D10AD" w:rsidP="00EA3D4F">
      <w:pPr>
        <w:widowControl w:val="0"/>
        <w:suppressAutoHyphens w:val="0"/>
        <w:ind w:left="567" w:hanging="567"/>
        <w:rPr>
          <w:bCs/>
          <w:lang w:val="sk-SK"/>
        </w:rPr>
      </w:pPr>
      <w:r w:rsidRPr="004D10AD">
        <w:rPr>
          <w:lang w:val="sk-SK"/>
        </w:rPr>
        <w:t>•</w:t>
      </w:r>
      <w:r w:rsidRPr="004D10AD">
        <w:rPr>
          <w:lang w:val="sk-SK"/>
        </w:rPr>
        <w:tab/>
      </w:r>
      <w:r w:rsidRPr="004D10AD">
        <w:rPr>
          <w:b/>
          <w:bCs/>
          <w:lang w:val="sk-SK"/>
        </w:rPr>
        <w:t xml:space="preserve">Nenechajte spadnúť pero, </w:t>
      </w:r>
      <w:r w:rsidRPr="004D10AD">
        <w:rPr>
          <w:bCs/>
          <w:lang w:val="sk-SK"/>
        </w:rPr>
        <w:t>alebo naraziť na tvrdý povrch.</w:t>
      </w:r>
    </w:p>
    <w:p w14:paraId="08C5C0EA" w14:textId="77777777" w:rsidR="004D10AD" w:rsidRPr="004D10AD" w:rsidRDefault="004D10AD" w:rsidP="00EA3D4F">
      <w:pPr>
        <w:widowControl w:val="0"/>
        <w:suppressAutoHyphens w:val="0"/>
        <w:ind w:left="567"/>
        <w:rPr>
          <w:lang w:val="sk-SK"/>
        </w:rPr>
      </w:pPr>
      <w:r w:rsidRPr="004D10AD">
        <w:rPr>
          <w:bCs/>
          <w:lang w:val="sk-SK"/>
        </w:rPr>
        <w:t>Ak vám pero spadne, alebo máte podozrenie na nejaký problém, nasaďte novú ihlu a pred podaním injekcie skontrolujte prietok inzulínu</w:t>
      </w:r>
      <w:r w:rsidRPr="004D10AD">
        <w:rPr>
          <w:lang w:val="sk-SK"/>
        </w:rPr>
        <w:t>.</w:t>
      </w:r>
    </w:p>
    <w:p w14:paraId="08C5C0EB" w14:textId="77777777" w:rsidR="004D10AD" w:rsidRPr="004D10AD" w:rsidRDefault="004D10AD" w:rsidP="00EA3D4F">
      <w:pPr>
        <w:widowControl w:val="0"/>
        <w:suppressAutoHyphens w:val="0"/>
        <w:rPr>
          <w:b/>
          <w:bCs/>
          <w:lang w:val="sk-SK"/>
        </w:rPr>
      </w:pPr>
    </w:p>
    <w:p w14:paraId="08C5C0EC" w14:textId="77777777" w:rsidR="004D10AD" w:rsidRPr="004D10AD" w:rsidRDefault="004D10AD" w:rsidP="00EA3D4F">
      <w:pPr>
        <w:widowControl w:val="0"/>
        <w:suppressAutoHyphens w:val="0"/>
        <w:rPr>
          <w:lang w:val="sk-SK"/>
        </w:rPr>
      </w:pPr>
      <w:r w:rsidRPr="004D10AD">
        <w:rPr>
          <w:lang w:val="sk-SK"/>
        </w:rPr>
        <w:lastRenderedPageBreak/>
        <w:t>•</w:t>
      </w:r>
      <w:r w:rsidRPr="004D10AD">
        <w:rPr>
          <w:lang w:val="sk-SK"/>
        </w:rPr>
        <w:tab/>
      </w:r>
      <w:r w:rsidRPr="004D10AD">
        <w:rPr>
          <w:b/>
          <w:bCs/>
          <w:lang w:val="sk-SK"/>
        </w:rPr>
        <w:t>Nepokúšajte sa pero znova napĺňať.</w:t>
      </w:r>
      <w:r w:rsidRPr="004D10AD">
        <w:rPr>
          <w:lang w:val="sk-SK"/>
        </w:rPr>
        <w:t xml:space="preserve"> Keď je </w:t>
      </w:r>
      <w:r w:rsidR="00705881">
        <w:rPr>
          <w:lang w:val="sk-SK"/>
        </w:rPr>
        <w:t xml:space="preserve">už </w:t>
      </w:r>
      <w:r w:rsidRPr="004D10AD">
        <w:rPr>
          <w:lang w:val="sk-SK"/>
        </w:rPr>
        <w:t>prázdne, musí sa zlikvidovať.</w:t>
      </w:r>
    </w:p>
    <w:p w14:paraId="08C5C0ED" w14:textId="77777777" w:rsidR="004D10AD" w:rsidRPr="004D10AD" w:rsidRDefault="004D10AD" w:rsidP="00EA3D4F">
      <w:pPr>
        <w:widowControl w:val="0"/>
        <w:suppressAutoHyphens w:val="0"/>
        <w:rPr>
          <w:lang w:val="sk-SK"/>
        </w:rPr>
      </w:pPr>
    </w:p>
    <w:p w14:paraId="08C5C0EE" w14:textId="77777777" w:rsidR="004D10AD" w:rsidRPr="004D10AD" w:rsidRDefault="004D10AD" w:rsidP="00EA3D4F">
      <w:pPr>
        <w:widowControl w:val="0"/>
        <w:suppressAutoHyphens w:val="0"/>
        <w:rPr>
          <w:lang w:val="sk-SK"/>
        </w:rPr>
      </w:pPr>
      <w:r w:rsidRPr="004D10AD">
        <w:rPr>
          <w:lang w:val="sk-SK"/>
        </w:rPr>
        <w:t>•</w:t>
      </w:r>
      <w:r w:rsidRPr="004D10AD">
        <w:rPr>
          <w:lang w:val="sk-SK"/>
        </w:rPr>
        <w:tab/>
      </w:r>
      <w:r w:rsidRPr="004D10AD">
        <w:rPr>
          <w:b/>
          <w:bCs/>
          <w:lang w:val="sk-SK"/>
        </w:rPr>
        <w:t>Nepokúšajte sa pero opravovať,</w:t>
      </w:r>
      <w:r w:rsidRPr="004D10AD">
        <w:rPr>
          <w:lang w:val="sk-SK"/>
        </w:rPr>
        <w:t xml:space="preserve"> ani rozoberať.</w:t>
      </w:r>
    </w:p>
    <w:p w14:paraId="08C5C0EF" w14:textId="77777777" w:rsidR="004D10AD" w:rsidRPr="004D10AD" w:rsidRDefault="004D10AD" w:rsidP="00EA3D4F">
      <w:pPr>
        <w:widowControl w:val="0"/>
        <w:suppressAutoHyphens w:val="0"/>
        <w:rPr>
          <w:lang w:val="sk-SK"/>
        </w:rPr>
      </w:pPr>
    </w:p>
    <w:p w14:paraId="08C5C0F0" w14:textId="77777777" w:rsidR="004D10AD" w:rsidRPr="004D10AD" w:rsidRDefault="004D10AD" w:rsidP="00EA3D4F">
      <w:pPr>
        <w:widowControl w:val="0"/>
        <w:numPr>
          <w:ilvl w:val="0"/>
          <w:numId w:val="16"/>
        </w:numPr>
        <w:suppressAutoHyphens w:val="0"/>
        <w:ind w:left="0" w:firstLine="0"/>
        <w:rPr>
          <w:b/>
          <w:lang w:val="sk-SK"/>
        </w:rPr>
      </w:pPr>
      <w:r w:rsidRPr="004D10AD">
        <w:rPr>
          <w:b/>
          <w:lang w:val="sk-SK"/>
        </w:rPr>
        <w:t>Dôležité informácie</w:t>
      </w:r>
    </w:p>
    <w:p w14:paraId="08C5C0F1" w14:textId="77777777" w:rsidR="004D10AD" w:rsidRPr="004D10AD" w:rsidRDefault="004D10AD" w:rsidP="00EA3D4F">
      <w:pPr>
        <w:widowControl w:val="0"/>
        <w:suppressAutoHyphens w:val="0"/>
        <w:rPr>
          <w:lang w:val="sk-SK"/>
        </w:rPr>
      </w:pPr>
    </w:p>
    <w:p w14:paraId="08C5C0F2" w14:textId="77777777" w:rsidR="004D10AD" w:rsidRPr="004D10AD" w:rsidRDefault="004D10AD" w:rsidP="00EA3D4F">
      <w:pPr>
        <w:widowControl w:val="0"/>
        <w:suppressAutoHyphens w:val="0"/>
        <w:rPr>
          <w:b/>
          <w:bCs/>
          <w:lang w:val="sk-SK"/>
        </w:rPr>
      </w:pPr>
      <w:r w:rsidRPr="004D10AD">
        <w:rPr>
          <w:lang w:val="sk-SK"/>
        </w:rPr>
        <w:t>•</w:t>
      </w:r>
      <w:r w:rsidRPr="004D10AD">
        <w:rPr>
          <w:lang w:val="sk-SK"/>
        </w:rPr>
        <w:tab/>
      </w:r>
      <w:r w:rsidRPr="004D10AD">
        <w:rPr>
          <w:b/>
          <w:bCs/>
          <w:lang w:val="sk-SK"/>
        </w:rPr>
        <w:t>Pero noste vždy so sebou.</w:t>
      </w:r>
    </w:p>
    <w:p w14:paraId="08C5C0F3" w14:textId="77777777" w:rsidR="004D10AD" w:rsidRPr="004D10AD" w:rsidRDefault="004D10AD" w:rsidP="00EA3D4F">
      <w:pPr>
        <w:widowControl w:val="0"/>
        <w:suppressAutoHyphens w:val="0"/>
        <w:rPr>
          <w:b/>
          <w:bCs/>
          <w:lang w:val="sk-SK"/>
        </w:rPr>
      </w:pPr>
    </w:p>
    <w:p w14:paraId="08C5C0F4" w14:textId="77777777" w:rsidR="004D10AD" w:rsidRPr="004D10AD" w:rsidRDefault="004D10AD" w:rsidP="00EA3D4F">
      <w:pPr>
        <w:widowControl w:val="0"/>
        <w:suppressAutoHyphens w:val="0"/>
        <w:ind w:left="567" w:hanging="567"/>
        <w:rPr>
          <w:lang w:val="sk-SK"/>
        </w:rPr>
      </w:pPr>
      <w:r w:rsidRPr="004D10AD">
        <w:rPr>
          <w:lang w:val="sk-SK"/>
        </w:rPr>
        <w:t>•</w:t>
      </w:r>
      <w:r w:rsidRPr="004D10AD">
        <w:rPr>
          <w:lang w:val="sk-SK"/>
        </w:rPr>
        <w:tab/>
      </w:r>
      <w:r w:rsidRPr="004D10AD">
        <w:rPr>
          <w:b/>
          <w:bCs/>
          <w:lang w:val="sk-SK"/>
        </w:rPr>
        <w:t xml:space="preserve">Vždy so sebou noste jedno pero navyše a nové ihly, </w:t>
      </w:r>
      <w:r w:rsidRPr="004D10AD">
        <w:rPr>
          <w:lang w:val="sk-SK"/>
        </w:rPr>
        <w:t>pre prípad straty alebo poškodenia.</w:t>
      </w:r>
    </w:p>
    <w:p w14:paraId="08C5C0F5" w14:textId="77777777" w:rsidR="004D10AD" w:rsidRPr="004D10AD" w:rsidRDefault="004D10AD" w:rsidP="00EA3D4F">
      <w:pPr>
        <w:widowControl w:val="0"/>
        <w:suppressAutoHyphens w:val="0"/>
        <w:rPr>
          <w:lang w:val="sk-SK"/>
        </w:rPr>
      </w:pPr>
    </w:p>
    <w:p w14:paraId="08C5C0F6" w14:textId="77777777" w:rsidR="004D10AD" w:rsidRPr="004D10AD" w:rsidRDefault="004D10AD" w:rsidP="00EA3D4F">
      <w:pPr>
        <w:widowControl w:val="0"/>
        <w:suppressAutoHyphens w:val="0"/>
        <w:rPr>
          <w:lang w:val="sk-SK"/>
        </w:rPr>
      </w:pPr>
      <w:r w:rsidRPr="004D10AD">
        <w:rPr>
          <w:lang w:val="sk-SK"/>
        </w:rPr>
        <w:t>•</w:t>
      </w:r>
      <w:r w:rsidRPr="004D10AD">
        <w:rPr>
          <w:lang w:val="sk-SK"/>
        </w:rPr>
        <w:tab/>
        <w:t xml:space="preserve">Pero a ihly vždy uchovávajte </w:t>
      </w:r>
      <w:r w:rsidRPr="004D10AD">
        <w:rPr>
          <w:b/>
          <w:bCs/>
          <w:lang w:val="sk-SK"/>
        </w:rPr>
        <w:t xml:space="preserve">mimo dohľadu a dosahu iných osôb, </w:t>
      </w:r>
      <w:r w:rsidRPr="004D10AD">
        <w:rPr>
          <w:lang w:val="sk-SK"/>
        </w:rPr>
        <w:t>najmä detí.</w:t>
      </w:r>
    </w:p>
    <w:p w14:paraId="08C5C0F7" w14:textId="77777777" w:rsidR="004D10AD" w:rsidRPr="004D10AD" w:rsidRDefault="004D10AD" w:rsidP="00EA3D4F">
      <w:pPr>
        <w:widowControl w:val="0"/>
        <w:suppressAutoHyphens w:val="0"/>
        <w:rPr>
          <w:lang w:val="sk-SK"/>
        </w:rPr>
      </w:pPr>
    </w:p>
    <w:p w14:paraId="08C5C0F8" w14:textId="77777777" w:rsidR="004D10AD" w:rsidRPr="004D10AD" w:rsidRDefault="004D10AD" w:rsidP="00EA3D4F">
      <w:pPr>
        <w:widowControl w:val="0"/>
        <w:suppressAutoHyphens w:val="0"/>
        <w:rPr>
          <w:lang w:val="sk-SK"/>
        </w:rPr>
      </w:pPr>
      <w:r w:rsidRPr="004D10AD">
        <w:rPr>
          <w:lang w:val="sk-SK"/>
        </w:rPr>
        <w:t>•</w:t>
      </w:r>
      <w:r w:rsidRPr="004D10AD">
        <w:rPr>
          <w:lang w:val="sk-SK"/>
        </w:rPr>
        <w:tab/>
        <w:t xml:space="preserve">Pero a ihly </w:t>
      </w:r>
      <w:r w:rsidRPr="004D10AD">
        <w:rPr>
          <w:b/>
          <w:bCs/>
          <w:lang w:val="sk-SK"/>
        </w:rPr>
        <w:t>nikdy neposkytujte</w:t>
      </w:r>
      <w:r w:rsidRPr="004D10AD">
        <w:rPr>
          <w:bCs/>
          <w:lang w:val="sk-SK"/>
        </w:rPr>
        <w:t xml:space="preserve"> iným</w:t>
      </w:r>
      <w:r w:rsidRPr="004D10AD">
        <w:rPr>
          <w:lang w:val="sk-SK"/>
        </w:rPr>
        <w:t xml:space="preserve"> osobám. To môže viesť k prenosu infekcie.</w:t>
      </w:r>
    </w:p>
    <w:p w14:paraId="08C5C0F9" w14:textId="77777777" w:rsidR="004D10AD" w:rsidRPr="004D10AD" w:rsidRDefault="004D10AD" w:rsidP="00EA3D4F">
      <w:pPr>
        <w:widowControl w:val="0"/>
        <w:suppressAutoHyphens w:val="0"/>
        <w:rPr>
          <w:lang w:val="sk-SK"/>
        </w:rPr>
      </w:pPr>
    </w:p>
    <w:p w14:paraId="08C5C0FA" w14:textId="77777777" w:rsidR="004D10AD" w:rsidRPr="004D10AD" w:rsidRDefault="004D10AD" w:rsidP="00EA3D4F">
      <w:pPr>
        <w:widowControl w:val="0"/>
        <w:suppressAutoHyphens w:val="0"/>
        <w:rPr>
          <w:lang w:val="sk-SK"/>
        </w:rPr>
      </w:pPr>
      <w:r w:rsidRPr="003F6AC9">
        <w:rPr>
          <w:lang w:val="sk-SK"/>
        </w:rPr>
        <w:t>•</w:t>
      </w:r>
      <w:r w:rsidRPr="003F6AC9">
        <w:rPr>
          <w:lang w:val="sk-SK"/>
        </w:rPr>
        <w:tab/>
      </w:r>
      <w:r w:rsidRPr="003F6AC9">
        <w:rPr>
          <w:b/>
          <w:lang w:val="sk-SK"/>
        </w:rPr>
        <w:t>Nikdy neposkytujte</w:t>
      </w:r>
      <w:r w:rsidRPr="003F6AC9">
        <w:rPr>
          <w:lang w:val="sk-SK"/>
        </w:rPr>
        <w:t xml:space="preserve"> vaše pero iným osobám. Váš liek môže poškodiť ich zdravie.</w:t>
      </w:r>
    </w:p>
    <w:p w14:paraId="08C5C0FB" w14:textId="77777777" w:rsidR="004D10AD" w:rsidRPr="004D10AD" w:rsidRDefault="004D10AD" w:rsidP="00EA3D4F">
      <w:pPr>
        <w:widowControl w:val="0"/>
        <w:suppressAutoHyphens w:val="0"/>
        <w:rPr>
          <w:lang w:val="sk-SK"/>
        </w:rPr>
      </w:pPr>
    </w:p>
    <w:p w14:paraId="08C5C0FC" w14:textId="77777777" w:rsidR="004D10AD" w:rsidRPr="004D10AD" w:rsidRDefault="004D10AD" w:rsidP="00EA3D4F">
      <w:pPr>
        <w:widowControl w:val="0"/>
        <w:suppressAutoHyphens w:val="0"/>
        <w:ind w:left="567" w:hanging="567"/>
        <w:rPr>
          <w:lang w:val="sk-SK"/>
        </w:rPr>
      </w:pPr>
      <w:r w:rsidRPr="004D10AD">
        <w:rPr>
          <w:lang w:val="sk-SK"/>
        </w:rPr>
        <w:t>•</w:t>
      </w:r>
      <w:r w:rsidRPr="004D10AD">
        <w:rPr>
          <w:lang w:val="sk-SK"/>
        </w:rPr>
        <w:tab/>
        <w:t xml:space="preserve">Opatrovatelia musia byť </w:t>
      </w:r>
      <w:r w:rsidRPr="004D10AD">
        <w:rPr>
          <w:b/>
          <w:bCs/>
          <w:lang w:val="sk-SK"/>
        </w:rPr>
        <w:t>pri manipulácii s použitými ihlami veľmi opatrní</w:t>
      </w:r>
      <w:r w:rsidRPr="004D10AD">
        <w:rPr>
          <w:lang w:val="sk-SK"/>
        </w:rPr>
        <w:t xml:space="preserve"> </w:t>
      </w:r>
      <w:r w:rsidRPr="003F6AC9">
        <w:rPr>
          <w:lang w:val="sk-SK"/>
        </w:rPr>
        <w:t>–</w:t>
      </w:r>
      <w:r w:rsidRPr="004D10AD">
        <w:rPr>
          <w:lang w:val="sk-SK"/>
        </w:rPr>
        <w:t xml:space="preserve"> aby sa znížilo riziko poranenia ihlou a prenosu infekcie.</w:t>
      </w:r>
    </w:p>
    <w:p w14:paraId="08C5C0FD" w14:textId="77777777" w:rsidR="00E03A0F" w:rsidRPr="003F6AC9" w:rsidRDefault="00E03A0F" w:rsidP="00E03A0F">
      <w:pPr>
        <w:widowControl w:val="0"/>
        <w:suppressAutoHyphens w:val="0"/>
        <w:jc w:val="center"/>
        <w:rPr>
          <w:b/>
          <w:lang w:val="sk-SK"/>
        </w:rPr>
      </w:pPr>
      <w:r w:rsidRPr="003F6AC9">
        <w:rPr>
          <w:lang w:val="sk-SK"/>
        </w:rPr>
        <w:br w:type="page"/>
      </w:r>
      <w:r w:rsidRPr="003F6AC9">
        <w:rPr>
          <w:b/>
          <w:lang w:val="sk-SK"/>
        </w:rPr>
        <w:lastRenderedPageBreak/>
        <w:t>Písomná informácia pre používateľa</w:t>
      </w:r>
    </w:p>
    <w:p w14:paraId="08C5C0FE" w14:textId="77777777" w:rsidR="00E03A0F" w:rsidRPr="003F6AC9" w:rsidRDefault="00E03A0F" w:rsidP="00E03A0F">
      <w:pPr>
        <w:widowControl w:val="0"/>
        <w:suppressAutoHyphens w:val="0"/>
        <w:jc w:val="center"/>
        <w:rPr>
          <w:lang w:val="sk-SK"/>
        </w:rPr>
      </w:pPr>
    </w:p>
    <w:p w14:paraId="08C5C0FF" w14:textId="77777777" w:rsidR="00E03A0F" w:rsidRPr="003F6AC9" w:rsidRDefault="00E03A0F" w:rsidP="00E03A0F">
      <w:pPr>
        <w:widowControl w:val="0"/>
        <w:suppressAutoHyphens w:val="0"/>
        <w:jc w:val="center"/>
        <w:rPr>
          <w:b/>
          <w:lang w:val="sk-SK"/>
        </w:rPr>
      </w:pPr>
      <w:r w:rsidRPr="003F6AC9">
        <w:rPr>
          <w:b/>
          <w:lang w:val="sk-SK"/>
        </w:rPr>
        <w:t>NovoRapid PumpCart 100 jednotiek/ml injekčný roztok v náplni</w:t>
      </w:r>
    </w:p>
    <w:p w14:paraId="08C5C100" w14:textId="77777777" w:rsidR="00E03A0F" w:rsidRPr="003F6AC9" w:rsidRDefault="002B7A95" w:rsidP="00E03A0F">
      <w:pPr>
        <w:widowControl w:val="0"/>
        <w:suppressAutoHyphens w:val="0"/>
        <w:jc w:val="center"/>
        <w:rPr>
          <w:lang w:val="sk-SK"/>
        </w:rPr>
      </w:pPr>
      <w:r w:rsidRPr="003F6AC9">
        <w:rPr>
          <w:lang w:val="sk-SK"/>
        </w:rPr>
        <w:t>i</w:t>
      </w:r>
      <w:r w:rsidR="00E03A0F" w:rsidRPr="003F6AC9">
        <w:rPr>
          <w:lang w:val="sk-SK"/>
        </w:rPr>
        <w:t>nzulín aspart</w:t>
      </w:r>
      <w:r w:rsidR="005D6352" w:rsidRPr="003F6AC9">
        <w:rPr>
          <w:lang w:val="sk-SK"/>
        </w:rPr>
        <w:t>át</w:t>
      </w:r>
    </w:p>
    <w:p w14:paraId="08C5C101" w14:textId="77777777" w:rsidR="00E03A0F" w:rsidRPr="003F6AC9" w:rsidRDefault="00E03A0F" w:rsidP="00E03A0F">
      <w:pPr>
        <w:widowControl w:val="0"/>
        <w:suppressAutoHyphens w:val="0"/>
        <w:jc w:val="center"/>
        <w:rPr>
          <w:b/>
          <w:lang w:val="sk-SK"/>
        </w:rPr>
      </w:pPr>
    </w:p>
    <w:p w14:paraId="08C5C102" w14:textId="77777777" w:rsidR="00E03A0F" w:rsidRPr="003F6AC9" w:rsidRDefault="00E03A0F" w:rsidP="00E03A0F">
      <w:pPr>
        <w:widowControl w:val="0"/>
        <w:suppressAutoHyphens w:val="0"/>
        <w:ind w:right="-2"/>
        <w:rPr>
          <w:b/>
          <w:szCs w:val="22"/>
          <w:lang w:val="sk-SK"/>
        </w:rPr>
      </w:pPr>
      <w:r w:rsidRPr="003F6AC9">
        <w:rPr>
          <w:b/>
          <w:szCs w:val="22"/>
          <w:lang w:val="sk-SK"/>
        </w:rPr>
        <w:t>Pozorne si prečítajte celú písomnú informáciu predtým, ako začnete používať</w:t>
      </w:r>
      <w:r w:rsidRPr="003F6AC9">
        <w:rPr>
          <w:szCs w:val="22"/>
          <w:lang w:val="sk-SK"/>
        </w:rPr>
        <w:t xml:space="preserve"> </w:t>
      </w:r>
      <w:r w:rsidRPr="003F6AC9">
        <w:rPr>
          <w:b/>
          <w:szCs w:val="22"/>
          <w:lang w:val="sk-SK"/>
        </w:rPr>
        <w:t>tento liek, pretože obsahuje pre vás dôležité informácie.</w:t>
      </w:r>
    </w:p>
    <w:p w14:paraId="08C5C103" w14:textId="77777777" w:rsidR="00E03A0F" w:rsidRPr="003F6AC9" w:rsidRDefault="00E03A0F" w:rsidP="00E03A0F">
      <w:pPr>
        <w:widowControl w:val="0"/>
        <w:suppressAutoHyphens w:val="0"/>
        <w:ind w:right="-2"/>
        <w:rPr>
          <w:szCs w:val="22"/>
          <w:lang w:val="sk-SK"/>
        </w:rPr>
      </w:pPr>
    </w:p>
    <w:p w14:paraId="08C5C104" w14:textId="77777777" w:rsidR="00E03A0F" w:rsidRPr="003F6AC9" w:rsidRDefault="00E03A0F" w:rsidP="00E03A0F">
      <w:pPr>
        <w:ind w:left="567" w:hanging="567"/>
        <w:rPr>
          <w:lang w:val="sk-SK"/>
        </w:rPr>
      </w:pPr>
      <w:r w:rsidRPr="003F6AC9">
        <w:rPr>
          <w:lang w:val="sk-SK"/>
        </w:rPr>
        <w:t>•</w:t>
      </w:r>
      <w:r w:rsidRPr="003F6AC9">
        <w:rPr>
          <w:lang w:val="sk-SK"/>
        </w:rPr>
        <w:tab/>
        <w:t>Túto písomnú informáciu si uschovajte. Možno bude potrebné, aby ste si ju znovu prečítali.</w:t>
      </w:r>
    </w:p>
    <w:p w14:paraId="08C5C105" w14:textId="77777777" w:rsidR="00E03A0F" w:rsidRPr="003F6AC9" w:rsidRDefault="00E03A0F" w:rsidP="00E03A0F">
      <w:pPr>
        <w:ind w:left="567" w:hanging="567"/>
        <w:rPr>
          <w:lang w:val="sk-SK"/>
        </w:rPr>
      </w:pPr>
      <w:r w:rsidRPr="003F6AC9">
        <w:rPr>
          <w:lang w:val="sk-SK"/>
        </w:rPr>
        <w:t>•</w:t>
      </w:r>
      <w:r w:rsidRPr="003F6AC9">
        <w:rPr>
          <w:lang w:val="sk-SK"/>
        </w:rPr>
        <w:tab/>
        <w:t>Ak máte akékoľvek ďalšie otázky, obráťte sa na svojho lekára, zdravotnú sestru alebo lekárnika.</w:t>
      </w:r>
    </w:p>
    <w:p w14:paraId="08C5C106" w14:textId="77777777" w:rsidR="00E03A0F" w:rsidRPr="003F6AC9" w:rsidRDefault="00E03A0F" w:rsidP="00E03A0F">
      <w:pPr>
        <w:ind w:left="567" w:hanging="567"/>
        <w:rPr>
          <w:b/>
          <w:lang w:val="es-ES"/>
        </w:rPr>
      </w:pPr>
      <w:r w:rsidRPr="003F6AC9">
        <w:rPr>
          <w:lang w:val="es-ES"/>
        </w:rPr>
        <w:t>•</w:t>
      </w:r>
      <w:r w:rsidRPr="003F6AC9">
        <w:rPr>
          <w:lang w:val="es-ES"/>
        </w:rPr>
        <w:tab/>
        <w:t xml:space="preserve">Tento liek bol predpísaný iba vám. Nedávajte ho nikomu inému. Môže mu uškodiť, dokonca aj vtedy, ak má rovnaké </w:t>
      </w:r>
      <w:r w:rsidR="00066E72" w:rsidRPr="003F6AC9">
        <w:rPr>
          <w:lang w:val="es-ES"/>
        </w:rPr>
        <w:t>prejavy</w:t>
      </w:r>
      <w:r w:rsidRPr="003F6AC9">
        <w:rPr>
          <w:lang w:val="es-ES"/>
        </w:rPr>
        <w:t xml:space="preserve"> </w:t>
      </w:r>
      <w:r w:rsidR="007D706D" w:rsidRPr="003F6AC9">
        <w:rPr>
          <w:lang w:val="es-ES"/>
        </w:rPr>
        <w:t xml:space="preserve">ochorenia </w:t>
      </w:r>
      <w:r w:rsidRPr="003F6AC9">
        <w:rPr>
          <w:lang w:val="es-ES"/>
        </w:rPr>
        <w:t>ako vy.</w:t>
      </w:r>
    </w:p>
    <w:p w14:paraId="08C5C107" w14:textId="77777777" w:rsidR="00E03A0F" w:rsidRPr="003F6AC9" w:rsidRDefault="00E03A0F" w:rsidP="00E03A0F">
      <w:pPr>
        <w:ind w:left="567" w:hanging="567"/>
        <w:rPr>
          <w:lang w:val="es-ES"/>
        </w:rPr>
      </w:pPr>
      <w:r w:rsidRPr="003F6AC9">
        <w:rPr>
          <w:lang w:val="es-ES"/>
        </w:rPr>
        <w:t>•</w:t>
      </w:r>
      <w:r w:rsidRPr="003F6AC9">
        <w:rPr>
          <w:lang w:val="es-ES"/>
        </w:rPr>
        <w:tab/>
        <w:t>Ak sa u vás vyskytne akýkoľvek vedľajší účinok, obráťte sa na svojho lekára, zdravotnú sestru alebo lekárnika. To sa týka akýchkoľvek vedľajších účinkov, ktoré nie sú uvedené v tejto písomnej informácii. Pozri časť 4.</w:t>
      </w:r>
    </w:p>
    <w:p w14:paraId="08C5C108" w14:textId="77777777" w:rsidR="00E03A0F" w:rsidRPr="003F6AC9" w:rsidRDefault="00E03A0F" w:rsidP="00E03A0F">
      <w:pPr>
        <w:widowControl w:val="0"/>
        <w:suppressAutoHyphens w:val="0"/>
        <w:rPr>
          <w:lang w:val="es-ES"/>
        </w:rPr>
      </w:pPr>
    </w:p>
    <w:p w14:paraId="08C5C109" w14:textId="77777777" w:rsidR="00E03A0F" w:rsidRPr="003F6AC9" w:rsidRDefault="00E03A0F" w:rsidP="00E03A0F">
      <w:pPr>
        <w:widowControl w:val="0"/>
        <w:suppressAutoHyphens w:val="0"/>
        <w:rPr>
          <w:b/>
          <w:lang w:val="es-ES"/>
        </w:rPr>
      </w:pPr>
      <w:r w:rsidRPr="003F6AC9">
        <w:rPr>
          <w:b/>
          <w:lang w:val="es-ES"/>
        </w:rPr>
        <w:t>V tejto písomnej informácii sa dozviete:</w:t>
      </w:r>
    </w:p>
    <w:p w14:paraId="08C5C10A" w14:textId="77777777" w:rsidR="00E03A0F" w:rsidRPr="003F6AC9" w:rsidRDefault="00E03A0F" w:rsidP="00E03A0F">
      <w:pPr>
        <w:widowControl w:val="0"/>
        <w:suppressAutoHyphens w:val="0"/>
        <w:rPr>
          <w:b/>
          <w:lang w:val="es-ES"/>
        </w:rPr>
      </w:pPr>
    </w:p>
    <w:p w14:paraId="08C5C10B" w14:textId="77777777" w:rsidR="00E03A0F" w:rsidRPr="003F6AC9" w:rsidRDefault="00E03A0F" w:rsidP="00E03A0F">
      <w:pPr>
        <w:widowControl w:val="0"/>
        <w:suppressAutoHyphens w:val="0"/>
        <w:ind w:left="567" w:hanging="567"/>
        <w:rPr>
          <w:lang w:val="es-ES"/>
        </w:rPr>
      </w:pPr>
      <w:r w:rsidRPr="003F6AC9">
        <w:rPr>
          <w:lang w:val="es-ES"/>
        </w:rPr>
        <w:t>1.</w:t>
      </w:r>
      <w:r w:rsidRPr="003F6AC9">
        <w:rPr>
          <w:lang w:val="es-ES"/>
        </w:rPr>
        <w:tab/>
        <w:t>Čo je NovoRapid Pump</w:t>
      </w:r>
      <w:r w:rsidR="00A43EBA" w:rsidRPr="003F6AC9">
        <w:rPr>
          <w:lang w:val="es-ES"/>
        </w:rPr>
        <w:t>C</w:t>
      </w:r>
      <w:r w:rsidRPr="003F6AC9">
        <w:rPr>
          <w:lang w:val="es-ES"/>
        </w:rPr>
        <w:t>art a na čo sa používa</w:t>
      </w:r>
    </w:p>
    <w:p w14:paraId="08C5C10C" w14:textId="77777777" w:rsidR="00E03A0F" w:rsidRPr="003F6AC9" w:rsidRDefault="00E03A0F" w:rsidP="00E03A0F">
      <w:pPr>
        <w:widowControl w:val="0"/>
        <w:suppressAutoHyphens w:val="0"/>
        <w:ind w:left="567" w:hanging="567"/>
        <w:rPr>
          <w:lang w:val="es-ES"/>
        </w:rPr>
      </w:pPr>
      <w:r w:rsidRPr="003F6AC9">
        <w:rPr>
          <w:lang w:val="es-ES"/>
        </w:rPr>
        <w:t>2.</w:t>
      </w:r>
      <w:r w:rsidRPr="003F6AC9">
        <w:rPr>
          <w:lang w:val="es-ES"/>
        </w:rPr>
        <w:tab/>
        <w:t>Čo potrebujete vedieť predtým, ako použijete NovoRapid PumpCart</w:t>
      </w:r>
    </w:p>
    <w:p w14:paraId="08C5C10D" w14:textId="77777777" w:rsidR="00E03A0F" w:rsidRPr="003F6AC9" w:rsidRDefault="00E03A0F" w:rsidP="00E03A0F">
      <w:pPr>
        <w:widowControl w:val="0"/>
        <w:suppressAutoHyphens w:val="0"/>
        <w:ind w:left="567" w:hanging="567"/>
        <w:rPr>
          <w:lang w:val="es-ES"/>
        </w:rPr>
      </w:pPr>
      <w:r w:rsidRPr="003F6AC9">
        <w:rPr>
          <w:lang w:val="es-ES"/>
        </w:rPr>
        <w:t>3.</w:t>
      </w:r>
      <w:r w:rsidRPr="003F6AC9">
        <w:rPr>
          <w:lang w:val="es-ES"/>
        </w:rPr>
        <w:tab/>
        <w:t>Ako používať NovoRapid PumpCart</w:t>
      </w:r>
    </w:p>
    <w:p w14:paraId="08C5C10E" w14:textId="77777777" w:rsidR="00E03A0F" w:rsidRPr="003F6AC9" w:rsidRDefault="00E03A0F" w:rsidP="00E03A0F">
      <w:pPr>
        <w:widowControl w:val="0"/>
        <w:suppressAutoHyphens w:val="0"/>
        <w:ind w:left="567" w:hanging="567"/>
        <w:rPr>
          <w:lang w:val="es-ES"/>
        </w:rPr>
      </w:pPr>
      <w:r w:rsidRPr="003F6AC9">
        <w:rPr>
          <w:lang w:val="es-ES"/>
        </w:rPr>
        <w:t>4.</w:t>
      </w:r>
      <w:r w:rsidRPr="003F6AC9">
        <w:rPr>
          <w:lang w:val="es-ES"/>
        </w:rPr>
        <w:tab/>
        <w:t>Možné vedľajšie účinky</w:t>
      </w:r>
    </w:p>
    <w:p w14:paraId="08C5C10F" w14:textId="77777777" w:rsidR="00E03A0F" w:rsidRPr="003F6AC9" w:rsidRDefault="00E03A0F" w:rsidP="00E03A0F">
      <w:pPr>
        <w:widowControl w:val="0"/>
        <w:suppressAutoHyphens w:val="0"/>
        <w:ind w:left="567" w:hanging="567"/>
        <w:rPr>
          <w:lang w:val="es-ES"/>
        </w:rPr>
      </w:pPr>
      <w:r w:rsidRPr="003F6AC9">
        <w:rPr>
          <w:lang w:val="es-ES"/>
        </w:rPr>
        <w:t>5.</w:t>
      </w:r>
      <w:r w:rsidRPr="003F6AC9">
        <w:rPr>
          <w:lang w:val="es-ES"/>
        </w:rPr>
        <w:tab/>
        <w:t>Ako uchovávať NovoRapid PumpCart</w:t>
      </w:r>
    </w:p>
    <w:p w14:paraId="08C5C110" w14:textId="77777777" w:rsidR="00E03A0F" w:rsidRPr="003F6AC9" w:rsidRDefault="00E03A0F" w:rsidP="00E03A0F">
      <w:pPr>
        <w:widowControl w:val="0"/>
        <w:suppressAutoHyphens w:val="0"/>
        <w:ind w:left="567" w:hanging="567"/>
        <w:rPr>
          <w:lang w:val="es-ES"/>
        </w:rPr>
      </w:pPr>
      <w:r w:rsidRPr="003F6AC9">
        <w:rPr>
          <w:lang w:val="es-ES"/>
        </w:rPr>
        <w:t>6.</w:t>
      </w:r>
      <w:r w:rsidRPr="003F6AC9">
        <w:rPr>
          <w:lang w:val="es-ES"/>
        </w:rPr>
        <w:tab/>
        <w:t>Obsah balenia a ďalšie informácie</w:t>
      </w:r>
    </w:p>
    <w:p w14:paraId="08C5C111" w14:textId="77777777" w:rsidR="00E03A0F" w:rsidRPr="003F6AC9" w:rsidRDefault="00E03A0F" w:rsidP="00E03A0F">
      <w:pPr>
        <w:widowControl w:val="0"/>
        <w:suppressAutoHyphens w:val="0"/>
        <w:rPr>
          <w:lang w:val="es-ES"/>
        </w:rPr>
      </w:pPr>
    </w:p>
    <w:p w14:paraId="08C5C112" w14:textId="77777777" w:rsidR="00E03A0F" w:rsidRPr="003F6AC9" w:rsidRDefault="00E03A0F" w:rsidP="00E03A0F">
      <w:pPr>
        <w:widowControl w:val="0"/>
        <w:suppressAutoHyphens w:val="0"/>
        <w:rPr>
          <w:lang w:val="es-ES"/>
        </w:rPr>
      </w:pPr>
    </w:p>
    <w:p w14:paraId="08C5C113" w14:textId="77777777" w:rsidR="00E03A0F" w:rsidRPr="003F6AC9" w:rsidRDefault="00E03A0F" w:rsidP="00E03A0F">
      <w:pPr>
        <w:widowControl w:val="0"/>
        <w:suppressAutoHyphens w:val="0"/>
        <w:ind w:left="567" w:hanging="567"/>
        <w:rPr>
          <w:b/>
          <w:lang w:val="es-ES"/>
        </w:rPr>
      </w:pPr>
      <w:r w:rsidRPr="003F6AC9">
        <w:rPr>
          <w:b/>
          <w:lang w:val="es-ES"/>
        </w:rPr>
        <w:t>1.</w:t>
      </w:r>
      <w:r w:rsidRPr="003F6AC9">
        <w:rPr>
          <w:b/>
          <w:lang w:val="es-ES"/>
        </w:rPr>
        <w:tab/>
        <w:t>Čo je NovoRapid PumpCart</w:t>
      </w:r>
      <w:r w:rsidR="00850E50" w:rsidRPr="003F6AC9">
        <w:rPr>
          <w:b/>
          <w:lang w:val="es-ES"/>
        </w:rPr>
        <w:t xml:space="preserve"> </w:t>
      </w:r>
      <w:r w:rsidRPr="003F6AC9">
        <w:rPr>
          <w:b/>
          <w:lang w:val="es-ES"/>
        </w:rPr>
        <w:t>a na čo sa používa</w:t>
      </w:r>
    </w:p>
    <w:p w14:paraId="08C5C114" w14:textId="77777777" w:rsidR="00E03A0F" w:rsidRPr="003F6AC9" w:rsidRDefault="00E03A0F" w:rsidP="00E03A0F">
      <w:pPr>
        <w:widowControl w:val="0"/>
        <w:suppressAutoHyphens w:val="0"/>
        <w:rPr>
          <w:b/>
          <w:lang w:val="es-ES"/>
        </w:rPr>
      </w:pPr>
    </w:p>
    <w:p w14:paraId="08C5C115" w14:textId="77777777" w:rsidR="00E03A0F" w:rsidRPr="003F6AC9" w:rsidRDefault="00E03A0F" w:rsidP="00E03A0F">
      <w:pPr>
        <w:widowControl w:val="0"/>
        <w:suppressAutoHyphens w:val="0"/>
        <w:rPr>
          <w:lang w:val="es-ES"/>
        </w:rPr>
      </w:pPr>
      <w:r w:rsidRPr="003F6AC9">
        <w:rPr>
          <w:lang w:val="es-ES"/>
        </w:rPr>
        <w:t>NovoRapid je moderný inzulín (inzulínový analóg) s rýchlym účinkom. Moderné inzulíny sú zlepšené verzie ľudského inzulínu.</w:t>
      </w:r>
    </w:p>
    <w:p w14:paraId="08C5C116" w14:textId="77777777" w:rsidR="00E03A0F" w:rsidRPr="003F6AC9" w:rsidRDefault="00E03A0F" w:rsidP="00E03A0F">
      <w:pPr>
        <w:widowControl w:val="0"/>
        <w:suppressAutoHyphens w:val="0"/>
        <w:rPr>
          <w:lang w:val="es-ES"/>
        </w:rPr>
      </w:pPr>
    </w:p>
    <w:p w14:paraId="08C5C117" w14:textId="77777777" w:rsidR="00E03A0F" w:rsidRPr="003F6AC9" w:rsidRDefault="00E03A0F" w:rsidP="00E03A0F">
      <w:pPr>
        <w:widowControl w:val="0"/>
        <w:suppressAutoHyphens w:val="0"/>
        <w:rPr>
          <w:noProof w:val="0"/>
          <w:szCs w:val="22"/>
          <w:lang w:val="es-ES"/>
        </w:rPr>
      </w:pPr>
      <w:r w:rsidRPr="003F6AC9">
        <w:rPr>
          <w:lang w:val="es-ES"/>
        </w:rPr>
        <w:t xml:space="preserve">NovoRapid sa používa na </w:t>
      </w:r>
      <w:r w:rsidRPr="003F6AC9">
        <w:rPr>
          <w:bCs/>
          <w:szCs w:val="22"/>
          <w:lang w:val="es-ES"/>
        </w:rPr>
        <w:t>zníženie vysokej hladiny cukru v krvi dospelých, dospievajúcich</w:t>
      </w:r>
      <w:r w:rsidRPr="003F6AC9">
        <w:rPr>
          <w:lang w:val="es-ES"/>
        </w:rPr>
        <w:t xml:space="preserve"> a detí </w:t>
      </w:r>
      <w:r w:rsidR="000F7593" w:rsidRPr="003F6AC9">
        <w:rPr>
          <w:szCs w:val="22"/>
          <w:lang w:val="es-ES"/>
        </w:rPr>
        <w:t xml:space="preserve">s diabetes mellitus (cukrovka) </w:t>
      </w:r>
      <w:r w:rsidR="00880F2E" w:rsidRPr="003F6AC9">
        <w:rPr>
          <w:szCs w:val="22"/>
          <w:lang w:val="es-ES"/>
        </w:rPr>
        <w:t xml:space="preserve">vo veku </w:t>
      </w:r>
      <w:r w:rsidR="00C81E74" w:rsidRPr="003F6AC9">
        <w:rPr>
          <w:szCs w:val="22"/>
          <w:lang w:val="es-ES"/>
        </w:rPr>
        <w:t>1</w:t>
      </w:r>
      <w:r w:rsidR="00880F2E" w:rsidRPr="003F6AC9">
        <w:rPr>
          <w:szCs w:val="22"/>
          <w:lang w:val="es-ES"/>
        </w:rPr>
        <w:t xml:space="preserve"> rok a starších </w:t>
      </w:r>
      <w:r w:rsidRPr="003F6AC9">
        <w:rPr>
          <w:lang w:val="es-ES"/>
        </w:rPr>
        <w:t xml:space="preserve">. </w:t>
      </w:r>
      <w:proofErr w:type="spellStart"/>
      <w:r w:rsidRPr="003F6AC9">
        <w:rPr>
          <w:noProof w:val="0"/>
          <w:szCs w:val="22"/>
          <w:lang w:val="es-ES"/>
        </w:rPr>
        <w:t>Cukrovka</w:t>
      </w:r>
      <w:proofErr w:type="spellEnd"/>
      <w:r w:rsidRPr="003F6AC9">
        <w:rPr>
          <w:noProof w:val="0"/>
          <w:szCs w:val="22"/>
          <w:lang w:val="es-ES"/>
        </w:rPr>
        <w:t xml:space="preserve"> je </w:t>
      </w:r>
      <w:proofErr w:type="spellStart"/>
      <w:r w:rsidRPr="003F6AC9">
        <w:rPr>
          <w:noProof w:val="0"/>
          <w:szCs w:val="22"/>
          <w:lang w:val="es-ES"/>
        </w:rPr>
        <w:t>ochorenie</w:t>
      </w:r>
      <w:proofErr w:type="spellEnd"/>
      <w:r w:rsidRPr="003F6AC9">
        <w:rPr>
          <w:noProof w:val="0"/>
          <w:szCs w:val="22"/>
          <w:lang w:val="es-ES"/>
        </w:rPr>
        <w:t xml:space="preserve">, </w:t>
      </w:r>
      <w:proofErr w:type="spellStart"/>
      <w:r w:rsidRPr="003F6AC9">
        <w:rPr>
          <w:noProof w:val="0"/>
          <w:szCs w:val="22"/>
          <w:lang w:val="es-ES"/>
        </w:rPr>
        <w:t>pri</w:t>
      </w:r>
      <w:proofErr w:type="spellEnd"/>
      <w:r w:rsidRPr="003F6AC9">
        <w:rPr>
          <w:noProof w:val="0"/>
          <w:szCs w:val="22"/>
          <w:lang w:val="es-ES"/>
        </w:rPr>
        <w:t xml:space="preserve"> </w:t>
      </w:r>
      <w:proofErr w:type="spellStart"/>
      <w:r w:rsidRPr="003F6AC9">
        <w:rPr>
          <w:noProof w:val="0"/>
          <w:szCs w:val="22"/>
          <w:lang w:val="es-ES"/>
        </w:rPr>
        <w:t>ktorom</w:t>
      </w:r>
      <w:proofErr w:type="spellEnd"/>
      <w:r w:rsidRPr="003F6AC9">
        <w:rPr>
          <w:noProof w:val="0"/>
          <w:szCs w:val="22"/>
          <w:lang w:val="es-ES"/>
        </w:rPr>
        <w:t xml:space="preserve"> </w:t>
      </w:r>
      <w:proofErr w:type="spellStart"/>
      <w:r w:rsidRPr="003F6AC9">
        <w:rPr>
          <w:noProof w:val="0"/>
          <w:szCs w:val="22"/>
          <w:lang w:val="es-ES"/>
        </w:rPr>
        <w:t>telo</w:t>
      </w:r>
      <w:proofErr w:type="spellEnd"/>
      <w:r w:rsidRPr="003F6AC9">
        <w:rPr>
          <w:noProof w:val="0"/>
          <w:szCs w:val="22"/>
          <w:lang w:val="es-ES"/>
        </w:rPr>
        <w:t xml:space="preserve"> </w:t>
      </w:r>
      <w:proofErr w:type="spellStart"/>
      <w:r w:rsidRPr="003F6AC9">
        <w:rPr>
          <w:noProof w:val="0"/>
          <w:szCs w:val="22"/>
          <w:lang w:val="es-ES"/>
        </w:rPr>
        <w:t>nevytvára</w:t>
      </w:r>
      <w:proofErr w:type="spellEnd"/>
      <w:r w:rsidRPr="003F6AC9">
        <w:rPr>
          <w:noProof w:val="0"/>
          <w:szCs w:val="22"/>
          <w:lang w:val="es-ES"/>
        </w:rPr>
        <w:t xml:space="preserve"> </w:t>
      </w:r>
      <w:proofErr w:type="spellStart"/>
      <w:r w:rsidRPr="003F6AC9">
        <w:rPr>
          <w:noProof w:val="0"/>
          <w:szCs w:val="22"/>
          <w:lang w:val="es-ES"/>
        </w:rPr>
        <w:t>dostatok</w:t>
      </w:r>
      <w:proofErr w:type="spellEnd"/>
      <w:r w:rsidRPr="003F6AC9">
        <w:rPr>
          <w:noProof w:val="0"/>
          <w:szCs w:val="22"/>
          <w:lang w:val="es-ES"/>
        </w:rPr>
        <w:t xml:space="preserve"> </w:t>
      </w:r>
      <w:proofErr w:type="spellStart"/>
      <w:r w:rsidRPr="003F6AC9">
        <w:rPr>
          <w:noProof w:val="0"/>
          <w:szCs w:val="22"/>
          <w:lang w:val="es-ES"/>
        </w:rPr>
        <w:t>inzulínu</w:t>
      </w:r>
      <w:proofErr w:type="spellEnd"/>
      <w:r w:rsidRPr="003F6AC9">
        <w:rPr>
          <w:noProof w:val="0"/>
          <w:szCs w:val="22"/>
          <w:lang w:val="es-ES"/>
        </w:rPr>
        <w:t xml:space="preserve"> </w:t>
      </w:r>
      <w:proofErr w:type="spellStart"/>
      <w:r w:rsidRPr="003F6AC9">
        <w:rPr>
          <w:noProof w:val="0"/>
          <w:szCs w:val="22"/>
          <w:lang w:val="es-ES"/>
        </w:rPr>
        <w:t>na</w:t>
      </w:r>
      <w:proofErr w:type="spellEnd"/>
      <w:r w:rsidRPr="003F6AC9">
        <w:rPr>
          <w:noProof w:val="0"/>
          <w:szCs w:val="22"/>
          <w:lang w:val="es-ES"/>
        </w:rPr>
        <w:t xml:space="preserve"> </w:t>
      </w:r>
      <w:proofErr w:type="spellStart"/>
      <w:r w:rsidRPr="003F6AC9">
        <w:rPr>
          <w:noProof w:val="0"/>
          <w:szCs w:val="22"/>
          <w:lang w:val="es-ES"/>
        </w:rPr>
        <w:t>reguláciu</w:t>
      </w:r>
      <w:proofErr w:type="spellEnd"/>
      <w:r w:rsidRPr="003F6AC9">
        <w:rPr>
          <w:noProof w:val="0"/>
          <w:szCs w:val="22"/>
          <w:lang w:val="es-ES"/>
        </w:rPr>
        <w:t xml:space="preserve"> </w:t>
      </w:r>
      <w:proofErr w:type="spellStart"/>
      <w:r w:rsidRPr="003F6AC9">
        <w:rPr>
          <w:noProof w:val="0"/>
          <w:szCs w:val="22"/>
          <w:lang w:val="es-ES"/>
        </w:rPr>
        <w:t>hladiny</w:t>
      </w:r>
      <w:proofErr w:type="spellEnd"/>
      <w:r w:rsidRPr="003F6AC9">
        <w:rPr>
          <w:noProof w:val="0"/>
          <w:szCs w:val="22"/>
          <w:lang w:val="es-ES"/>
        </w:rPr>
        <w:t xml:space="preserve"> </w:t>
      </w:r>
      <w:proofErr w:type="spellStart"/>
      <w:r w:rsidRPr="003F6AC9">
        <w:rPr>
          <w:noProof w:val="0"/>
          <w:szCs w:val="22"/>
          <w:lang w:val="es-ES"/>
        </w:rPr>
        <w:t>cukru</w:t>
      </w:r>
      <w:proofErr w:type="spellEnd"/>
      <w:r w:rsidRPr="003F6AC9">
        <w:rPr>
          <w:noProof w:val="0"/>
          <w:szCs w:val="22"/>
          <w:lang w:val="es-ES"/>
        </w:rPr>
        <w:t xml:space="preserve"> v </w:t>
      </w:r>
      <w:proofErr w:type="spellStart"/>
      <w:r w:rsidRPr="003F6AC9">
        <w:rPr>
          <w:noProof w:val="0"/>
          <w:szCs w:val="22"/>
          <w:lang w:val="es-ES"/>
        </w:rPr>
        <w:t>krvi</w:t>
      </w:r>
      <w:proofErr w:type="spellEnd"/>
      <w:r w:rsidRPr="003F6AC9">
        <w:rPr>
          <w:noProof w:val="0"/>
          <w:szCs w:val="22"/>
          <w:lang w:val="es-ES"/>
        </w:rPr>
        <w:t xml:space="preserve">. </w:t>
      </w:r>
      <w:proofErr w:type="spellStart"/>
      <w:r w:rsidRPr="003F6AC9">
        <w:rPr>
          <w:noProof w:val="0"/>
          <w:szCs w:val="22"/>
          <w:lang w:val="es-ES"/>
        </w:rPr>
        <w:t>Liečba</w:t>
      </w:r>
      <w:proofErr w:type="spellEnd"/>
      <w:r w:rsidRPr="003F6AC9">
        <w:rPr>
          <w:noProof w:val="0"/>
          <w:szCs w:val="22"/>
          <w:lang w:val="es-ES"/>
        </w:rPr>
        <w:t xml:space="preserve"> </w:t>
      </w:r>
      <w:proofErr w:type="spellStart"/>
      <w:r w:rsidRPr="003F6AC9">
        <w:rPr>
          <w:noProof w:val="0"/>
          <w:szCs w:val="22"/>
          <w:lang w:val="es-ES"/>
        </w:rPr>
        <w:t>liekom</w:t>
      </w:r>
      <w:proofErr w:type="spellEnd"/>
      <w:r w:rsidRPr="003F6AC9">
        <w:rPr>
          <w:noProof w:val="0"/>
          <w:szCs w:val="22"/>
          <w:lang w:val="es-ES"/>
        </w:rPr>
        <w:t xml:space="preserve"> </w:t>
      </w:r>
      <w:proofErr w:type="spellStart"/>
      <w:r w:rsidRPr="003F6AC9">
        <w:rPr>
          <w:noProof w:val="0"/>
          <w:szCs w:val="22"/>
          <w:lang w:val="es-ES"/>
        </w:rPr>
        <w:t>NovoRapid</w:t>
      </w:r>
      <w:proofErr w:type="spellEnd"/>
      <w:r w:rsidRPr="003F6AC9">
        <w:rPr>
          <w:noProof w:val="0"/>
          <w:szCs w:val="22"/>
          <w:lang w:val="es-ES"/>
        </w:rPr>
        <w:t xml:space="preserve"> </w:t>
      </w:r>
      <w:proofErr w:type="spellStart"/>
      <w:r w:rsidRPr="003F6AC9">
        <w:rPr>
          <w:noProof w:val="0"/>
          <w:szCs w:val="22"/>
          <w:lang w:val="es-ES"/>
        </w:rPr>
        <w:t>napomáha</w:t>
      </w:r>
      <w:proofErr w:type="spellEnd"/>
      <w:r w:rsidRPr="003F6AC9">
        <w:rPr>
          <w:noProof w:val="0"/>
          <w:szCs w:val="22"/>
          <w:lang w:val="es-ES"/>
        </w:rPr>
        <w:t xml:space="preserve"> </w:t>
      </w:r>
      <w:proofErr w:type="spellStart"/>
      <w:r w:rsidRPr="003F6AC9">
        <w:rPr>
          <w:noProof w:val="0"/>
          <w:szCs w:val="22"/>
          <w:lang w:val="es-ES"/>
        </w:rPr>
        <w:t>predchádza</w:t>
      </w:r>
      <w:r w:rsidR="000F7593" w:rsidRPr="003F6AC9">
        <w:rPr>
          <w:noProof w:val="0"/>
          <w:szCs w:val="22"/>
          <w:lang w:val="es-ES"/>
        </w:rPr>
        <w:t>niu</w:t>
      </w:r>
      <w:proofErr w:type="spellEnd"/>
      <w:r w:rsidRPr="003F6AC9">
        <w:rPr>
          <w:noProof w:val="0"/>
          <w:szCs w:val="22"/>
          <w:lang w:val="es-ES"/>
        </w:rPr>
        <w:t xml:space="preserve"> </w:t>
      </w:r>
      <w:proofErr w:type="spellStart"/>
      <w:r w:rsidRPr="003F6AC9">
        <w:rPr>
          <w:noProof w:val="0"/>
          <w:szCs w:val="22"/>
          <w:lang w:val="es-ES"/>
        </w:rPr>
        <w:t>komplikáciám</w:t>
      </w:r>
      <w:proofErr w:type="spellEnd"/>
      <w:r w:rsidRPr="003F6AC9">
        <w:rPr>
          <w:noProof w:val="0"/>
          <w:szCs w:val="22"/>
          <w:lang w:val="es-ES"/>
        </w:rPr>
        <w:t xml:space="preserve"> </w:t>
      </w:r>
      <w:proofErr w:type="spellStart"/>
      <w:r w:rsidRPr="003F6AC9">
        <w:rPr>
          <w:noProof w:val="0"/>
          <w:szCs w:val="22"/>
          <w:lang w:val="es-ES"/>
        </w:rPr>
        <w:t>pri</w:t>
      </w:r>
      <w:proofErr w:type="spellEnd"/>
      <w:r w:rsidRPr="003F6AC9">
        <w:rPr>
          <w:noProof w:val="0"/>
          <w:szCs w:val="22"/>
          <w:lang w:val="es-ES"/>
        </w:rPr>
        <w:t xml:space="preserve"> </w:t>
      </w:r>
      <w:proofErr w:type="spellStart"/>
      <w:r w:rsidRPr="003F6AC9">
        <w:rPr>
          <w:noProof w:val="0"/>
          <w:szCs w:val="22"/>
          <w:lang w:val="es-ES"/>
        </w:rPr>
        <w:t>cukrovke</w:t>
      </w:r>
      <w:proofErr w:type="spellEnd"/>
      <w:r w:rsidRPr="003F6AC9">
        <w:rPr>
          <w:noProof w:val="0"/>
          <w:szCs w:val="22"/>
          <w:lang w:val="es-ES"/>
        </w:rPr>
        <w:t>.</w:t>
      </w:r>
    </w:p>
    <w:p w14:paraId="08C5C118" w14:textId="77777777" w:rsidR="00E03A0F" w:rsidRPr="003F6AC9" w:rsidRDefault="00E03A0F" w:rsidP="00E03A0F">
      <w:pPr>
        <w:widowControl w:val="0"/>
        <w:suppressAutoHyphens w:val="0"/>
        <w:rPr>
          <w:noProof w:val="0"/>
          <w:szCs w:val="22"/>
          <w:u w:val="single"/>
          <w:lang w:val="es-ES"/>
        </w:rPr>
      </w:pPr>
    </w:p>
    <w:p w14:paraId="08C5C119" w14:textId="77777777" w:rsidR="00880F2E" w:rsidRPr="003F6AC9" w:rsidRDefault="00880F2E" w:rsidP="00E03A0F">
      <w:pPr>
        <w:widowControl w:val="0"/>
        <w:suppressAutoHyphens w:val="0"/>
        <w:rPr>
          <w:noProof w:val="0"/>
          <w:szCs w:val="22"/>
          <w:lang w:val="es-ES"/>
        </w:rPr>
      </w:pPr>
      <w:proofErr w:type="spellStart"/>
      <w:r w:rsidRPr="003F6AC9">
        <w:rPr>
          <w:noProof w:val="0"/>
          <w:szCs w:val="22"/>
          <w:lang w:val="es-ES"/>
        </w:rPr>
        <w:t>NovoRapid</w:t>
      </w:r>
      <w:proofErr w:type="spellEnd"/>
      <w:r w:rsidRPr="003F6AC9">
        <w:rPr>
          <w:noProof w:val="0"/>
          <w:szCs w:val="22"/>
          <w:lang w:val="es-ES"/>
        </w:rPr>
        <w:t xml:space="preserve"> </w:t>
      </w:r>
      <w:proofErr w:type="spellStart"/>
      <w:r w:rsidRPr="003F6AC9">
        <w:rPr>
          <w:noProof w:val="0"/>
          <w:szCs w:val="22"/>
          <w:lang w:val="es-ES"/>
        </w:rPr>
        <w:t>PumpCart</w:t>
      </w:r>
      <w:proofErr w:type="spellEnd"/>
      <w:r w:rsidRPr="003F6AC9">
        <w:rPr>
          <w:noProof w:val="0"/>
          <w:szCs w:val="22"/>
          <w:lang w:val="es-ES"/>
        </w:rPr>
        <w:t xml:space="preserve"> je </w:t>
      </w:r>
      <w:proofErr w:type="spellStart"/>
      <w:r w:rsidRPr="003F6AC9">
        <w:rPr>
          <w:noProof w:val="0"/>
          <w:szCs w:val="22"/>
          <w:lang w:val="es-ES"/>
        </w:rPr>
        <w:t>určený</w:t>
      </w:r>
      <w:proofErr w:type="spellEnd"/>
      <w:r w:rsidRPr="003F6AC9">
        <w:rPr>
          <w:noProof w:val="0"/>
          <w:szCs w:val="22"/>
          <w:lang w:val="es-ES"/>
        </w:rPr>
        <w:t xml:space="preserve"> </w:t>
      </w:r>
      <w:proofErr w:type="spellStart"/>
      <w:r w:rsidRPr="003F6AC9">
        <w:rPr>
          <w:noProof w:val="0"/>
          <w:szCs w:val="22"/>
          <w:lang w:val="es-ES"/>
        </w:rPr>
        <w:t>na</w:t>
      </w:r>
      <w:proofErr w:type="spellEnd"/>
      <w:r w:rsidRPr="003F6AC9">
        <w:rPr>
          <w:noProof w:val="0"/>
          <w:szCs w:val="22"/>
          <w:lang w:val="es-ES"/>
        </w:rPr>
        <w:t xml:space="preserve"> </w:t>
      </w:r>
      <w:proofErr w:type="spellStart"/>
      <w:r w:rsidRPr="003F6AC9">
        <w:rPr>
          <w:noProof w:val="0"/>
          <w:szCs w:val="22"/>
          <w:lang w:val="es-ES"/>
        </w:rPr>
        <w:t>používanie</w:t>
      </w:r>
      <w:proofErr w:type="spellEnd"/>
      <w:r w:rsidRPr="003F6AC9">
        <w:rPr>
          <w:noProof w:val="0"/>
          <w:szCs w:val="22"/>
          <w:lang w:val="es-ES"/>
        </w:rPr>
        <w:t xml:space="preserve"> v </w:t>
      </w:r>
      <w:proofErr w:type="spellStart"/>
      <w:r w:rsidRPr="003F6AC9">
        <w:rPr>
          <w:noProof w:val="0"/>
          <w:szCs w:val="22"/>
          <w:lang w:val="es-ES"/>
        </w:rPr>
        <w:t>pumpách</w:t>
      </w:r>
      <w:proofErr w:type="spellEnd"/>
      <w:r w:rsidRPr="003F6AC9">
        <w:rPr>
          <w:noProof w:val="0"/>
          <w:szCs w:val="22"/>
          <w:lang w:val="es-ES"/>
        </w:rPr>
        <w:t xml:space="preserve"> a </w:t>
      </w:r>
      <w:proofErr w:type="spellStart"/>
      <w:r w:rsidRPr="003F6AC9">
        <w:rPr>
          <w:noProof w:val="0"/>
          <w:szCs w:val="22"/>
          <w:lang w:val="es-ES"/>
        </w:rPr>
        <w:t>pokrýva</w:t>
      </w:r>
      <w:proofErr w:type="spellEnd"/>
      <w:r w:rsidRPr="003F6AC9">
        <w:rPr>
          <w:noProof w:val="0"/>
          <w:szCs w:val="22"/>
          <w:lang w:val="es-ES"/>
        </w:rPr>
        <w:t xml:space="preserve"> </w:t>
      </w:r>
      <w:proofErr w:type="spellStart"/>
      <w:r w:rsidRPr="003F6AC9">
        <w:rPr>
          <w:noProof w:val="0"/>
          <w:szCs w:val="22"/>
          <w:lang w:val="es-ES"/>
        </w:rPr>
        <w:t>celkovú</w:t>
      </w:r>
      <w:proofErr w:type="spellEnd"/>
      <w:r w:rsidRPr="003F6AC9">
        <w:rPr>
          <w:noProof w:val="0"/>
          <w:szCs w:val="22"/>
          <w:lang w:val="es-ES"/>
        </w:rPr>
        <w:t xml:space="preserve"> </w:t>
      </w:r>
      <w:proofErr w:type="spellStart"/>
      <w:r w:rsidRPr="003F6AC9">
        <w:rPr>
          <w:noProof w:val="0"/>
          <w:szCs w:val="22"/>
          <w:lang w:val="es-ES"/>
        </w:rPr>
        <w:t>dennú</w:t>
      </w:r>
      <w:proofErr w:type="spellEnd"/>
      <w:r w:rsidRPr="003F6AC9">
        <w:rPr>
          <w:noProof w:val="0"/>
          <w:szCs w:val="22"/>
          <w:lang w:val="es-ES"/>
        </w:rPr>
        <w:t xml:space="preserve"> </w:t>
      </w:r>
      <w:proofErr w:type="spellStart"/>
      <w:r w:rsidRPr="003F6AC9">
        <w:rPr>
          <w:noProof w:val="0"/>
          <w:szCs w:val="22"/>
          <w:lang w:val="es-ES"/>
        </w:rPr>
        <w:t>potrebu</w:t>
      </w:r>
      <w:proofErr w:type="spellEnd"/>
      <w:r w:rsidRPr="003F6AC9">
        <w:rPr>
          <w:noProof w:val="0"/>
          <w:szCs w:val="22"/>
          <w:lang w:val="es-ES"/>
        </w:rPr>
        <w:t xml:space="preserve">: </w:t>
      </w:r>
      <w:proofErr w:type="spellStart"/>
      <w:r w:rsidRPr="003F6AC9">
        <w:rPr>
          <w:noProof w:val="0"/>
          <w:szCs w:val="22"/>
          <w:lang w:val="es-ES"/>
        </w:rPr>
        <w:t>celodennú</w:t>
      </w:r>
      <w:proofErr w:type="spellEnd"/>
      <w:r w:rsidRPr="003F6AC9">
        <w:rPr>
          <w:noProof w:val="0"/>
          <w:szCs w:val="22"/>
          <w:lang w:val="es-ES"/>
        </w:rPr>
        <w:t xml:space="preserve"> (</w:t>
      </w:r>
      <w:proofErr w:type="spellStart"/>
      <w:r w:rsidRPr="003F6AC9">
        <w:rPr>
          <w:noProof w:val="0"/>
          <w:szCs w:val="22"/>
          <w:lang w:val="es-ES"/>
        </w:rPr>
        <w:t>bazálnu</w:t>
      </w:r>
      <w:proofErr w:type="spellEnd"/>
      <w:r w:rsidRPr="003F6AC9">
        <w:rPr>
          <w:noProof w:val="0"/>
          <w:szCs w:val="22"/>
          <w:lang w:val="es-ES"/>
        </w:rPr>
        <w:t>)</w:t>
      </w:r>
      <w:r w:rsidR="00C84785" w:rsidRPr="003F6AC9">
        <w:rPr>
          <w:noProof w:val="0"/>
          <w:szCs w:val="22"/>
          <w:lang w:val="es-ES"/>
        </w:rPr>
        <w:t>,</w:t>
      </w:r>
      <w:r w:rsidRPr="003F6AC9">
        <w:rPr>
          <w:noProof w:val="0"/>
          <w:szCs w:val="22"/>
          <w:lang w:val="es-ES"/>
        </w:rPr>
        <w:t xml:space="preserve"> aj </w:t>
      </w:r>
      <w:proofErr w:type="spellStart"/>
      <w:r w:rsidRPr="003F6AC9">
        <w:rPr>
          <w:noProof w:val="0"/>
          <w:szCs w:val="22"/>
          <w:lang w:val="es-ES"/>
        </w:rPr>
        <w:t>potrebu</w:t>
      </w:r>
      <w:proofErr w:type="spellEnd"/>
      <w:r w:rsidRPr="003F6AC9">
        <w:rPr>
          <w:noProof w:val="0"/>
          <w:szCs w:val="22"/>
          <w:lang w:val="es-ES"/>
        </w:rPr>
        <w:t xml:space="preserve"> </w:t>
      </w:r>
      <w:proofErr w:type="spellStart"/>
      <w:r w:rsidRPr="003F6AC9">
        <w:rPr>
          <w:noProof w:val="0"/>
          <w:szCs w:val="22"/>
          <w:lang w:val="es-ES"/>
        </w:rPr>
        <w:t>inzulínu</w:t>
      </w:r>
      <w:proofErr w:type="spellEnd"/>
      <w:r w:rsidRPr="003F6AC9">
        <w:rPr>
          <w:noProof w:val="0"/>
          <w:szCs w:val="22"/>
          <w:lang w:val="es-ES"/>
        </w:rPr>
        <w:t xml:space="preserve"> v </w:t>
      </w:r>
      <w:proofErr w:type="spellStart"/>
      <w:r w:rsidRPr="003F6AC9">
        <w:rPr>
          <w:noProof w:val="0"/>
          <w:szCs w:val="22"/>
          <w:lang w:val="es-ES"/>
        </w:rPr>
        <w:t>čase</w:t>
      </w:r>
      <w:proofErr w:type="spellEnd"/>
      <w:r w:rsidRPr="003F6AC9">
        <w:rPr>
          <w:noProof w:val="0"/>
          <w:szCs w:val="22"/>
          <w:lang w:val="es-ES"/>
        </w:rPr>
        <w:t xml:space="preserve"> </w:t>
      </w:r>
      <w:proofErr w:type="spellStart"/>
      <w:r w:rsidRPr="003F6AC9">
        <w:rPr>
          <w:noProof w:val="0"/>
          <w:szCs w:val="22"/>
          <w:lang w:val="es-ES"/>
        </w:rPr>
        <w:t>jedla</w:t>
      </w:r>
      <w:proofErr w:type="spellEnd"/>
      <w:r w:rsidRPr="003F6AC9">
        <w:rPr>
          <w:noProof w:val="0"/>
          <w:szCs w:val="22"/>
          <w:lang w:val="es-ES"/>
        </w:rPr>
        <w:t xml:space="preserve"> (</w:t>
      </w:r>
      <w:proofErr w:type="spellStart"/>
      <w:r w:rsidRPr="003F6AC9">
        <w:rPr>
          <w:noProof w:val="0"/>
          <w:szCs w:val="22"/>
          <w:lang w:val="es-ES"/>
        </w:rPr>
        <w:t>bolusovú</w:t>
      </w:r>
      <w:proofErr w:type="spellEnd"/>
      <w:r w:rsidRPr="003F6AC9">
        <w:rPr>
          <w:noProof w:val="0"/>
          <w:szCs w:val="22"/>
          <w:lang w:val="es-ES"/>
        </w:rPr>
        <w:t xml:space="preserve">). </w:t>
      </w:r>
      <w:proofErr w:type="spellStart"/>
      <w:r w:rsidRPr="003F6AC9">
        <w:rPr>
          <w:noProof w:val="0"/>
          <w:szCs w:val="22"/>
          <w:lang w:val="es-ES"/>
        </w:rPr>
        <w:t>Predtým</w:t>
      </w:r>
      <w:proofErr w:type="spellEnd"/>
      <w:r w:rsidRPr="003F6AC9">
        <w:rPr>
          <w:noProof w:val="0"/>
          <w:szCs w:val="22"/>
          <w:lang w:val="es-ES"/>
        </w:rPr>
        <w:t xml:space="preserve"> </w:t>
      </w:r>
      <w:proofErr w:type="spellStart"/>
      <w:r w:rsidRPr="003F6AC9">
        <w:rPr>
          <w:noProof w:val="0"/>
          <w:szCs w:val="22"/>
          <w:lang w:val="es-ES"/>
        </w:rPr>
        <w:t>ako</w:t>
      </w:r>
      <w:proofErr w:type="spellEnd"/>
      <w:r w:rsidRPr="003F6AC9">
        <w:rPr>
          <w:noProof w:val="0"/>
          <w:szCs w:val="22"/>
          <w:lang w:val="es-ES"/>
        </w:rPr>
        <w:t xml:space="preserve"> </w:t>
      </w:r>
      <w:proofErr w:type="spellStart"/>
      <w:r w:rsidRPr="003F6AC9">
        <w:rPr>
          <w:noProof w:val="0"/>
          <w:szCs w:val="22"/>
          <w:lang w:val="es-ES"/>
        </w:rPr>
        <w:t>začnete</w:t>
      </w:r>
      <w:proofErr w:type="spellEnd"/>
      <w:r w:rsidRPr="003F6AC9">
        <w:rPr>
          <w:noProof w:val="0"/>
          <w:szCs w:val="22"/>
          <w:lang w:val="es-ES"/>
        </w:rPr>
        <w:t xml:space="preserve"> </w:t>
      </w:r>
      <w:proofErr w:type="spellStart"/>
      <w:r w:rsidRPr="003F6AC9">
        <w:rPr>
          <w:noProof w:val="0"/>
          <w:szCs w:val="22"/>
          <w:lang w:val="es-ES"/>
        </w:rPr>
        <w:t>používať</w:t>
      </w:r>
      <w:proofErr w:type="spellEnd"/>
      <w:r w:rsidRPr="003F6AC9">
        <w:rPr>
          <w:noProof w:val="0"/>
          <w:szCs w:val="22"/>
          <w:lang w:val="es-ES"/>
        </w:rPr>
        <w:t xml:space="preserve"> </w:t>
      </w:r>
      <w:proofErr w:type="spellStart"/>
      <w:r w:rsidRPr="003F6AC9">
        <w:rPr>
          <w:noProof w:val="0"/>
          <w:szCs w:val="22"/>
          <w:lang w:val="es-ES"/>
        </w:rPr>
        <w:t>pumpu</w:t>
      </w:r>
      <w:proofErr w:type="spellEnd"/>
      <w:r w:rsidRPr="003F6AC9">
        <w:rPr>
          <w:noProof w:val="0"/>
          <w:szCs w:val="22"/>
          <w:lang w:val="es-ES"/>
        </w:rPr>
        <w:t xml:space="preserve"> </w:t>
      </w:r>
      <w:proofErr w:type="spellStart"/>
      <w:r w:rsidRPr="003F6AC9">
        <w:rPr>
          <w:noProof w:val="0"/>
          <w:szCs w:val="22"/>
          <w:lang w:val="es-ES"/>
        </w:rPr>
        <w:t>musíte</w:t>
      </w:r>
      <w:proofErr w:type="spellEnd"/>
      <w:r w:rsidRPr="003F6AC9">
        <w:rPr>
          <w:noProof w:val="0"/>
          <w:szCs w:val="22"/>
          <w:lang w:val="es-ES"/>
        </w:rPr>
        <w:t xml:space="preserve"> </w:t>
      </w:r>
      <w:proofErr w:type="spellStart"/>
      <w:r w:rsidRPr="003F6AC9">
        <w:rPr>
          <w:noProof w:val="0"/>
          <w:szCs w:val="22"/>
          <w:lang w:val="es-ES"/>
        </w:rPr>
        <w:t>dostať</w:t>
      </w:r>
      <w:proofErr w:type="spellEnd"/>
      <w:r w:rsidRPr="003F6AC9">
        <w:rPr>
          <w:noProof w:val="0"/>
          <w:szCs w:val="22"/>
          <w:lang w:val="es-ES"/>
        </w:rPr>
        <w:t xml:space="preserve"> </w:t>
      </w:r>
      <w:proofErr w:type="spellStart"/>
      <w:r w:rsidRPr="003F6AC9">
        <w:rPr>
          <w:noProof w:val="0"/>
          <w:szCs w:val="22"/>
          <w:lang w:val="es-ES"/>
        </w:rPr>
        <w:t>podrobné</w:t>
      </w:r>
      <w:proofErr w:type="spellEnd"/>
      <w:r w:rsidRPr="003F6AC9">
        <w:rPr>
          <w:noProof w:val="0"/>
          <w:szCs w:val="22"/>
          <w:lang w:val="es-ES"/>
        </w:rPr>
        <w:t xml:space="preserve"> </w:t>
      </w:r>
      <w:proofErr w:type="spellStart"/>
      <w:r w:rsidR="00C84785" w:rsidRPr="003F6AC9">
        <w:rPr>
          <w:noProof w:val="0"/>
          <w:szCs w:val="22"/>
          <w:lang w:val="es-ES"/>
        </w:rPr>
        <w:t>pokyny</w:t>
      </w:r>
      <w:proofErr w:type="spellEnd"/>
      <w:r w:rsidRPr="003F6AC9">
        <w:rPr>
          <w:noProof w:val="0"/>
          <w:szCs w:val="22"/>
          <w:lang w:val="es-ES"/>
        </w:rPr>
        <w:t xml:space="preserve"> </w:t>
      </w:r>
      <w:proofErr w:type="spellStart"/>
      <w:r w:rsidRPr="003F6AC9">
        <w:rPr>
          <w:noProof w:val="0"/>
          <w:szCs w:val="22"/>
          <w:lang w:val="es-ES"/>
        </w:rPr>
        <w:t>od</w:t>
      </w:r>
      <w:proofErr w:type="spellEnd"/>
      <w:r w:rsidRPr="003F6AC9">
        <w:rPr>
          <w:noProof w:val="0"/>
          <w:szCs w:val="22"/>
          <w:lang w:val="es-ES"/>
        </w:rPr>
        <w:t xml:space="preserve"> </w:t>
      </w:r>
      <w:proofErr w:type="spellStart"/>
      <w:r w:rsidRPr="003F6AC9">
        <w:rPr>
          <w:noProof w:val="0"/>
          <w:szCs w:val="22"/>
          <w:lang w:val="es-ES"/>
        </w:rPr>
        <w:t>lekára</w:t>
      </w:r>
      <w:proofErr w:type="spellEnd"/>
      <w:r w:rsidRPr="003F6AC9">
        <w:rPr>
          <w:noProof w:val="0"/>
          <w:szCs w:val="22"/>
          <w:lang w:val="es-ES"/>
        </w:rPr>
        <w:t xml:space="preserve"> </w:t>
      </w:r>
      <w:proofErr w:type="spellStart"/>
      <w:r w:rsidRPr="003F6AC9">
        <w:rPr>
          <w:noProof w:val="0"/>
          <w:szCs w:val="22"/>
          <w:lang w:val="es-ES"/>
        </w:rPr>
        <w:t>alebo</w:t>
      </w:r>
      <w:proofErr w:type="spellEnd"/>
      <w:r w:rsidRPr="003F6AC9">
        <w:rPr>
          <w:noProof w:val="0"/>
          <w:szCs w:val="22"/>
          <w:lang w:val="es-ES"/>
        </w:rPr>
        <w:t xml:space="preserve"> </w:t>
      </w:r>
      <w:proofErr w:type="spellStart"/>
      <w:r w:rsidRPr="003F6AC9">
        <w:rPr>
          <w:noProof w:val="0"/>
          <w:szCs w:val="22"/>
          <w:lang w:val="es-ES"/>
        </w:rPr>
        <w:t>zdravotnej</w:t>
      </w:r>
      <w:proofErr w:type="spellEnd"/>
      <w:r w:rsidRPr="003F6AC9">
        <w:rPr>
          <w:noProof w:val="0"/>
          <w:szCs w:val="22"/>
          <w:lang w:val="es-ES"/>
        </w:rPr>
        <w:t xml:space="preserve"> </w:t>
      </w:r>
      <w:proofErr w:type="spellStart"/>
      <w:r w:rsidRPr="003F6AC9">
        <w:rPr>
          <w:noProof w:val="0"/>
          <w:szCs w:val="22"/>
          <w:lang w:val="es-ES"/>
        </w:rPr>
        <w:t>sestry</w:t>
      </w:r>
      <w:proofErr w:type="spellEnd"/>
      <w:r w:rsidRPr="003F6AC9">
        <w:rPr>
          <w:noProof w:val="0"/>
          <w:szCs w:val="22"/>
          <w:lang w:val="es-ES"/>
        </w:rPr>
        <w:t>.</w:t>
      </w:r>
    </w:p>
    <w:p w14:paraId="08C5C11A" w14:textId="77777777" w:rsidR="00C84785" w:rsidRPr="003F6AC9" w:rsidRDefault="00C84785" w:rsidP="00E03A0F">
      <w:pPr>
        <w:widowControl w:val="0"/>
        <w:suppressAutoHyphens w:val="0"/>
        <w:rPr>
          <w:noProof w:val="0"/>
          <w:szCs w:val="22"/>
          <w:u w:val="single"/>
          <w:lang w:val="es-ES"/>
        </w:rPr>
      </w:pPr>
    </w:p>
    <w:p w14:paraId="08C5C11B" w14:textId="77777777" w:rsidR="00880F2E" w:rsidRPr="003F6AC9" w:rsidRDefault="00C84785" w:rsidP="00E03A0F">
      <w:pPr>
        <w:widowControl w:val="0"/>
        <w:suppressAutoHyphens w:val="0"/>
        <w:rPr>
          <w:noProof w:val="0"/>
          <w:szCs w:val="22"/>
          <w:lang w:val="es-ES"/>
        </w:rPr>
      </w:pPr>
      <w:proofErr w:type="spellStart"/>
      <w:r w:rsidRPr="003F6AC9">
        <w:rPr>
          <w:b/>
          <w:noProof w:val="0"/>
          <w:szCs w:val="22"/>
          <w:lang w:val="es-ES"/>
        </w:rPr>
        <w:t>Bazálna</w:t>
      </w:r>
      <w:proofErr w:type="spellEnd"/>
      <w:r w:rsidRPr="003F6AC9">
        <w:rPr>
          <w:b/>
          <w:noProof w:val="0"/>
          <w:szCs w:val="22"/>
          <w:lang w:val="es-ES"/>
        </w:rPr>
        <w:t xml:space="preserve"> (</w:t>
      </w:r>
      <w:proofErr w:type="spellStart"/>
      <w:r w:rsidRPr="003F6AC9">
        <w:rPr>
          <w:b/>
          <w:noProof w:val="0"/>
          <w:szCs w:val="22"/>
          <w:lang w:val="es-ES"/>
        </w:rPr>
        <w:t>celodenná</w:t>
      </w:r>
      <w:proofErr w:type="spellEnd"/>
      <w:r w:rsidRPr="003F6AC9">
        <w:rPr>
          <w:b/>
          <w:noProof w:val="0"/>
          <w:szCs w:val="22"/>
          <w:lang w:val="es-ES"/>
        </w:rPr>
        <w:t xml:space="preserve">) </w:t>
      </w:r>
      <w:proofErr w:type="spellStart"/>
      <w:r w:rsidRPr="003F6AC9">
        <w:rPr>
          <w:b/>
          <w:noProof w:val="0"/>
          <w:szCs w:val="22"/>
          <w:lang w:val="es-ES"/>
        </w:rPr>
        <w:t>potreba</w:t>
      </w:r>
      <w:proofErr w:type="spellEnd"/>
      <w:r w:rsidRPr="003F6AC9">
        <w:rPr>
          <w:b/>
          <w:noProof w:val="0"/>
          <w:szCs w:val="22"/>
          <w:lang w:val="es-ES"/>
        </w:rPr>
        <w:t xml:space="preserve"> </w:t>
      </w:r>
      <w:proofErr w:type="spellStart"/>
      <w:r w:rsidRPr="003F6AC9">
        <w:rPr>
          <w:b/>
          <w:noProof w:val="0"/>
          <w:szCs w:val="22"/>
          <w:lang w:val="es-ES"/>
        </w:rPr>
        <w:t>inzulínu</w:t>
      </w:r>
      <w:proofErr w:type="spellEnd"/>
      <w:r w:rsidRPr="003F6AC9">
        <w:rPr>
          <w:b/>
          <w:noProof w:val="0"/>
          <w:szCs w:val="22"/>
          <w:lang w:val="es-ES"/>
        </w:rPr>
        <w:t xml:space="preserve">: </w:t>
      </w:r>
      <w:proofErr w:type="spellStart"/>
      <w:r w:rsidRPr="003F6AC9">
        <w:rPr>
          <w:noProof w:val="0"/>
          <w:szCs w:val="22"/>
          <w:lang w:val="es-ES"/>
        </w:rPr>
        <w:t>Keď</w:t>
      </w:r>
      <w:proofErr w:type="spellEnd"/>
      <w:r w:rsidRPr="003F6AC9">
        <w:rPr>
          <w:noProof w:val="0"/>
          <w:szCs w:val="22"/>
          <w:lang w:val="es-ES"/>
        </w:rPr>
        <w:t xml:space="preserve"> </w:t>
      </w:r>
      <w:proofErr w:type="spellStart"/>
      <w:r w:rsidRPr="003F6AC9">
        <w:rPr>
          <w:noProof w:val="0"/>
          <w:szCs w:val="22"/>
          <w:lang w:val="es-ES"/>
        </w:rPr>
        <w:t>používate</w:t>
      </w:r>
      <w:proofErr w:type="spellEnd"/>
      <w:r w:rsidRPr="003F6AC9">
        <w:rPr>
          <w:noProof w:val="0"/>
          <w:szCs w:val="22"/>
          <w:lang w:val="es-ES"/>
        </w:rPr>
        <w:t xml:space="preserve"> </w:t>
      </w:r>
      <w:proofErr w:type="spellStart"/>
      <w:r w:rsidRPr="003F6AC9">
        <w:rPr>
          <w:noProof w:val="0"/>
          <w:szCs w:val="22"/>
          <w:lang w:val="es-ES"/>
        </w:rPr>
        <w:t>NovoRapid</w:t>
      </w:r>
      <w:proofErr w:type="spellEnd"/>
      <w:r w:rsidRPr="003F6AC9">
        <w:rPr>
          <w:noProof w:val="0"/>
          <w:szCs w:val="22"/>
          <w:lang w:val="es-ES"/>
        </w:rPr>
        <w:t xml:space="preserve"> </w:t>
      </w:r>
      <w:proofErr w:type="spellStart"/>
      <w:r w:rsidRPr="003F6AC9">
        <w:rPr>
          <w:noProof w:val="0"/>
          <w:szCs w:val="22"/>
          <w:lang w:val="es-ES"/>
        </w:rPr>
        <w:t>PumpCart</w:t>
      </w:r>
      <w:proofErr w:type="spellEnd"/>
      <w:r w:rsidRPr="003F6AC9">
        <w:rPr>
          <w:noProof w:val="0"/>
          <w:szCs w:val="22"/>
          <w:lang w:val="es-ES"/>
        </w:rPr>
        <w:t xml:space="preserve"> v pumpe, </w:t>
      </w:r>
      <w:proofErr w:type="spellStart"/>
      <w:r w:rsidRPr="003F6AC9">
        <w:rPr>
          <w:noProof w:val="0"/>
          <w:szCs w:val="22"/>
          <w:lang w:val="es-ES"/>
        </w:rPr>
        <w:t>inzulín</w:t>
      </w:r>
      <w:proofErr w:type="spellEnd"/>
      <w:r w:rsidRPr="003F6AC9">
        <w:rPr>
          <w:noProof w:val="0"/>
          <w:szCs w:val="22"/>
          <w:lang w:val="es-ES"/>
        </w:rPr>
        <w:t xml:space="preserve"> </w:t>
      </w:r>
      <w:proofErr w:type="spellStart"/>
      <w:r w:rsidR="0000080F" w:rsidRPr="003F6AC9">
        <w:rPr>
          <w:noProof w:val="0"/>
          <w:szCs w:val="22"/>
          <w:lang w:val="es-ES"/>
        </w:rPr>
        <w:t>bude</w:t>
      </w:r>
      <w:proofErr w:type="spellEnd"/>
      <w:r w:rsidRPr="003F6AC9">
        <w:rPr>
          <w:noProof w:val="0"/>
          <w:szCs w:val="22"/>
          <w:lang w:val="es-ES"/>
        </w:rPr>
        <w:t xml:space="preserve"> </w:t>
      </w:r>
      <w:proofErr w:type="spellStart"/>
      <w:r w:rsidRPr="003F6AC9">
        <w:rPr>
          <w:noProof w:val="0"/>
          <w:szCs w:val="22"/>
          <w:lang w:val="es-ES"/>
        </w:rPr>
        <w:t>nepretržite</w:t>
      </w:r>
      <w:proofErr w:type="spellEnd"/>
      <w:r w:rsidRPr="003F6AC9">
        <w:rPr>
          <w:noProof w:val="0"/>
          <w:szCs w:val="22"/>
          <w:lang w:val="es-ES"/>
        </w:rPr>
        <w:t xml:space="preserve"> </w:t>
      </w:r>
      <w:proofErr w:type="spellStart"/>
      <w:r w:rsidRPr="003F6AC9">
        <w:rPr>
          <w:noProof w:val="0"/>
          <w:szCs w:val="22"/>
          <w:lang w:val="es-ES"/>
        </w:rPr>
        <w:t>dodávaný</w:t>
      </w:r>
      <w:proofErr w:type="spellEnd"/>
      <w:r w:rsidRPr="003F6AC9">
        <w:rPr>
          <w:noProof w:val="0"/>
          <w:szCs w:val="22"/>
          <w:lang w:val="es-ES"/>
        </w:rPr>
        <w:t xml:space="preserve">, </w:t>
      </w:r>
      <w:proofErr w:type="spellStart"/>
      <w:r w:rsidRPr="003F6AC9">
        <w:rPr>
          <w:noProof w:val="0"/>
          <w:szCs w:val="22"/>
          <w:lang w:val="es-ES"/>
        </w:rPr>
        <w:t>aby</w:t>
      </w:r>
      <w:proofErr w:type="spellEnd"/>
      <w:r w:rsidRPr="003F6AC9">
        <w:rPr>
          <w:noProof w:val="0"/>
          <w:szCs w:val="22"/>
          <w:lang w:val="es-ES"/>
        </w:rPr>
        <w:t xml:space="preserve"> </w:t>
      </w:r>
      <w:proofErr w:type="spellStart"/>
      <w:r w:rsidRPr="003F6AC9">
        <w:rPr>
          <w:noProof w:val="0"/>
          <w:szCs w:val="22"/>
          <w:lang w:val="es-ES"/>
        </w:rPr>
        <w:t>pokryl</w:t>
      </w:r>
      <w:proofErr w:type="spellEnd"/>
      <w:r w:rsidRPr="003F6AC9">
        <w:rPr>
          <w:noProof w:val="0"/>
          <w:szCs w:val="22"/>
          <w:lang w:val="es-ES"/>
        </w:rPr>
        <w:t xml:space="preserve"> </w:t>
      </w:r>
      <w:proofErr w:type="spellStart"/>
      <w:r w:rsidRPr="003F6AC9">
        <w:rPr>
          <w:noProof w:val="0"/>
          <w:szCs w:val="22"/>
          <w:lang w:val="es-ES"/>
        </w:rPr>
        <w:t>bazálnu</w:t>
      </w:r>
      <w:proofErr w:type="spellEnd"/>
      <w:r w:rsidRPr="003F6AC9">
        <w:rPr>
          <w:noProof w:val="0"/>
          <w:szCs w:val="22"/>
          <w:lang w:val="es-ES"/>
        </w:rPr>
        <w:t xml:space="preserve"> </w:t>
      </w:r>
      <w:proofErr w:type="spellStart"/>
      <w:r w:rsidRPr="003F6AC9">
        <w:rPr>
          <w:noProof w:val="0"/>
          <w:szCs w:val="22"/>
          <w:lang w:val="es-ES"/>
        </w:rPr>
        <w:t>potrebu</w:t>
      </w:r>
      <w:proofErr w:type="spellEnd"/>
      <w:r w:rsidRPr="003F6AC9">
        <w:rPr>
          <w:noProof w:val="0"/>
          <w:szCs w:val="22"/>
          <w:lang w:val="es-ES"/>
        </w:rPr>
        <w:t xml:space="preserve"> </w:t>
      </w:r>
      <w:proofErr w:type="spellStart"/>
      <w:r w:rsidRPr="003F6AC9">
        <w:rPr>
          <w:noProof w:val="0"/>
          <w:szCs w:val="22"/>
          <w:lang w:val="es-ES"/>
        </w:rPr>
        <w:t>inzulínu</w:t>
      </w:r>
      <w:proofErr w:type="spellEnd"/>
      <w:r w:rsidRPr="003F6AC9">
        <w:rPr>
          <w:noProof w:val="0"/>
          <w:szCs w:val="22"/>
          <w:lang w:val="es-ES"/>
        </w:rPr>
        <w:t xml:space="preserve">. </w:t>
      </w:r>
      <w:proofErr w:type="spellStart"/>
      <w:r w:rsidRPr="003F6AC9">
        <w:rPr>
          <w:noProof w:val="0"/>
          <w:szCs w:val="22"/>
          <w:lang w:val="es-ES"/>
        </w:rPr>
        <w:t>Ak</w:t>
      </w:r>
      <w:proofErr w:type="spellEnd"/>
      <w:r w:rsidRPr="003F6AC9">
        <w:rPr>
          <w:noProof w:val="0"/>
          <w:szCs w:val="22"/>
          <w:lang w:val="es-ES"/>
        </w:rPr>
        <w:t xml:space="preserve"> </w:t>
      </w:r>
      <w:proofErr w:type="spellStart"/>
      <w:r w:rsidRPr="003F6AC9">
        <w:rPr>
          <w:noProof w:val="0"/>
          <w:szCs w:val="22"/>
          <w:lang w:val="es-ES"/>
        </w:rPr>
        <w:t>zmeníte</w:t>
      </w:r>
      <w:proofErr w:type="spellEnd"/>
      <w:r w:rsidRPr="003F6AC9">
        <w:rPr>
          <w:noProof w:val="0"/>
          <w:szCs w:val="22"/>
          <w:lang w:val="es-ES"/>
        </w:rPr>
        <w:t xml:space="preserve"> </w:t>
      </w:r>
      <w:proofErr w:type="spellStart"/>
      <w:r w:rsidRPr="003F6AC9">
        <w:rPr>
          <w:noProof w:val="0"/>
          <w:szCs w:val="22"/>
          <w:lang w:val="es-ES"/>
        </w:rPr>
        <w:t>nastavenie</w:t>
      </w:r>
      <w:proofErr w:type="spellEnd"/>
      <w:r w:rsidRPr="003F6AC9">
        <w:rPr>
          <w:noProof w:val="0"/>
          <w:szCs w:val="22"/>
          <w:lang w:val="es-ES"/>
        </w:rPr>
        <w:t xml:space="preserve"> </w:t>
      </w:r>
      <w:proofErr w:type="spellStart"/>
      <w:r w:rsidRPr="003F6AC9">
        <w:rPr>
          <w:noProof w:val="0"/>
          <w:szCs w:val="22"/>
          <w:lang w:val="es-ES"/>
        </w:rPr>
        <w:t>bazálneho</w:t>
      </w:r>
      <w:proofErr w:type="spellEnd"/>
      <w:r w:rsidRPr="003F6AC9">
        <w:rPr>
          <w:noProof w:val="0"/>
          <w:szCs w:val="22"/>
          <w:lang w:val="es-ES"/>
        </w:rPr>
        <w:t xml:space="preserve"> </w:t>
      </w:r>
      <w:proofErr w:type="spellStart"/>
      <w:r w:rsidRPr="003F6AC9">
        <w:rPr>
          <w:noProof w:val="0"/>
          <w:szCs w:val="22"/>
          <w:lang w:val="es-ES"/>
        </w:rPr>
        <w:t>inzulínu</w:t>
      </w:r>
      <w:proofErr w:type="spellEnd"/>
      <w:r w:rsidRPr="003F6AC9">
        <w:rPr>
          <w:noProof w:val="0"/>
          <w:szCs w:val="22"/>
          <w:lang w:val="es-ES"/>
        </w:rPr>
        <w:t xml:space="preserve">, </w:t>
      </w:r>
      <w:proofErr w:type="spellStart"/>
      <w:r w:rsidRPr="003F6AC9">
        <w:rPr>
          <w:noProof w:val="0"/>
          <w:szCs w:val="22"/>
          <w:lang w:val="es-ES"/>
        </w:rPr>
        <w:t>táto</w:t>
      </w:r>
      <w:proofErr w:type="spellEnd"/>
      <w:r w:rsidRPr="003F6AC9">
        <w:rPr>
          <w:noProof w:val="0"/>
          <w:szCs w:val="22"/>
          <w:lang w:val="es-ES"/>
        </w:rPr>
        <w:t xml:space="preserve"> </w:t>
      </w:r>
      <w:proofErr w:type="spellStart"/>
      <w:r w:rsidRPr="003F6AC9">
        <w:rPr>
          <w:noProof w:val="0"/>
          <w:szCs w:val="22"/>
          <w:lang w:val="es-ES"/>
        </w:rPr>
        <w:t>zmena</w:t>
      </w:r>
      <w:proofErr w:type="spellEnd"/>
      <w:r w:rsidRPr="003F6AC9">
        <w:rPr>
          <w:noProof w:val="0"/>
          <w:szCs w:val="22"/>
          <w:lang w:val="es-ES"/>
        </w:rPr>
        <w:t xml:space="preserve"> </w:t>
      </w:r>
      <w:proofErr w:type="spellStart"/>
      <w:r w:rsidRPr="003F6AC9">
        <w:rPr>
          <w:noProof w:val="0"/>
          <w:szCs w:val="22"/>
          <w:lang w:val="es-ES"/>
        </w:rPr>
        <w:t>začne</w:t>
      </w:r>
      <w:proofErr w:type="spellEnd"/>
      <w:r w:rsidRPr="003F6AC9">
        <w:rPr>
          <w:noProof w:val="0"/>
          <w:szCs w:val="22"/>
          <w:lang w:val="es-ES"/>
        </w:rPr>
        <w:t xml:space="preserve"> </w:t>
      </w:r>
      <w:proofErr w:type="spellStart"/>
      <w:r w:rsidRPr="003F6AC9">
        <w:rPr>
          <w:noProof w:val="0"/>
          <w:szCs w:val="22"/>
          <w:lang w:val="es-ES"/>
        </w:rPr>
        <w:t>na</w:t>
      </w:r>
      <w:proofErr w:type="spellEnd"/>
      <w:r w:rsidRPr="003F6AC9">
        <w:rPr>
          <w:noProof w:val="0"/>
          <w:szCs w:val="22"/>
          <w:lang w:val="es-ES"/>
        </w:rPr>
        <w:t xml:space="preserve"> </w:t>
      </w:r>
      <w:proofErr w:type="spellStart"/>
      <w:r w:rsidRPr="003F6AC9">
        <w:rPr>
          <w:noProof w:val="0"/>
          <w:szCs w:val="22"/>
          <w:lang w:val="es-ES"/>
        </w:rPr>
        <w:t>vás</w:t>
      </w:r>
      <w:proofErr w:type="spellEnd"/>
      <w:r w:rsidRPr="003F6AC9">
        <w:rPr>
          <w:noProof w:val="0"/>
          <w:szCs w:val="22"/>
          <w:lang w:val="es-ES"/>
        </w:rPr>
        <w:t xml:space="preserve"> </w:t>
      </w:r>
      <w:proofErr w:type="spellStart"/>
      <w:r w:rsidRPr="003F6AC9">
        <w:rPr>
          <w:noProof w:val="0"/>
          <w:szCs w:val="22"/>
          <w:lang w:val="es-ES"/>
        </w:rPr>
        <w:t>pôsobiť</w:t>
      </w:r>
      <w:proofErr w:type="spellEnd"/>
      <w:r w:rsidRPr="003F6AC9">
        <w:rPr>
          <w:noProof w:val="0"/>
          <w:szCs w:val="22"/>
          <w:lang w:val="es-ES"/>
        </w:rPr>
        <w:t xml:space="preserve"> do 10</w:t>
      </w:r>
      <w:r w:rsidR="002B7A95" w:rsidRPr="003F6AC9">
        <w:rPr>
          <w:noProof w:val="0"/>
          <w:szCs w:val="22"/>
          <w:lang w:val="es-ES"/>
        </w:rPr>
        <w:t>–</w:t>
      </w:r>
      <w:r w:rsidRPr="003F6AC9">
        <w:rPr>
          <w:noProof w:val="0"/>
          <w:szCs w:val="22"/>
          <w:lang w:val="es-ES"/>
        </w:rPr>
        <w:t>20 </w:t>
      </w:r>
      <w:proofErr w:type="spellStart"/>
      <w:r w:rsidRPr="003F6AC9">
        <w:rPr>
          <w:noProof w:val="0"/>
          <w:szCs w:val="22"/>
          <w:lang w:val="es-ES"/>
        </w:rPr>
        <w:t>minút</w:t>
      </w:r>
      <w:proofErr w:type="spellEnd"/>
      <w:r w:rsidRPr="003F6AC9">
        <w:rPr>
          <w:noProof w:val="0"/>
          <w:szCs w:val="22"/>
          <w:lang w:val="es-ES"/>
        </w:rPr>
        <w:t xml:space="preserve">. </w:t>
      </w:r>
      <w:proofErr w:type="spellStart"/>
      <w:r w:rsidRPr="003F6AC9">
        <w:rPr>
          <w:noProof w:val="0"/>
          <w:szCs w:val="22"/>
          <w:lang w:val="es-ES"/>
        </w:rPr>
        <w:t>Ak</w:t>
      </w:r>
      <w:proofErr w:type="spellEnd"/>
      <w:r w:rsidRPr="003F6AC9">
        <w:rPr>
          <w:noProof w:val="0"/>
          <w:szCs w:val="22"/>
          <w:lang w:val="es-ES"/>
        </w:rPr>
        <w:t xml:space="preserve"> </w:t>
      </w:r>
      <w:proofErr w:type="spellStart"/>
      <w:r w:rsidRPr="003F6AC9">
        <w:rPr>
          <w:noProof w:val="0"/>
          <w:szCs w:val="22"/>
          <w:lang w:val="es-ES"/>
        </w:rPr>
        <w:t>zastavíte</w:t>
      </w:r>
      <w:proofErr w:type="spellEnd"/>
      <w:r w:rsidRPr="003F6AC9">
        <w:rPr>
          <w:noProof w:val="0"/>
          <w:szCs w:val="22"/>
          <w:lang w:val="es-ES"/>
        </w:rPr>
        <w:t xml:space="preserve"> </w:t>
      </w:r>
      <w:proofErr w:type="spellStart"/>
      <w:r w:rsidRPr="003F6AC9">
        <w:rPr>
          <w:noProof w:val="0"/>
          <w:szCs w:val="22"/>
          <w:lang w:val="es-ES"/>
        </w:rPr>
        <w:t>pumpu</w:t>
      </w:r>
      <w:proofErr w:type="spellEnd"/>
      <w:r w:rsidRPr="003F6AC9">
        <w:rPr>
          <w:noProof w:val="0"/>
          <w:szCs w:val="22"/>
          <w:lang w:val="es-ES"/>
        </w:rPr>
        <w:t xml:space="preserve">, </w:t>
      </w:r>
      <w:proofErr w:type="spellStart"/>
      <w:r w:rsidRPr="003F6AC9">
        <w:rPr>
          <w:noProof w:val="0"/>
          <w:szCs w:val="22"/>
          <w:lang w:val="es-ES"/>
        </w:rPr>
        <w:t>bude</w:t>
      </w:r>
      <w:proofErr w:type="spellEnd"/>
      <w:r w:rsidRPr="003F6AC9">
        <w:rPr>
          <w:noProof w:val="0"/>
          <w:szCs w:val="22"/>
          <w:lang w:val="es-ES"/>
        </w:rPr>
        <w:t xml:space="preserve"> </w:t>
      </w:r>
      <w:proofErr w:type="spellStart"/>
      <w:r w:rsidRPr="003F6AC9">
        <w:rPr>
          <w:noProof w:val="0"/>
          <w:szCs w:val="22"/>
          <w:lang w:val="es-ES"/>
        </w:rPr>
        <w:t>účinok</w:t>
      </w:r>
      <w:proofErr w:type="spellEnd"/>
      <w:r w:rsidRPr="003F6AC9">
        <w:rPr>
          <w:noProof w:val="0"/>
          <w:szCs w:val="22"/>
          <w:lang w:val="es-ES"/>
        </w:rPr>
        <w:t xml:space="preserve"> </w:t>
      </w:r>
      <w:proofErr w:type="spellStart"/>
      <w:r w:rsidRPr="003F6AC9">
        <w:rPr>
          <w:noProof w:val="0"/>
          <w:szCs w:val="22"/>
          <w:lang w:val="es-ES"/>
        </w:rPr>
        <w:t>inzulínu</w:t>
      </w:r>
      <w:proofErr w:type="spellEnd"/>
      <w:r w:rsidRPr="003F6AC9">
        <w:rPr>
          <w:noProof w:val="0"/>
          <w:szCs w:val="22"/>
          <w:lang w:val="es-ES"/>
        </w:rPr>
        <w:t xml:space="preserve"> </w:t>
      </w:r>
      <w:proofErr w:type="spellStart"/>
      <w:r w:rsidRPr="003F6AC9">
        <w:rPr>
          <w:noProof w:val="0"/>
          <w:szCs w:val="22"/>
          <w:lang w:val="es-ES"/>
        </w:rPr>
        <w:t>pretrvávať</w:t>
      </w:r>
      <w:proofErr w:type="spellEnd"/>
      <w:r w:rsidRPr="003F6AC9">
        <w:rPr>
          <w:noProof w:val="0"/>
          <w:szCs w:val="22"/>
          <w:lang w:val="es-ES"/>
        </w:rPr>
        <w:t xml:space="preserve"> </w:t>
      </w:r>
      <w:proofErr w:type="spellStart"/>
      <w:r w:rsidR="00E278E7" w:rsidRPr="003F6AC9">
        <w:rPr>
          <w:noProof w:val="0"/>
          <w:szCs w:val="22"/>
          <w:lang w:val="es-ES"/>
        </w:rPr>
        <w:t>ešte</w:t>
      </w:r>
      <w:proofErr w:type="spellEnd"/>
      <w:r w:rsidR="00E278E7" w:rsidRPr="003F6AC9">
        <w:rPr>
          <w:noProof w:val="0"/>
          <w:szCs w:val="22"/>
          <w:lang w:val="es-ES"/>
        </w:rPr>
        <w:t xml:space="preserve"> </w:t>
      </w:r>
      <w:proofErr w:type="spellStart"/>
      <w:r w:rsidRPr="003F6AC9">
        <w:rPr>
          <w:noProof w:val="0"/>
          <w:szCs w:val="22"/>
          <w:lang w:val="es-ES"/>
        </w:rPr>
        <w:t>počas</w:t>
      </w:r>
      <w:proofErr w:type="spellEnd"/>
      <w:r w:rsidRPr="003F6AC9">
        <w:rPr>
          <w:noProof w:val="0"/>
          <w:szCs w:val="22"/>
          <w:lang w:val="es-ES"/>
        </w:rPr>
        <w:t xml:space="preserve"> 3 </w:t>
      </w:r>
      <w:proofErr w:type="spellStart"/>
      <w:r w:rsidRPr="003F6AC9">
        <w:rPr>
          <w:noProof w:val="0"/>
          <w:szCs w:val="22"/>
          <w:lang w:val="es-ES"/>
        </w:rPr>
        <w:t>až</w:t>
      </w:r>
      <w:proofErr w:type="spellEnd"/>
      <w:r w:rsidRPr="003F6AC9">
        <w:rPr>
          <w:noProof w:val="0"/>
          <w:szCs w:val="22"/>
          <w:lang w:val="es-ES"/>
        </w:rPr>
        <w:t xml:space="preserve"> 5 </w:t>
      </w:r>
      <w:proofErr w:type="spellStart"/>
      <w:r w:rsidRPr="003F6AC9">
        <w:rPr>
          <w:noProof w:val="0"/>
          <w:szCs w:val="22"/>
          <w:lang w:val="es-ES"/>
        </w:rPr>
        <w:t>hodín</w:t>
      </w:r>
      <w:proofErr w:type="spellEnd"/>
      <w:r w:rsidRPr="003F6AC9">
        <w:rPr>
          <w:noProof w:val="0"/>
          <w:szCs w:val="22"/>
          <w:lang w:val="es-ES"/>
        </w:rPr>
        <w:t xml:space="preserve">. </w:t>
      </w:r>
      <w:proofErr w:type="spellStart"/>
      <w:r w:rsidRPr="003F6AC9">
        <w:rPr>
          <w:noProof w:val="0"/>
          <w:szCs w:val="22"/>
          <w:lang w:val="es-ES"/>
        </w:rPr>
        <w:t>Predtým</w:t>
      </w:r>
      <w:proofErr w:type="spellEnd"/>
      <w:r w:rsidRPr="003F6AC9">
        <w:rPr>
          <w:noProof w:val="0"/>
          <w:szCs w:val="22"/>
          <w:lang w:val="es-ES"/>
        </w:rPr>
        <w:t xml:space="preserve"> </w:t>
      </w:r>
      <w:proofErr w:type="spellStart"/>
      <w:r w:rsidRPr="003F6AC9">
        <w:rPr>
          <w:noProof w:val="0"/>
          <w:szCs w:val="22"/>
          <w:lang w:val="es-ES"/>
        </w:rPr>
        <w:t>ako</w:t>
      </w:r>
      <w:proofErr w:type="spellEnd"/>
      <w:r w:rsidRPr="003F6AC9">
        <w:rPr>
          <w:noProof w:val="0"/>
          <w:szCs w:val="22"/>
          <w:lang w:val="es-ES"/>
        </w:rPr>
        <w:t xml:space="preserve"> </w:t>
      </w:r>
      <w:proofErr w:type="spellStart"/>
      <w:r w:rsidRPr="003F6AC9">
        <w:rPr>
          <w:noProof w:val="0"/>
          <w:szCs w:val="22"/>
          <w:lang w:val="es-ES"/>
        </w:rPr>
        <w:t>nastavíte</w:t>
      </w:r>
      <w:proofErr w:type="spellEnd"/>
      <w:r w:rsidR="00E86A9E" w:rsidRPr="003F6AC9">
        <w:rPr>
          <w:noProof w:val="0"/>
          <w:szCs w:val="22"/>
          <w:lang w:val="es-ES"/>
        </w:rPr>
        <w:t>,</w:t>
      </w:r>
      <w:r w:rsidRPr="003F6AC9">
        <w:rPr>
          <w:noProof w:val="0"/>
          <w:szCs w:val="22"/>
          <w:lang w:val="es-ES"/>
        </w:rPr>
        <w:t xml:space="preserve"> </w:t>
      </w:r>
      <w:proofErr w:type="spellStart"/>
      <w:r w:rsidRPr="003F6AC9">
        <w:rPr>
          <w:noProof w:val="0"/>
          <w:szCs w:val="22"/>
          <w:lang w:val="es-ES"/>
        </w:rPr>
        <w:t>alebo</w:t>
      </w:r>
      <w:proofErr w:type="spellEnd"/>
      <w:r w:rsidRPr="003F6AC9">
        <w:rPr>
          <w:noProof w:val="0"/>
          <w:szCs w:val="22"/>
          <w:lang w:val="es-ES"/>
        </w:rPr>
        <w:t xml:space="preserve"> </w:t>
      </w:r>
      <w:proofErr w:type="spellStart"/>
      <w:r w:rsidRPr="003F6AC9">
        <w:rPr>
          <w:noProof w:val="0"/>
          <w:szCs w:val="22"/>
          <w:lang w:val="es-ES"/>
        </w:rPr>
        <w:t>zmeníte</w:t>
      </w:r>
      <w:proofErr w:type="spellEnd"/>
      <w:r w:rsidRPr="003F6AC9">
        <w:rPr>
          <w:noProof w:val="0"/>
          <w:szCs w:val="22"/>
          <w:lang w:val="es-ES"/>
        </w:rPr>
        <w:t xml:space="preserve"> </w:t>
      </w:r>
      <w:proofErr w:type="spellStart"/>
      <w:r w:rsidR="0000080F" w:rsidRPr="003F6AC9">
        <w:rPr>
          <w:noProof w:val="0"/>
          <w:szCs w:val="22"/>
          <w:lang w:val="es-ES"/>
        </w:rPr>
        <w:t>bazálnu</w:t>
      </w:r>
      <w:proofErr w:type="spellEnd"/>
      <w:r w:rsidR="0000080F" w:rsidRPr="003F6AC9">
        <w:rPr>
          <w:noProof w:val="0"/>
          <w:szCs w:val="22"/>
          <w:lang w:val="es-ES"/>
        </w:rPr>
        <w:t xml:space="preserve"> </w:t>
      </w:r>
      <w:proofErr w:type="spellStart"/>
      <w:r w:rsidR="0000080F" w:rsidRPr="003F6AC9">
        <w:rPr>
          <w:noProof w:val="0"/>
          <w:szCs w:val="22"/>
          <w:lang w:val="es-ES"/>
        </w:rPr>
        <w:t>dávku</w:t>
      </w:r>
      <w:proofErr w:type="spellEnd"/>
      <w:r w:rsidR="0000080F" w:rsidRPr="003F6AC9">
        <w:rPr>
          <w:noProof w:val="0"/>
          <w:szCs w:val="22"/>
          <w:lang w:val="es-ES"/>
        </w:rPr>
        <w:t xml:space="preserve">, </w:t>
      </w:r>
      <w:proofErr w:type="spellStart"/>
      <w:r w:rsidR="0000080F" w:rsidRPr="003F6AC9">
        <w:rPr>
          <w:noProof w:val="0"/>
          <w:szCs w:val="22"/>
          <w:lang w:val="es-ES"/>
        </w:rPr>
        <w:t>prečítajte</w:t>
      </w:r>
      <w:proofErr w:type="spellEnd"/>
      <w:r w:rsidR="0000080F" w:rsidRPr="003F6AC9">
        <w:rPr>
          <w:noProof w:val="0"/>
          <w:szCs w:val="22"/>
          <w:lang w:val="es-ES"/>
        </w:rPr>
        <w:t xml:space="preserve"> si </w:t>
      </w:r>
      <w:proofErr w:type="spellStart"/>
      <w:r w:rsidR="0000080F" w:rsidRPr="003F6AC9">
        <w:rPr>
          <w:noProof w:val="0"/>
          <w:szCs w:val="22"/>
          <w:lang w:val="es-ES"/>
        </w:rPr>
        <w:t>pozorne</w:t>
      </w:r>
      <w:proofErr w:type="spellEnd"/>
      <w:r w:rsidR="0000080F" w:rsidRPr="003F6AC9">
        <w:rPr>
          <w:noProof w:val="0"/>
          <w:szCs w:val="22"/>
          <w:lang w:val="es-ES"/>
        </w:rPr>
        <w:t xml:space="preserve"> </w:t>
      </w:r>
      <w:proofErr w:type="spellStart"/>
      <w:r w:rsidR="0000080F" w:rsidRPr="003F6AC9">
        <w:rPr>
          <w:noProof w:val="0"/>
          <w:szCs w:val="22"/>
          <w:lang w:val="es-ES"/>
        </w:rPr>
        <w:t>návod</w:t>
      </w:r>
      <w:proofErr w:type="spellEnd"/>
      <w:r w:rsidR="0000080F" w:rsidRPr="003F6AC9">
        <w:rPr>
          <w:noProof w:val="0"/>
          <w:szCs w:val="22"/>
          <w:lang w:val="es-ES"/>
        </w:rPr>
        <w:t xml:space="preserve"> k pumpe (</w:t>
      </w:r>
      <w:proofErr w:type="spellStart"/>
      <w:r w:rsidR="0000080F" w:rsidRPr="003F6AC9">
        <w:rPr>
          <w:noProof w:val="0"/>
          <w:szCs w:val="22"/>
          <w:lang w:val="es-ES"/>
        </w:rPr>
        <w:t>návod</w:t>
      </w:r>
      <w:proofErr w:type="spellEnd"/>
      <w:r w:rsidR="0000080F" w:rsidRPr="003F6AC9">
        <w:rPr>
          <w:noProof w:val="0"/>
          <w:szCs w:val="22"/>
          <w:lang w:val="es-ES"/>
        </w:rPr>
        <w:t xml:space="preserve"> </w:t>
      </w:r>
      <w:proofErr w:type="spellStart"/>
      <w:r w:rsidR="0000080F" w:rsidRPr="003F6AC9">
        <w:rPr>
          <w:noProof w:val="0"/>
          <w:szCs w:val="22"/>
          <w:lang w:val="es-ES"/>
        </w:rPr>
        <w:t>na</w:t>
      </w:r>
      <w:proofErr w:type="spellEnd"/>
      <w:r w:rsidR="0000080F" w:rsidRPr="003F6AC9">
        <w:rPr>
          <w:noProof w:val="0"/>
          <w:szCs w:val="22"/>
          <w:lang w:val="es-ES"/>
        </w:rPr>
        <w:t xml:space="preserve"> </w:t>
      </w:r>
      <w:proofErr w:type="spellStart"/>
      <w:r w:rsidR="0000080F" w:rsidRPr="003F6AC9">
        <w:rPr>
          <w:noProof w:val="0"/>
          <w:szCs w:val="22"/>
          <w:lang w:val="es-ES"/>
        </w:rPr>
        <w:t>používanie</w:t>
      </w:r>
      <w:proofErr w:type="spellEnd"/>
      <w:r w:rsidR="0000080F" w:rsidRPr="003F6AC9">
        <w:rPr>
          <w:noProof w:val="0"/>
          <w:szCs w:val="22"/>
          <w:lang w:val="es-ES"/>
        </w:rPr>
        <w:t>).</w:t>
      </w:r>
    </w:p>
    <w:p w14:paraId="08C5C11C" w14:textId="77777777" w:rsidR="0000080F" w:rsidRPr="003F6AC9" w:rsidRDefault="0000080F" w:rsidP="00E03A0F">
      <w:pPr>
        <w:widowControl w:val="0"/>
        <w:suppressAutoHyphens w:val="0"/>
        <w:rPr>
          <w:noProof w:val="0"/>
          <w:szCs w:val="22"/>
          <w:lang w:val="es-ES"/>
        </w:rPr>
      </w:pPr>
    </w:p>
    <w:p w14:paraId="08C5C11D" w14:textId="77777777" w:rsidR="00C84785" w:rsidRPr="003F6AC9" w:rsidRDefault="0000080F" w:rsidP="00E03A0F">
      <w:pPr>
        <w:widowControl w:val="0"/>
        <w:suppressAutoHyphens w:val="0"/>
        <w:rPr>
          <w:lang w:val="es-ES"/>
        </w:rPr>
      </w:pPr>
      <w:r w:rsidRPr="003F6AC9">
        <w:rPr>
          <w:b/>
          <w:lang w:val="es-ES"/>
        </w:rPr>
        <w:t xml:space="preserve">Bolusová (v čase jedla) potreba inzulínu: </w:t>
      </w:r>
      <w:r w:rsidR="00FF42F8" w:rsidRPr="003F6AC9">
        <w:rPr>
          <w:lang w:val="es-ES"/>
        </w:rPr>
        <w:t>NovoR</w:t>
      </w:r>
      <w:r w:rsidRPr="003F6AC9">
        <w:rPr>
          <w:lang w:val="es-ES"/>
        </w:rPr>
        <w:t>apid začne znižovať cukor v krvi do 10</w:t>
      </w:r>
      <w:r w:rsidR="00E14B3B" w:rsidRPr="003F6AC9">
        <w:rPr>
          <w:lang w:val="es-ES"/>
        </w:rPr>
        <w:t>–</w:t>
      </w:r>
      <w:r w:rsidRPr="003F6AC9">
        <w:rPr>
          <w:lang w:val="es-ES"/>
        </w:rPr>
        <w:t>20 minút</w:t>
      </w:r>
      <w:r w:rsidR="00A77537" w:rsidRPr="003F6AC9">
        <w:rPr>
          <w:lang w:val="es-ES"/>
        </w:rPr>
        <w:t>,</w:t>
      </w:r>
      <w:r w:rsidRPr="003F6AC9">
        <w:rPr>
          <w:lang w:val="es-ES"/>
        </w:rPr>
        <w:t xml:space="preserve"> po</w:t>
      </w:r>
      <w:r w:rsidR="00940655" w:rsidRPr="003F6AC9">
        <w:rPr>
          <w:lang w:val="es-ES"/>
        </w:rPr>
        <w:t xml:space="preserve"> </w:t>
      </w:r>
      <w:r w:rsidRPr="003F6AC9">
        <w:rPr>
          <w:lang w:val="es-ES"/>
        </w:rPr>
        <w:t>tom</w:t>
      </w:r>
      <w:r w:rsidR="00940655" w:rsidRPr="003F6AC9">
        <w:rPr>
          <w:lang w:val="es-ES"/>
        </w:rPr>
        <w:t>,</w:t>
      </w:r>
      <w:r w:rsidRPr="003F6AC9">
        <w:rPr>
          <w:lang w:val="es-ES"/>
        </w:rPr>
        <w:t xml:space="preserve"> ako </w:t>
      </w:r>
      <w:r w:rsidR="00940655" w:rsidRPr="003F6AC9">
        <w:rPr>
          <w:lang w:val="es-ES"/>
        </w:rPr>
        <w:t xml:space="preserve">si </w:t>
      </w:r>
      <w:r w:rsidRPr="003F6AC9">
        <w:rPr>
          <w:lang w:val="es-ES"/>
        </w:rPr>
        <w:t>začne</w:t>
      </w:r>
      <w:r w:rsidR="00E278E7" w:rsidRPr="003F6AC9">
        <w:rPr>
          <w:lang w:val="es-ES"/>
        </w:rPr>
        <w:t>te</w:t>
      </w:r>
      <w:r w:rsidR="00BF1B2C" w:rsidRPr="003F6AC9">
        <w:rPr>
          <w:lang w:val="es-ES"/>
        </w:rPr>
        <w:t xml:space="preserve"> podávať</w:t>
      </w:r>
      <w:r w:rsidRPr="003F6AC9">
        <w:rPr>
          <w:lang w:val="es-ES"/>
        </w:rPr>
        <w:t xml:space="preserve"> bolusový </w:t>
      </w:r>
      <w:r w:rsidR="00BF1B2C" w:rsidRPr="003F6AC9">
        <w:rPr>
          <w:lang w:val="es-ES"/>
        </w:rPr>
        <w:t xml:space="preserve">inzulín </w:t>
      </w:r>
      <w:r w:rsidRPr="003F6AC9">
        <w:rPr>
          <w:lang w:val="es-ES"/>
        </w:rPr>
        <w:t>(pozri časť 3, Ako pou</w:t>
      </w:r>
      <w:r w:rsidR="00A85437" w:rsidRPr="003F6AC9">
        <w:rPr>
          <w:lang w:val="es-ES"/>
        </w:rPr>
        <w:t>žívať NovoR</w:t>
      </w:r>
      <w:r w:rsidRPr="003F6AC9">
        <w:rPr>
          <w:lang w:val="es-ES"/>
        </w:rPr>
        <w:t>apid PumpCart, pre podrobnejšie informá</w:t>
      </w:r>
      <w:r w:rsidR="00FF42F8" w:rsidRPr="003F6AC9">
        <w:rPr>
          <w:lang w:val="es-ES"/>
        </w:rPr>
        <w:t xml:space="preserve">cie pozri ako nastaviť </w:t>
      </w:r>
      <w:r w:rsidR="00E278E7" w:rsidRPr="003F6AC9">
        <w:rPr>
          <w:lang w:val="es-ES"/>
        </w:rPr>
        <w:t>bolusovú dávku). Maximálny účino</w:t>
      </w:r>
      <w:r w:rsidR="00FF42F8" w:rsidRPr="003F6AC9">
        <w:rPr>
          <w:lang w:val="es-ES"/>
        </w:rPr>
        <w:t xml:space="preserve">k sa prejaví v rozmedzí 1 až 3 hodín po bolusovom </w:t>
      </w:r>
      <w:r w:rsidR="00E86A9E" w:rsidRPr="003F6AC9">
        <w:rPr>
          <w:lang w:val="es-ES"/>
        </w:rPr>
        <w:t>podávaní</w:t>
      </w:r>
      <w:r w:rsidR="00FF42F8" w:rsidRPr="003F6AC9">
        <w:rPr>
          <w:lang w:val="es-ES"/>
        </w:rPr>
        <w:t xml:space="preserve"> a účinok potrvá 3 až 5</w:t>
      </w:r>
      <w:r w:rsidR="00C74C41" w:rsidRPr="003F6AC9">
        <w:rPr>
          <w:lang w:val="es-ES"/>
        </w:rPr>
        <w:t> </w:t>
      </w:r>
      <w:r w:rsidR="00FF42F8" w:rsidRPr="003F6AC9">
        <w:rPr>
          <w:lang w:val="es-ES"/>
        </w:rPr>
        <w:t>hodín.</w:t>
      </w:r>
    </w:p>
    <w:p w14:paraId="08C5C11E" w14:textId="77777777" w:rsidR="00E03A0F" w:rsidRPr="003F6AC9" w:rsidRDefault="00E03A0F" w:rsidP="00E03A0F">
      <w:pPr>
        <w:widowControl w:val="0"/>
        <w:suppressAutoHyphens w:val="0"/>
        <w:rPr>
          <w:lang w:val="es-ES"/>
        </w:rPr>
      </w:pPr>
    </w:p>
    <w:p w14:paraId="08C5C11F" w14:textId="77777777" w:rsidR="00E03A0F" w:rsidRPr="003F6AC9" w:rsidRDefault="00E03A0F" w:rsidP="00E03A0F">
      <w:pPr>
        <w:widowControl w:val="0"/>
        <w:suppressAutoHyphens w:val="0"/>
        <w:ind w:left="567" w:right="-28" w:hanging="567"/>
        <w:rPr>
          <w:b/>
          <w:lang w:val="es-ES"/>
        </w:rPr>
      </w:pPr>
      <w:r w:rsidRPr="003F6AC9">
        <w:rPr>
          <w:b/>
          <w:lang w:val="es-ES"/>
        </w:rPr>
        <w:t>2.</w:t>
      </w:r>
      <w:r w:rsidRPr="003F6AC9">
        <w:rPr>
          <w:b/>
          <w:lang w:val="es-ES"/>
        </w:rPr>
        <w:tab/>
        <w:t>Čo potrebujete vedieť predtým, ako použijete NovoRapid</w:t>
      </w:r>
      <w:r w:rsidR="00FF42F8" w:rsidRPr="003F6AC9">
        <w:rPr>
          <w:b/>
          <w:lang w:val="es-ES"/>
        </w:rPr>
        <w:t xml:space="preserve"> PumpCart</w:t>
      </w:r>
    </w:p>
    <w:p w14:paraId="08C5C120" w14:textId="77777777" w:rsidR="00E03A0F" w:rsidRPr="003F6AC9" w:rsidRDefault="00E03A0F" w:rsidP="00E03A0F">
      <w:pPr>
        <w:widowControl w:val="0"/>
        <w:suppressAutoHyphens w:val="0"/>
        <w:rPr>
          <w:b/>
          <w:iCs/>
          <w:lang w:val="es-ES"/>
        </w:rPr>
      </w:pPr>
    </w:p>
    <w:p w14:paraId="08C5C121" w14:textId="77777777" w:rsidR="00E03A0F" w:rsidRPr="003F6AC9" w:rsidRDefault="00E03A0F" w:rsidP="00E03A0F">
      <w:pPr>
        <w:widowControl w:val="0"/>
        <w:suppressAutoHyphens w:val="0"/>
        <w:rPr>
          <w:b/>
          <w:iCs/>
          <w:lang w:val="es-ES"/>
        </w:rPr>
      </w:pPr>
      <w:r w:rsidRPr="003F6AC9">
        <w:rPr>
          <w:b/>
          <w:iCs/>
          <w:lang w:val="es-ES"/>
        </w:rPr>
        <w:t>Nepoužívajte NovoRapid</w:t>
      </w:r>
      <w:r w:rsidR="00FF42F8" w:rsidRPr="003F6AC9">
        <w:rPr>
          <w:b/>
          <w:iCs/>
          <w:lang w:val="es-ES"/>
        </w:rPr>
        <w:t xml:space="preserve"> PumpCart</w:t>
      </w:r>
    </w:p>
    <w:p w14:paraId="08C5C122" w14:textId="77777777" w:rsidR="00E03A0F" w:rsidRPr="003F6AC9" w:rsidRDefault="00E03A0F" w:rsidP="00E03A0F">
      <w:pPr>
        <w:widowControl w:val="0"/>
        <w:suppressAutoHyphens w:val="0"/>
        <w:rPr>
          <w:b/>
          <w:i/>
          <w:lang w:val="es-ES"/>
        </w:rPr>
      </w:pPr>
    </w:p>
    <w:p w14:paraId="08C5C123" w14:textId="77777777" w:rsidR="00E03A0F" w:rsidRPr="003F6AC9" w:rsidRDefault="00E03A0F" w:rsidP="00E03A0F">
      <w:pPr>
        <w:widowControl w:val="0"/>
        <w:suppressAutoHyphens w:val="0"/>
        <w:ind w:left="567" w:hanging="567"/>
        <w:rPr>
          <w:lang w:val="es-ES"/>
        </w:rPr>
      </w:pPr>
      <w:r w:rsidRPr="003F6AC9">
        <w:rPr>
          <w:lang w:val="es-ES"/>
        </w:rPr>
        <w:t>►</w:t>
      </w:r>
      <w:r w:rsidRPr="003F6AC9">
        <w:rPr>
          <w:lang w:val="es-ES"/>
        </w:rPr>
        <w:tab/>
      </w:r>
      <w:r w:rsidRPr="003F6AC9">
        <w:rPr>
          <w:bCs/>
          <w:lang w:val="es-ES"/>
        </w:rPr>
        <w:t xml:space="preserve">Ak ste alergický </w:t>
      </w:r>
      <w:r w:rsidRPr="003F6AC9">
        <w:rPr>
          <w:lang w:val="es-ES"/>
        </w:rPr>
        <w:t>na inzulín aspart</w:t>
      </w:r>
      <w:r w:rsidR="005D6352" w:rsidRPr="003F6AC9">
        <w:rPr>
          <w:lang w:val="es-ES"/>
        </w:rPr>
        <w:t>át</w:t>
      </w:r>
      <w:r w:rsidRPr="003F6AC9">
        <w:rPr>
          <w:lang w:val="es-ES"/>
        </w:rPr>
        <w:t xml:space="preserve"> alebo na ktorúkoľvek z ďalších zložiek tohto lieku (pozri časť 6</w:t>
      </w:r>
      <w:r w:rsidR="00AE37D7" w:rsidRPr="003F6AC9">
        <w:rPr>
          <w:lang w:val="es-ES"/>
        </w:rPr>
        <w:t>,</w:t>
      </w:r>
      <w:r w:rsidRPr="003F6AC9">
        <w:rPr>
          <w:lang w:val="es-ES"/>
        </w:rPr>
        <w:t xml:space="preserve"> Obsah balenia a ďalšie informácie)</w:t>
      </w:r>
      <w:r w:rsidR="00FF42F8" w:rsidRPr="003F6AC9">
        <w:rPr>
          <w:lang w:val="es-ES"/>
        </w:rPr>
        <w:t>.</w:t>
      </w:r>
    </w:p>
    <w:p w14:paraId="08C5C124" w14:textId="77777777" w:rsidR="00E03A0F" w:rsidRPr="003F6AC9" w:rsidRDefault="00E03A0F" w:rsidP="00E03A0F">
      <w:pPr>
        <w:widowControl w:val="0"/>
        <w:suppressAutoHyphens w:val="0"/>
        <w:ind w:left="567" w:hanging="567"/>
        <w:rPr>
          <w:i/>
          <w:iCs/>
          <w:lang w:val="es-ES"/>
        </w:rPr>
      </w:pPr>
      <w:r w:rsidRPr="003F6AC9">
        <w:rPr>
          <w:lang w:val="es-ES"/>
        </w:rPr>
        <w:lastRenderedPageBreak/>
        <w:t>►</w:t>
      </w:r>
      <w:r w:rsidRPr="003F6AC9">
        <w:rPr>
          <w:lang w:val="es-ES"/>
        </w:rPr>
        <w:tab/>
      </w:r>
      <w:r w:rsidRPr="003F6AC9">
        <w:rPr>
          <w:bCs/>
          <w:lang w:val="es-ES"/>
        </w:rPr>
        <w:t>Ak máte pocit, že nastáva hypo</w:t>
      </w:r>
      <w:r w:rsidRPr="003F6AC9">
        <w:rPr>
          <w:lang w:val="es-ES"/>
        </w:rPr>
        <w:t xml:space="preserve">glykémia (nízka hladina cukru v krvi) (pozri </w:t>
      </w:r>
      <w:r w:rsidRPr="003F6AC9">
        <w:rPr>
          <w:bCs/>
          <w:lang w:val="es-ES"/>
        </w:rPr>
        <w:t>a) Prehľad závažných a veľmi častých vedľajších účinkov</w:t>
      </w:r>
      <w:r w:rsidRPr="003F6AC9">
        <w:rPr>
          <w:lang w:val="es-ES"/>
        </w:rPr>
        <w:t xml:space="preserve"> v časti 4).</w:t>
      </w:r>
    </w:p>
    <w:p w14:paraId="08C5C125" w14:textId="77777777" w:rsidR="00E03A0F" w:rsidRPr="003F6AC9" w:rsidRDefault="00E03A0F" w:rsidP="00E03A0F">
      <w:pPr>
        <w:widowControl w:val="0"/>
        <w:suppressAutoHyphens w:val="0"/>
        <w:rPr>
          <w:lang w:val="es-ES"/>
        </w:rPr>
      </w:pPr>
      <w:r w:rsidRPr="003F6AC9">
        <w:rPr>
          <w:lang w:val="es-ES"/>
        </w:rPr>
        <w:t>►</w:t>
      </w:r>
      <w:r w:rsidRPr="003F6AC9">
        <w:rPr>
          <w:lang w:val="es-ES"/>
        </w:rPr>
        <w:tab/>
        <w:t>Ak náplň alebo pomôcka obsahujúca náplň kvapká, je poškodená alebo prasknutá.</w:t>
      </w:r>
    </w:p>
    <w:p w14:paraId="08C5C126" w14:textId="77777777" w:rsidR="00E03A0F" w:rsidRPr="003F6AC9" w:rsidRDefault="00E03A0F" w:rsidP="00E03A0F">
      <w:pPr>
        <w:widowControl w:val="0"/>
        <w:suppressAutoHyphens w:val="0"/>
        <w:ind w:left="567" w:hanging="567"/>
        <w:rPr>
          <w:lang w:val="es-ES"/>
        </w:rPr>
      </w:pPr>
      <w:r w:rsidRPr="003F6AC9">
        <w:rPr>
          <w:lang w:val="es-ES"/>
        </w:rPr>
        <w:t>►</w:t>
      </w:r>
      <w:r w:rsidRPr="003F6AC9">
        <w:rPr>
          <w:lang w:val="es-ES"/>
        </w:rPr>
        <w:tab/>
        <w:t>Ak nebol správne uchovávaný</w:t>
      </w:r>
      <w:r w:rsidRPr="003F6AC9">
        <w:rPr>
          <w:b/>
          <w:lang w:val="es-ES"/>
        </w:rPr>
        <w:t xml:space="preserve"> </w:t>
      </w:r>
      <w:r w:rsidRPr="003F6AC9">
        <w:rPr>
          <w:lang w:val="es-ES"/>
        </w:rPr>
        <w:t>alebo bol zmrazený (pozri časť 5 Ako uchovávať NovoRapid</w:t>
      </w:r>
      <w:r w:rsidR="00FF42F8" w:rsidRPr="003F6AC9">
        <w:rPr>
          <w:lang w:val="es-ES"/>
        </w:rPr>
        <w:t xml:space="preserve"> PumpCart</w:t>
      </w:r>
      <w:r w:rsidRPr="003F6AC9">
        <w:rPr>
          <w:lang w:val="es-ES"/>
        </w:rPr>
        <w:t>)</w:t>
      </w:r>
      <w:r w:rsidR="00FF42F8" w:rsidRPr="003F6AC9">
        <w:rPr>
          <w:lang w:val="es-ES"/>
        </w:rPr>
        <w:t>.</w:t>
      </w:r>
    </w:p>
    <w:p w14:paraId="08C5C127" w14:textId="77777777" w:rsidR="00E03A0F" w:rsidRPr="003F6AC9" w:rsidRDefault="00E03A0F" w:rsidP="00E03A0F">
      <w:pPr>
        <w:widowControl w:val="0"/>
        <w:suppressAutoHyphens w:val="0"/>
        <w:ind w:left="567" w:hanging="567"/>
        <w:rPr>
          <w:lang w:val="es-ES"/>
        </w:rPr>
      </w:pPr>
      <w:r w:rsidRPr="003F6AC9">
        <w:rPr>
          <w:lang w:val="es-ES"/>
        </w:rPr>
        <w:t>►</w:t>
      </w:r>
      <w:r w:rsidRPr="003F6AC9">
        <w:rPr>
          <w:lang w:val="es-ES"/>
        </w:rPr>
        <w:tab/>
        <w:t xml:space="preserve">Ak inzulín nie je číry </w:t>
      </w:r>
      <w:r w:rsidR="00401848" w:rsidRPr="003F6AC9">
        <w:rPr>
          <w:lang w:val="es-ES"/>
        </w:rPr>
        <w:t>a</w:t>
      </w:r>
      <w:r w:rsidRPr="003F6AC9">
        <w:rPr>
          <w:lang w:val="es-ES"/>
        </w:rPr>
        <w:t xml:space="preserve"> bezfarebný.</w:t>
      </w:r>
    </w:p>
    <w:p w14:paraId="08C5C128" w14:textId="77777777" w:rsidR="00E03A0F" w:rsidRPr="003F6AC9" w:rsidRDefault="00E03A0F" w:rsidP="00E03A0F">
      <w:pPr>
        <w:widowControl w:val="0"/>
        <w:suppressAutoHyphens w:val="0"/>
        <w:rPr>
          <w:lang w:val="es-ES"/>
        </w:rPr>
      </w:pPr>
    </w:p>
    <w:p w14:paraId="08C5C129" w14:textId="77777777" w:rsidR="00E03A0F" w:rsidRPr="003F6AC9" w:rsidRDefault="00E03A0F" w:rsidP="00E03A0F">
      <w:pPr>
        <w:tabs>
          <w:tab w:val="clear" w:pos="567"/>
        </w:tabs>
        <w:rPr>
          <w:lang w:val="es-ES"/>
        </w:rPr>
      </w:pPr>
      <w:r w:rsidRPr="003F6AC9">
        <w:rPr>
          <w:lang w:val="es-ES"/>
        </w:rPr>
        <w:t>Ak sa vás týka niečo z uvedeného, ne</w:t>
      </w:r>
      <w:r w:rsidR="002C5303" w:rsidRPr="003F6AC9">
        <w:rPr>
          <w:lang w:val="es-ES"/>
        </w:rPr>
        <w:t>po</w:t>
      </w:r>
      <w:r w:rsidRPr="003F6AC9">
        <w:rPr>
          <w:lang w:val="es-ES"/>
        </w:rPr>
        <w:t>užívajte NovoRapid</w:t>
      </w:r>
      <w:r w:rsidR="00FF42F8" w:rsidRPr="003F6AC9">
        <w:rPr>
          <w:lang w:val="es-ES"/>
        </w:rPr>
        <w:t xml:space="preserve"> PumpCart</w:t>
      </w:r>
      <w:r w:rsidRPr="003F6AC9">
        <w:rPr>
          <w:lang w:val="es-ES"/>
        </w:rPr>
        <w:t>. Poraďte sa so svojím lekárom, zdravotnou sestrou alebo lekárnikom.</w:t>
      </w:r>
    </w:p>
    <w:p w14:paraId="08C5C12A" w14:textId="77777777" w:rsidR="00E03A0F" w:rsidRPr="003F6AC9" w:rsidRDefault="00E03A0F" w:rsidP="00E03A0F">
      <w:pPr>
        <w:widowControl w:val="0"/>
        <w:suppressAutoHyphens w:val="0"/>
        <w:rPr>
          <w:lang w:val="es-ES"/>
        </w:rPr>
      </w:pPr>
    </w:p>
    <w:p w14:paraId="08C5C12B" w14:textId="77777777" w:rsidR="00E03A0F" w:rsidRPr="003F6AC9" w:rsidRDefault="00E03A0F" w:rsidP="00E03A0F">
      <w:pPr>
        <w:widowControl w:val="0"/>
        <w:suppressAutoHyphens w:val="0"/>
        <w:rPr>
          <w:b/>
          <w:iCs/>
          <w:lang w:val="es-ES"/>
        </w:rPr>
      </w:pPr>
      <w:r w:rsidRPr="003F6AC9">
        <w:rPr>
          <w:b/>
          <w:iCs/>
          <w:lang w:val="es-ES"/>
        </w:rPr>
        <w:t>Pred použitím lieku NovoRapid</w:t>
      </w:r>
      <w:r w:rsidR="00FF42F8" w:rsidRPr="003F6AC9">
        <w:rPr>
          <w:b/>
          <w:iCs/>
          <w:lang w:val="es-ES"/>
        </w:rPr>
        <w:t xml:space="preserve"> PumpCart</w:t>
      </w:r>
    </w:p>
    <w:p w14:paraId="08C5C12C" w14:textId="77777777" w:rsidR="00E03A0F" w:rsidRPr="003F6AC9" w:rsidRDefault="00E03A0F" w:rsidP="00E03A0F">
      <w:pPr>
        <w:widowControl w:val="0"/>
        <w:suppressAutoHyphens w:val="0"/>
        <w:rPr>
          <w:b/>
          <w:iCs/>
          <w:lang w:val="es-ES"/>
        </w:rPr>
      </w:pPr>
    </w:p>
    <w:p w14:paraId="08C5C12D" w14:textId="77777777" w:rsidR="00E03A0F" w:rsidRPr="003F6AC9" w:rsidRDefault="00E03A0F" w:rsidP="00E03A0F">
      <w:pPr>
        <w:widowControl w:val="0"/>
        <w:suppressAutoHyphens w:val="0"/>
        <w:ind w:left="567" w:hanging="567"/>
        <w:rPr>
          <w:bCs/>
          <w:iCs/>
          <w:lang w:val="es-ES"/>
        </w:rPr>
      </w:pPr>
      <w:r w:rsidRPr="003F6AC9">
        <w:rPr>
          <w:lang w:val="es-ES"/>
        </w:rPr>
        <w:t>►</w:t>
      </w:r>
      <w:r w:rsidRPr="003F6AC9">
        <w:rPr>
          <w:lang w:val="es-ES"/>
        </w:rPr>
        <w:tab/>
        <w:t>Skontrolujte štítok, aby ste sa uistili,</w:t>
      </w:r>
      <w:r w:rsidRPr="003F6AC9">
        <w:rPr>
          <w:bCs/>
          <w:lang w:val="es-ES"/>
        </w:rPr>
        <w:t xml:space="preserve"> </w:t>
      </w:r>
      <w:r w:rsidRPr="003F6AC9">
        <w:rPr>
          <w:lang w:val="es-ES"/>
        </w:rPr>
        <w:t>že máte správny typ inzulínu.</w:t>
      </w:r>
    </w:p>
    <w:p w14:paraId="08C5C12E" w14:textId="77777777" w:rsidR="00E03A0F" w:rsidRPr="003F6AC9" w:rsidRDefault="00E03A0F" w:rsidP="00E03A0F">
      <w:pPr>
        <w:ind w:left="567" w:hanging="567"/>
        <w:rPr>
          <w:lang w:val="es-ES"/>
        </w:rPr>
      </w:pPr>
      <w:r w:rsidRPr="003F6AC9">
        <w:rPr>
          <w:lang w:val="es-ES"/>
        </w:rPr>
        <w:t>►</w:t>
      </w:r>
      <w:r w:rsidRPr="003F6AC9">
        <w:rPr>
          <w:lang w:val="es-ES"/>
        </w:rPr>
        <w:tab/>
        <w:t>Vždy skontrolujte náplň, vrátane gumového piest</w:t>
      </w:r>
      <w:r w:rsidR="00E74F15" w:rsidRPr="003F6AC9">
        <w:rPr>
          <w:lang w:val="es-ES"/>
        </w:rPr>
        <w:t>u</w:t>
      </w:r>
      <w:r w:rsidRPr="003F6AC9">
        <w:rPr>
          <w:lang w:val="es-ES"/>
        </w:rPr>
        <w:t xml:space="preserve"> (zátky) v spodnej časti náplne. Nepoužite, ak je náplň viditeľne poškodená, alebo ak gumový piest bol vytiahnutý nad biely prúžok v spodnej časti náplne. Môže to byť dôsledok vytekania inzulínu. Ak máte podozrenie, že náplň je poškodená, vráťte ju dodávateľovi.</w:t>
      </w:r>
    </w:p>
    <w:p w14:paraId="08C5C12F" w14:textId="77777777" w:rsidR="00E03A0F" w:rsidRPr="003F6AC9" w:rsidRDefault="00E03A0F" w:rsidP="00E03A0F">
      <w:pPr>
        <w:ind w:left="567" w:hanging="567"/>
        <w:rPr>
          <w:lang w:val="es-ES"/>
        </w:rPr>
      </w:pPr>
      <w:r w:rsidRPr="003F6AC9">
        <w:rPr>
          <w:lang w:val="es-ES"/>
        </w:rPr>
        <w:t>►</w:t>
      </w:r>
      <w:r w:rsidRPr="003F6AC9">
        <w:rPr>
          <w:lang w:val="es-ES"/>
        </w:rPr>
        <w:tab/>
      </w:r>
      <w:r w:rsidR="000634BF" w:rsidRPr="003F6AC9">
        <w:rPr>
          <w:lang w:val="es-ES"/>
        </w:rPr>
        <w:t>Infúznu súpravu (</w:t>
      </w:r>
      <w:r w:rsidR="00E74F15" w:rsidRPr="003F6AC9">
        <w:rPr>
          <w:lang w:val="es-ES"/>
        </w:rPr>
        <w:t>hadičku</w:t>
      </w:r>
      <w:r w:rsidR="000634BF" w:rsidRPr="003F6AC9">
        <w:rPr>
          <w:lang w:val="es-ES"/>
        </w:rPr>
        <w:t xml:space="preserve"> a i</w:t>
      </w:r>
      <w:r w:rsidRPr="003F6AC9">
        <w:rPr>
          <w:lang w:val="es-ES"/>
        </w:rPr>
        <w:t>hl</w:t>
      </w:r>
      <w:r w:rsidR="000634BF" w:rsidRPr="003F6AC9">
        <w:rPr>
          <w:lang w:val="es-ES"/>
        </w:rPr>
        <w:t>u)</w:t>
      </w:r>
      <w:r w:rsidRPr="003F6AC9">
        <w:rPr>
          <w:lang w:val="es-ES"/>
        </w:rPr>
        <w:t xml:space="preserve"> a NovoRapid </w:t>
      </w:r>
      <w:r w:rsidR="000634BF" w:rsidRPr="003F6AC9">
        <w:rPr>
          <w:lang w:val="es-ES"/>
        </w:rPr>
        <w:t>PumpCart</w:t>
      </w:r>
      <w:r w:rsidRPr="003F6AC9">
        <w:rPr>
          <w:lang w:val="es-ES"/>
        </w:rPr>
        <w:t xml:space="preserve"> nesmie používať nikto iný.</w:t>
      </w:r>
    </w:p>
    <w:p w14:paraId="08C5C130" w14:textId="77777777" w:rsidR="00E03A0F" w:rsidRDefault="00774621" w:rsidP="00A32659">
      <w:pPr>
        <w:ind w:left="567" w:hanging="567"/>
        <w:rPr>
          <w:lang w:val="sk-SK"/>
        </w:rPr>
      </w:pPr>
      <w:r w:rsidRPr="003F6AC9">
        <w:rPr>
          <w:lang w:val="es-ES"/>
        </w:rPr>
        <w:t>►</w:t>
      </w:r>
      <w:r w:rsidRPr="003F6AC9">
        <w:rPr>
          <w:lang w:val="es-ES"/>
        </w:rPr>
        <w:tab/>
        <w:t>NovoRapid PumpCart</w:t>
      </w:r>
      <w:r w:rsidRPr="00774621">
        <w:rPr>
          <w:lang w:val="sk-SK"/>
        </w:rPr>
        <w:t xml:space="preserve"> je vhodný len na injekcie pod kožu</w:t>
      </w:r>
      <w:r>
        <w:rPr>
          <w:lang w:val="sk-SK"/>
        </w:rPr>
        <w:t xml:space="preserve"> (subkutánne) pomocou pumpy</w:t>
      </w:r>
      <w:r w:rsidRPr="00774621">
        <w:rPr>
          <w:lang w:val="sk-SK"/>
        </w:rPr>
        <w:t>. Ak potrebujete podať inzulín iným spôsobom, povedzte to svojmu lekárovi.</w:t>
      </w:r>
    </w:p>
    <w:p w14:paraId="08C5C131" w14:textId="77777777" w:rsidR="00774621" w:rsidRPr="003F6AC9" w:rsidRDefault="00774621" w:rsidP="00A32659">
      <w:pPr>
        <w:ind w:left="567" w:hanging="567"/>
        <w:rPr>
          <w:lang w:val="sk-SK"/>
        </w:rPr>
      </w:pPr>
    </w:p>
    <w:p w14:paraId="08C5C132" w14:textId="77777777" w:rsidR="00E03A0F" w:rsidRPr="003F6AC9" w:rsidRDefault="00E03A0F" w:rsidP="00E03A0F">
      <w:pPr>
        <w:widowControl w:val="0"/>
        <w:suppressAutoHyphens w:val="0"/>
        <w:rPr>
          <w:b/>
          <w:iCs/>
          <w:lang w:val="sk-SK"/>
        </w:rPr>
      </w:pPr>
      <w:r w:rsidRPr="003F6AC9">
        <w:rPr>
          <w:b/>
          <w:iCs/>
          <w:lang w:val="sk-SK"/>
        </w:rPr>
        <w:t>Upozornenia a opatrenia</w:t>
      </w:r>
    </w:p>
    <w:p w14:paraId="08C5C133" w14:textId="77777777" w:rsidR="00E03A0F" w:rsidRPr="003F6AC9" w:rsidRDefault="00E03A0F" w:rsidP="00E03A0F">
      <w:pPr>
        <w:widowControl w:val="0"/>
        <w:suppressAutoHyphens w:val="0"/>
        <w:jc w:val="both"/>
        <w:rPr>
          <w:b/>
          <w:iCs/>
          <w:lang w:val="sk-SK"/>
        </w:rPr>
      </w:pPr>
    </w:p>
    <w:p w14:paraId="08C5C134" w14:textId="77777777" w:rsidR="00E03A0F" w:rsidRPr="003F6AC9" w:rsidRDefault="00E03A0F" w:rsidP="00E03A0F">
      <w:pPr>
        <w:numPr>
          <w:ilvl w:val="12"/>
          <w:numId w:val="0"/>
        </w:numPr>
        <w:ind w:right="-2"/>
        <w:rPr>
          <w:szCs w:val="22"/>
          <w:lang w:val="pt-BR"/>
        </w:rPr>
      </w:pPr>
      <w:r w:rsidRPr="003F6AC9">
        <w:rPr>
          <w:szCs w:val="22"/>
          <w:lang w:val="sk-SK"/>
        </w:rPr>
        <w:t xml:space="preserve">Niektoré stavy a činnosti môžu ovplyvniť potrebu inzulínu. </w:t>
      </w:r>
      <w:r w:rsidRPr="003F6AC9">
        <w:rPr>
          <w:szCs w:val="22"/>
          <w:lang w:val="pt-BR"/>
        </w:rPr>
        <w:t xml:space="preserve">Obráťte sa na </w:t>
      </w:r>
      <w:r w:rsidR="0004195D" w:rsidRPr="003F6AC9">
        <w:rPr>
          <w:szCs w:val="22"/>
          <w:lang w:val="pt-BR"/>
        </w:rPr>
        <w:t xml:space="preserve">svojho </w:t>
      </w:r>
      <w:r w:rsidRPr="003F6AC9">
        <w:rPr>
          <w:szCs w:val="22"/>
          <w:lang w:val="pt-BR"/>
        </w:rPr>
        <w:t>lekára:</w:t>
      </w:r>
    </w:p>
    <w:p w14:paraId="08C5C135" w14:textId="77777777" w:rsidR="00E03A0F" w:rsidRPr="003F6AC9" w:rsidRDefault="00E03A0F" w:rsidP="00E03A0F">
      <w:pPr>
        <w:widowControl w:val="0"/>
        <w:suppressAutoHyphens w:val="0"/>
        <w:ind w:left="567" w:hanging="567"/>
        <w:rPr>
          <w:lang w:val="pt-BR"/>
        </w:rPr>
      </w:pPr>
      <w:r w:rsidRPr="003F6AC9">
        <w:rPr>
          <w:lang w:val="pt-BR"/>
        </w:rPr>
        <w:t>►</w:t>
      </w:r>
      <w:r w:rsidRPr="003F6AC9">
        <w:rPr>
          <w:lang w:val="pt-BR"/>
        </w:rPr>
        <w:tab/>
      </w:r>
      <w:r w:rsidR="00E278E7" w:rsidRPr="003F6AC9">
        <w:rPr>
          <w:lang w:val="pt-BR"/>
        </w:rPr>
        <w:t>Ak</w:t>
      </w:r>
      <w:r w:rsidRPr="003F6AC9">
        <w:rPr>
          <w:bCs/>
          <w:lang w:val="pt-BR"/>
        </w:rPr>
        <w:t xml:space="preserve"> máte nejaké problémy</w:t>
      </w:r>
      <w:r w:rsidRPr="003F6AC9">
        <w:rPr>
          <w:lang w:val="pt-BR"/>
        </w:rPr>
        <w:t xml:space="preserve"> s obličkami alebo pečeňou alebo nadobličk</w:t>
      </w:r>
      <w:r w:rsidR="00E74F15" w:rsidRPr="003F6AC9">
        <w:rPr>
          <w:lang w:val="pt-BR"/>
        </w:rPr>
        <w:t>ami</w:t>
      </w:r>
      <w:r w:rsidRPr="003F6AC9">
        <w:rPr>
          <w:lang w:val="pt-BR"/>
        </w:rPr>
        <w:t>, podmozgovou alebo štítnou žľazou.</w:t>
      </w:r>
    </w:p>
    <w:p w14:paraId="08C5C136" w14:textId="77777777" w:rsidR="00E03A0F" w:rsidRPr="003F6AC9" w:rsidRDefault="00E03A0F" w:rsidP="00E03A0F">
      <w:pPr>
        <w:widowControl w:val="0"/>
        <w:suppressAutoHyphens w:val="0"/>
        <w:ind w:left="567" w:hanging="567"/>
        <w:rPr>
          <w:lang w:val="pt-BR"/>
        </w:rPr>
      </w:pPr>
      <w:r w:rsidRPr="003F6AC9">
        <w:rPr>
          <w:lang w:val="pt-BR"/>
        </w:rPr>
        <w:t>►</w:t>
      </w:r>
      <w:r w:rsidRPr="003F6AC9">
        <w:rPr>
          <w:lang w:val="pt-BR"/>
        </w:rPr>
        <w:tab/>
      </w:r>
      <w:r w:rsidR="00E278E7" w:rsidRPr="003F6AC9">
        <w:rPr>
          <w:lang w:val="pt-BR"/>
        </w:rPr>
        <w:t>Ak</w:t>
      </w:r>
      <w:r w:rsidRPr="003F6AC9">
        <w:rPr>
          <w:bCs/>
          <w:lang w:val="pt-BR"/>
        </w:rPr>
        <w:t xml:space="preserve"> máte väčšiu fyzickú záťaž</w:t>
      </w:r>
      <w:r w:rsidRPr="003F6AC9">
        <w:rPr>
          <w:lang w:val="pt-BR"/>
        </w:rPr>
        <w:t xml:space="preserve"> ako obvykle, alebo ak ste zmenili diétu, to môže mať vplyv na hladinu cukru v krvi.</w:t>
      </w:r>
    </w:p>
    <w:p w14:paraId="08C5C137" w14:textId="77777777" w:rsidR="00E03A0F" w:rsidRPr="003F6AC9" w:rsidRDefault="00E03A0F" w:rsidP="00E03A0F">
      <w:pPr>
        <w:widowControl w:val="0"/>
        <w:suppressAutoHyphens w:val="0"/>
        <w:ind w:left="567" w:hanging="567"/>
        <w:rPr>
          <w:lang w:val="pt-BR"/>
        </w:rPr>
      </w:pPr>
      <w:r w:rsidRPr="003F6AC9">
        <w:rPr>
          <w:lang w:val="pt-BR"/>
        </w:rPr>
        <w:t>►</w:t>
      </w:r>
      <w:r w:rsidRPr="003F6AC9">
        <w:rPr>
          <w:lang w:val="pt-BR"/>
        </w:rPr>
        <w:tab/>
      </w:r>
      <w:r w:rsidR="00E278E7" w:rsidRPr="003F6AC9">
        <w:rPr>
          <w:lang w:val="pt-BR"/>
        </w:rPr>
        <w:t>Ak</w:t>
      </w:r>
      <w:r w:rsidRPr="003F6AC9">
        <w:rPr>
          <w:lang w:val="pt-BR"/>
        </w:rPr>
        <w:t xml:space="preserve"> ste chorý</w:t>
      </w:r>
      <w:r w:rsidR="009C53B9" w:rsidRPr="003F6AC9">
        <w:rPr>
          <w:lang w:val="pt-BR"/>
        </w:rPr>
        <w:t>,</w:t>
      </w:r>
      <w:r w:rsidRPr="003F6AC9">
        <w:rPr>
          <w:b/>
          <w:lang w:val="pt-BR"/>
        </w:rPr>
        <w:t xml:space="preserve"> </w:t>
      </w:r>
      <w:r w:rsidRPr="003F6AC9">
        <w:rPr>
          <w:lang w:val="pt-BR"/>
        </w:rPr>
        <w:t>pokračujte v inzulínovej liečbe a poraďte sa so svojím lekárom.</w:t>
      </w:r>
    </w:p>
    <w:p w14:paraId="08C5C138" w14:textId="77777777" w:rsidR="00E03A0F" w:rsidRPr="003F6AC9" w:rsidRDefault="00E03A0F" w:rsidP="00E03A0F">
      <w:pPr>
        <w:widowControl w:val="0"/>
        <w:suppressAutoHyphens w:val="0"/>
        <w:ind w:left="567" w:hanging="567"/>
        <w:rPr>
          <w:lang w:val="pt-BR"/>
        </w:rPr>
      </w:pPr>
      <w:r w:rsidRPr="003F6AC9">
        <w:rPr>
          <w:lang w:val="pt-BR"/>
        </w:rPr>
        <w:t>►</w:t>
      </w:r>
      <w:r w:rsidRPr="003F6AC9">
        <w:rPr>
          <w:lang w:val="pt-BR"/>
        </w:rPr>
        <w:tab/>
      </w:r>
      <w:r w:rsidR="00E278E7" w:rsidRPr="003F6AC9">
        <w:rPr>
          <w:lang w:val="pt-BR"/>
        </w:rPr>
        <w:t>Ak</w:t>
      </w:r>
      <w:r w:rsidRPr="003F6AC9">
        <w:rPr>
          <w:bCs/>
          <w:lang w:val="pt-BR"/>
        </w:rPr>
        <w:t xml:space="preserve"> cestujete do zahraničia </w:t>
      </w:r>
      <w:r w:rsidRPr="003F6AC9">
        <w:rPr>
          <w:lang w:val="pt-BR"/>
        </w:rPr>
        <w:t>rozdiely v čase medzi jednotlivými časovými pásmami môžu mať vplyv na potrebu inzulínu a načasovanie pod</w:t>
      </w:r>
      <w:r w:rsidR="000634BF" w:rsidRPr="003F6AC9">
        <w:rPr>
          <w:lang w:val="pt-BR"/>
        </w:rPr>
        <w:t>áv</w:t>
      </w:r>
      <w:r w:rsidRPr="003F6AC9">
        <w:rPr>
          <w:lang w:val="pt-BR"/>
        </w:rPr>
        <w:t>ania injekcie.</w:t>
      </w:r>
    </w:p>
    <w:p w14:paraId="08C5C139" w14:textId="77777777" w:rsidR="00E03A0F" w:rsidRPr="003F6AC9" w:rsidRDefault="00E03A0F" w:rsidP="00E03A0F">
      <w:pPr>
        <w:widowControl w:val="0"/>
        <w:suppressAutoHyphens w:val="0"/>
        <w:ind w:left="567" w:hanging="567"/>
        <w:rPr>
          <w:lang w:val="pt-BR"/>
        </w:rPr>
      </w:pPr>
    </w:p>
    <w:p w14:paraId="08C5C13A" w14:textId="77777777" w:rsidR="00D5626C" w:rsidRPr="003F6AC9" w:rsidRDefault="00D5626C" w:rsidP="00D5626C">
      <w:pPr>
        <w:widowControl w:val="0"/>
        <w:tabs>
          <w:tab w:val="clear" w:pos="567"/>
        </w:tabs>
        <w:rPr>
          <w:b/>
          <w:bCs/>
          <w:lang w:val="pt-BR"/>
        </w:rPr>
      </w:pPr>
      <w:r w:rsidRPr="003F6AC9">
        <w:rPr>
          <w:b/>
          <w:bCs/>
          <w:lang w:val="pt-BR"/>
        </w:rPr>
        <w:t>Kožné zmeny v mieste podania injekcie</w:t>
      </w:r>
    </w:p>
    <w:p w14:paraId="08C5C13B" w14:textId="77777777" w:rsidR="00D5626C" w:rsidRPr="003F6AC9" w:rsidRDefault="00D5626C" w:rsidP="00D5626C">
      <w:pPr>
        <w:widowControl w:val="0"/>
        <w:tabs>
          <w:tab w:val="clear" w:pos="567"/>
        </w:tabs>
        <w:rPr>
          <w:lang w:val="pt-BR"/>
        </w:rPr>
      </w:pPr>
    </w:p>
    <w:p w14:paraId="08C5C13C" w14:textId="77777777" w:rsidR="00D5626C" w:rsidRPr="003F6AC9" w:rsidRDefault="00D5626C" w:rsidP="00D5626C">
      <w:pPr>
        <w:widowControl w:val="0"/>
        <w:tabs>
          <w:tab w:val="clear" w:pos="567"/>
        </w:tabs>
        <w:rPr>
          <w:lang w:val="pt-BR"/>
        </w:rPr>
      </w:pPr>
      <w:r w:rsidRPr="003F6AC9">
        <w:rPr>
          <w:lang w:val="pt-BR"/>
        </w:rPr>
        <w:t xml:space="preserve">Miesto podania injekcie sa má striedať s cieľom pomôcť zabrániť zmenám v tukovom tkanive pod kožou, napríklad zhrubnutiu kože, stenčeniu kože alebo hrčkám pod kožou. Ak si injekciu podáte do oblasti s podkožnými hrčkami, stenčenej alebo zhrubnutej oblasti, inzulín nemusí správne účinkovať (pozri časť 3 „Ako používať </w:t>
      </w:r>
      <w:r w:rsidR="00BB5298" w:rsidRPr="003F6AC9">
        <w:rPr>
          <w:lang w:val="pt-BR"/>
        </w:rPr>
        <w:t>NovoRapid</w:t>
      </w:r>
      <w:r w:rsidRPr="003F6AC9">
        <w:rPr>
          <w:lang w:val="pt-BR"/>
        </w:rPr>
        <w:t>“). Obráťte sa na svojho lekára, ak si všimnete akékoľvek kožné zmeny v mieste podania injekcie. Ak si momentálne podávate injekciu do týchto postihnutých oblastí, obráťte sa na svojho lekára predtým, ako si ju začnete podávať do inej oblasti. Váš lekár vám môže odporučiť, aby ste si dôkladnejšie kontrolovali hladinu cukru v krvi a aby ste si upravili dávku inzulínu alebo iných antidiabetík.</w:t>
      </w:r>
    </w:p>
    <w:p w14:paraId="08C5C13D" w14:textId="77777777" w:rsidR="00D5626C" w:rsidRPr="003F6AC9" w:rsidRDefault="00D5626C" w:rsidP="00E03A0F">
      <w:pPr>
        <w:widowControl w:val="0"/>
        <w:suppressAutoHyphens w:val="0"/>
        <w:ind w:left="567" w:hanging="567"/>
        <w:rPr>
          <w:lang w:val="pt-BR"/>
        </w:rPr>
      </w:pPr>
    </w:p>
    <w:p w14:paraId="08C5C13E" w14:textId="77777777" w:rsidR="00E03A0F" w:rsidRPr="003F6AC9" w:rsidRDefault="00E03A0F" w:rsidP="00E03A0F">
      <w:pPr>
        <w:widowControl w:val="0"/>
        <w:suppressAutoHyphens w:val="0"/>
        <w:ind w:left="567" w:hanging="567"/>
        <w:rPr>
          <w:b/>
          <w:bCs/>
          <w:lang w:val="pt-BR"/>
        </w:rPr>
      </w:pPr>
      <w:r w:rsidRPr="003F6AC9">
        <w:rPr>
          <w:b/>
          <w:bCs/>
          <w:lang w:val="pt-BR"/>
        </w:rPr>
        <w:t>Deti a dospievajúci</w:t>
      </w:r>
    </w:p>
    <w:p w14:paraId="08C5C13F" w14:textId="77777777" w:rsidR="00E03A0F" w:rsidRPr="003F6AC9" w:rsidRDefault="00E03A0F" w:rsidP="00E03A0F">
      <w:pPr>
        <w:widowControl w:val="0"/>
        <w:suppressAutoHyphens w:val="0"/>
        <w:ind w:left="567" w:hanging="567"/>
        <w:rPr>
          <w:bCs/>
          <w:lang w:val="pt-BR"/>
        </w:rPr>
      </w:pPr>
    </w:p>
    <w:p w14:paraId="08C5C140" w14:textId="77777777" w:rsidR="00D65A25" w:rsidRPr="003F6AC9" w:rsidRDefault="00D65A25" w:rsidP="00D65A25">
      <w:pPr>
        <w:widowControl w:val="0"/>
        <w:tabs>
          <w:tab w:val="clear" w:pos="567"/>
        </w:tabs>
        <w:suppressAutoHyphens w:val="0"/>
        <w:rPr>
          <w:lang w:val="pt-BR"/>
        </w:rPr>
      </w:pPr>
      <w:r w:rsidRPr="003F6AC9">
        <w:rPr>
          <w:bCs/>
          <w:lang w:val="pt-BR"/>
        </w:rPr>
        <w:t xml:space="preserve">Nedávajte tento liek deťom mladším ako </w:t>
      </w:r>
      <w:r w:rsidR="006459B1" w:rsidRPr="003F6AC9">
        <w:rPr>
          <w:bCs/>
          <w:lang w:val="pt-BR"/>
        </w:rPr>
        <w:t>1</w:t>
      </w:r>
      <w:r w:rsidRPr="003F6AC9">
        <w:rPr>
          <w:bCs/>
          <w:lang w:val="pt-BR"/>
        </w:rPr>
        <w:t> rok, lebo neboli vykonané</w:t>
      </w:r>
      <w:r w:rsidRPr="003F6AC9">
        <w:rPr>
          <w:lang w:val="pt-BR"/>
        </w:rPr>
        <w:t xml:space="preserve"> žiadne klinické štúdie </w:t>
      </w:r>
      <w:r w:rsidR="00E74F15" w:rsidRPr="003F6AC9">
        <w:rPr>
          <w:lang w:val="pt-BR"/>
        </w:rPr>
        <w:t>u</w:t>
      </w:r>
      <w:r w:rsidRPr="003F6AC9">
        <w:rPr>
          <w:lang w:val="pt-BR"/>
        </w:rPr>
        <w:t> de</w:t>
      </w:r>
      <w:r w:rsidR="00E74F15" w:rsidRPr="003F6AC9">
        <w:rPr>
          <w:lang w:val="pt-BR"/>
        </w:rPr>
        <w:t>tí</w:t>
      </w:r>
      <w:r w:rsidRPr="003F6AC9">
        <w:rPr>
          <w:lang w:val="pt-BR"/>
        </w:rPr>
        <w:t xml:space="preserve"> vo veku do </w:t>
      </w:r>
      <w:r w:rsidR="006459B1" w:rsidRPr="003F6AC9">
        <w:rPr>
          <w:lang w:val="pt-BR"/>
        </w:rPr>
        <w:t>1</w:t>
      </w:r>
      <w:r w:rsidRPr="003F6AC9">
        <w:rPr>
          <w:lang w:val="pt-BR"/>
        </w:rPr>
        <w:t> rok</w:t>
      </w:r>
      <w:r w:rsidR="006459B1" w:rsidRPr="003F6AC9">
        <w:rPr>
          <w:lang w:val="pt-BR"/>
        </w:rPr>
        <w:t>a</w:t>
      </w:r>
      <w:r w:rsidRPr="003F6AC9">
        <w:rPr>
          <w:lang w:val="pt-BR"/>
        </w:rPr>
        <w:t>.</w:t>
      </w:r>
    </w:p>
    <w:p w14:paraId="08C5C141" w14:textId="77777777" w:rsidR="00E03A0F" w:rsidRPr="003F6AC9" w:rsidRDefault="00E03A0F" w:rsidP="00E03A0F">
      <w:pPr>
        <w:widowControl w:val="0"/>
        <w:suppressAutoHyphens w:val="0"/>
        <w:ind w:left="567" w:hanging="567"/>
        <w:rPr>
          <w:lang w:val="pt-BR"/>
        </w:rPr>
      </w:pPr>
    </w:p>
    <w:p w14:paraId="08C5C142" w14:textId="77777777" w:rsidR="00E03A0F" w:rsidRPr="003F6AC9" w:rsidRDefault="00E03A0F" w:rsidP="00E03A0F">
      <w:pPr>
        <w:widowControl w:val="0"/>
        <w:suppressAutoHyphens w:val="0"/>
        <w:ind w:left="567" w:hanging="567"/>
        <w:rPr>
          <w:b/>
          <w:bCs/>
          <w:lang w:val="pt-BR"/>
        </w:rPr>
      </w:pPr>
      <w:r w:rsidRPr="003F6AC9">
        <w:rPr>
          <w:b/>
          <w:bCs/>
          <w:lang w:val="pt-BR"/>
        </w:rPr>
        <w:t>Iné lieky a</w:t>
      </w:r>
      <w:r w:rsidR="000634BF" w:rsidRPr="003F6AC9">
        <w:rPr>
          <w:b/>
          <w:bCs/>
          <w:lang w:val="pt-BR"/>
        </w:rPr>
        <w:t> </w:t>
      </w:r>
      <w:r w:rsidRPr="003F6AC9">
        <w:rPr>
          <w:b/>
          <w:bCs/>
          <w:lang w:val="pt-BR"/>
        </w:rPr>
        <w:t>NovoRapid</w:t>
      </w:r>
      <w:r w:rsidR="000634BF" w:rsidRPr="003F6AC9">
        <w:rPr>
          <w:b/>
          <w:bCs/>
          <w:lang w:val="pt-BR"/>
        </w:rPr>
        <w:t xml:space="preserve"> PumpCart</w:t>
      </w:r>
    </w:p>
    <w:p w14:paraId="08C5C143" w14:textId="77777777" w:rsidR="00E03A0F" w:rsidRPr="003F6AC9" w:rsidRDefault="00E03A0F" w:rsidP="00E03A0F">
      <w:pPr>
        <w:widowControl w:val="0"/>
        <w:suppressAutoHyphens w:val="0"/>
        <w:ind w:left="567" w:hanging="567"/>
        <w:rPr>
          <w:b/>
          <w:bCs/>
          <w:lang w:val="pt-BR"/>
        </w:rPr>
      </w:pPr>
    </w:p>
    <w:p w14:paraId="08C5C144" w14:textId="77777777" w:rsidR="00E03A0F" w:rsidRPr="003F6AC9" w:rsidRDefault="00E03A0F" w:rsidP="00E03A0F">
      <w:pPr>
        <w:numPr>
          <w:ilvl w:val="12"/>
          <w:numId w:val="0"/>
        </w:numPr>
        <w:ind w:right="-2"/>
        <w:rPr>
          <w:szCs w:val="22"/>
          <w:lang w:val="pt-BR"/>
        </w:rPr>
      </w:pPr>
      <w:r w:rsidRPr="003F6AC9">
        <w:rPr>
          <w:szCs w:val="22"/>
          <w:lang w:val="pt-BR"/>
        </w:rPr>
        <w:t>Ak teraz užívate alebo ste v poslednom čase užívali, či práve budete užívať ďalšie lieky, povedzte to svojmu lekárovi, zdravotnej sestre alebo lekárnikovi.</w:t>
      </w:r>
    </w:p>
    <w:p w14:paraId="08C5C145" w14:textId="77777777" w:rsidR="00E03A0F" w:rsidRPr="003F6AC9" w:rsidRDefault="00BA683A" w:rsidP="00E03A0F">
      <w:pPr>
        <w:widowControl w:val="0"/>
        <w:tabs>
          <w:tab w:val="clear" w:pos="567"/>
        </w:tabs>
        <w:rPr>
          <w:szCs w:val="22"/>
          <w:lang w:val="pt-BR"/>
        </w:rPr>
      </w:pPr>
      <w:r w:rsidRPr="003F6AC9">
        <w:rPr>
          <w:szCs w:val="22"/>
          <w:lang w:val="pt-BR"/>
        </w:rPr>
        <w:t>Niektoré lieky ovplyvňujú hladinu cukru v krvi, čo môže znamenať, že dávka inzulínu sa musí zmeniť.</w:t>
      </w:r>
      <w:r w:rsidR="00E03A0F" w:rsidRPr="003F6AC9">
        <w:rPr>
          <w:szCs w:val="22"/>
          <w:lang w:val="pt-BR"/>
        </w:rPr>
        <w:t xml:space="preserve"> </w:t>
      </w:r>
      <w:r w:rsidR="00E03A0F" w:rsidRPr="003F6AC9">
        <w:rPr>
          <w:color w:val="000000"/>
          <w:szCs w:val="22"/>
          <w:lang w:val="pt-BR"/>
        </w:rPr>
        <w:t>Lieky, ktoré sú uvedené nižšie majú veľmi často</w:t>
      </w:r>
      <w:r w:rsidR="00E03A0F" w:rsidRPr="003F6AC9">
        <w:rPr>
          <w:szCs w:val="22"/>
          <w:lang w:val="pt-BR"/>
        </w:rPr>
        <w:t xml:space="preserve"> vplyv na liečbu inzulínom.</w:t>
      </w:r>
    </w:p>
    <w:p w14:paraId="08C5C146" w14:textId="77777777" w:rsidR="00E03A0F" w:rsidRPr="003F6AC9" w:rsidRDefault="00E03A0F" w:rsidP="00E03A0F">
      <w:pPr>
        <w:widowControl w:val="0"/>
        <w:suppressAutoHyphens w:val="0"/>
        <w:rPr>
          <w:szCs w:val="22"/>
          <w:lang w:val="pt-BR"/>
        </w:rPr>
      </w:pPr>
    </w:p>
    <w:p w14:paraId="08C5C147" w14:textId="77777777" w:rsidR="00E03A0F" w:rsidRPr="003F6AC9" w:rsidRDefault="00E03A0F" w:rsidP="00E03A0F">
      <w:pPr>
        <w:ind w:left="567" w:hanging="567"/>
        <w:rPr>
          <w:u w:val="single"/>
          <w:lang w:val="pt-BR"/>
        </w:rPr>
      </w:pPr>
      <w:r w:rsidRPr="003F6AC9">
        <w:rPr>
          <w:szCs w:val="22"/>
          <w:u w:val="single"/>
          <w:lang w:val="pt-BR"/>
        </w:rPr>
        <w:t>Hladina cukru v krvi sa môže znížiť (hypoglykémia), ak užívate:</w:t>
      </w:r>
    </w:p>
    <w:p w14:paraId="08C5C148"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t>I</w:t>
      </w:r>
      <w:r w:rsidRPr="003F6AC9">
        <w:rPr>
          <w:szCs w:val="22"/>
          <w:lang w:val="pt-BR"/>
        </w:rPr>
        <w:t>né lieky na liečbu diabetu</w:t>
      </w:r>
    </w:p>
    <w:p w14:paraId="08C5C149" w14:textId="77777777" w:rsidR="00E03A0F" w:rsidRPr="003F6AC9" w:rsidRDefault="00E03A0F" w:rsidP="00E03A0F">
      <w:pPr>
        <w:widowControl w:val="0"/>
        <w:suppressAutoHyphens w:val="0"/>
        <w:ind w:left="567" w:hanging="567"/>
        <w:rPr>
          <w:szCs w:val="22"/>
          <w:lang w:val="pt-BR"/>
        </w:rPr>
      </w:pPr>
      <w:r w:rsidRPr="003F6AC9">
        <w:rPr>
          <w:lang w:val="pt-BR"/>
        </w:rPr>
        <w:lastRenderedPageBreak/>
        <w:t>•</w:t>
      </w:r>
      <w:r w:rsidRPr="003F6AC9">
        <w:rPr>
          <w:lang w:val="pt-BR"/>
        </w:rPr>
        <w:tab/>
      </w:r>
      <w:r w:rsidRPr="003F6AC9">
        <w:rPr>
          <w:szCs w:val="22"/>
          <w:lang w:val="pt-BR"/>
        </w:rPr>
        <w:t>Inhibítory monoamínooxidázy (IMAO) (používané na liečbu depresií)</w:t>
      </w:r>
    </w:p>
    <w:p w14:paraId="08C5C14A"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Betablokátory (používané na liečbu vysokého krvného tlaku)</w:t>
      </w:r>
    </w:p>
    <w:p w14:paraId="08C5C14B"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ACE-inhibítory (používané na liečbu určitých srdcových stavov alebo vysokého krvného tlaku)</w:t>
      </w:r>
    </w:p>
    <w:p w14:paraId="08C5C14C"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Salicyláty (používané na úľavu bolesti a zníženie horúčky)</w:t>
      </w:r>
    </w:p>
    <w:p w14:paraId="08C5C14D"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Anabolické steroidy (ako je testosterón)</w:t>
      </w:r>
    </w:p>
    <w:p w14:paraId="08C5C14E"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Sulfónamidy (používané na liečbu infekcií).</w:t>
      </w:r>
    </w:p>
    <w:p w14:paraId="08C5C14F" w14:textId="77777777" w:rsidR="00E03A0F" w:rsidRPr="003F6AC9" w:rsidRDefault="00E03A0F" w:rsidP="00E03A0F">
      <w:pPr>
        <w:widowControl w:val="0"/>
        <w:suppressAutoHyphens w:val="0"/>
        <w:ind w:left="567" w:hanging="567"/>
        <w:rPr>
          <w:szCs w:val="22"/>
          <w:lang w:val="pt-BR"/>
        </w:rPr>
      </w:pPr>
    </w:p>
    <w:p w14:paraId="08C5C150" w14:textId="77777777" w:rsidR="00E03A0F" w:rsidRPr="003F6AC9" w:rsidRDefault="00E03A0F" w:rsidP="00E03A0F">
      <w:pPr>
        <w:widowControl w:val="0"/>
        <w:tabs>
          <w:tab w:val="clear" w:pos="567"/>
        </w:tabs>
        <w:rPr>
          <w:szCs w:val="22"/>
          <w:u w:val="single"/>
          <w:lang w:val="pt-BR"/>
        </w:rPr>
      </w:pPr>
      <w:r w:rsidRPr="003F6AC9">
        <w:rPr>
          <w:szCs w:val="22"/>
          <w:u w:val="single"/>
          <w:lang w:val="pt-BR"/>
        </w:rPr>
        <w:t>Hladina cukru v krvi sa môže zvýšiť (hyperglykémia), ak užívate:</w:t>
      </w:r>
    </w:p>
    <w:p w14:paraId="08C5C151"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Perorálne kontraceptíva (tabletky na zabránenie počatia)</w:t>
      </w:r>
    </w:p>
    <w:p w14:paraId="08C5C152"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Tiazidy (používané na liečbu vysokého krvného tlaku alebo neprimeraného zadržiavania tekutín)</w:t>
      </w:r>
    </w:p>
    <w:p w14:paraId="08C5C153"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Glukokortikoidy (ako je „kortizón“ používaný na liečbu zápalu)</w:t>
      </w:r>
    </w:p>
    <w:p w14:paraId="08C5C154"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Tyroidálne hormóny (používané na liečbu porúch štítnej žľazy)</w:t>
      </w:r>
    </w:p>
    <w:p w14:paraId="08C5C155" w14:textId="77777777" w:rsidR="00E03A0F" w:rsidRPr="003F6AC9" w:rsidRDefault="00E03A0F" w:rsidP="00E03A0F">
      <w:pPr>
        <w:widowControl w:val="0"/>
        <w:suppressAutoHyphens w:val="0"/>
        <w:ind w:left="567" w:hanging="567"/>
        <w:rPr>
          <w:lang w:val="pt-BR"/>
        </w:rPr>
      </w:pPr>
      <w:r w:rsidRPr="003F6AC9">
        <w:rPr>
          <w:lang w:val="pt-BR"/>
        </w:rPr>
        <w:t>•</w:t>
      </w:r>
      <w:r w:rsidRPr="003F6AC9">
        <w:rPr>
          <w:lang w:val="pt-BR"/>
        </w:rPr>
        <w:tab/>
      </w:r>
      <w:r w:rsidRPr="003F6AC9">
        <w:rPr>
          <w:szCs w:val="22"/>
          <w:lang w:val="pt-BR"/>
        </w:rPr>
        <w:t xml:space="preserve">Sympatomimetiká (ako je </w:t>
      </w:r>
      <w:r w:rsidRPr="003F6AC9">
        <w:rPr>
          <w:lang w:val="pt-BR"/>
        </w:rPr>
        <w:t>adrenalín alebo salbutamol, terbutalín používaný na liečbu astmy)</w:t>
      </w:r>
    </w:p>
    <w:p w14:paraId="08C5C156"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 xml:space="preserve">Rastový hormón (liek na </w:t>
      </w:r>
      <w:r w:rsidR="00C5638C" w:rsidRPr="003F6AC9">
        <w:rPr>
          <w:szCs w:val="22"/>
          <w:lang w:val="pt-BR"/>
        </w:rPr>
        <w:t>podporu</w:t>
      </w:r>
      <w:r w:rsidRPr="003F6AC9">
        <w:rPr>
          <w:szCs w:val="22"/>
          <w:lang w:val="pt-BR"/>
        </w:rPr>
        <w:t xml:space="preserve"> kostrového a telesného rastu a s výrazným vplyvom na metabolické procesy v tele)</w:t>
      </w:r>
    </w:p>
    <w:p w14:paraId="08C5C157" w14:textId="77777777" w:rsidR="00E03A0F" w:rsidRPr="003F6AC9" w:rsidRDefault="00E03A0F" w:rsidP="00E03A0F">
      <w:pPr>
        <w:widowControl w:val="0"/>
        <w:suppressAutoHyphens w:val="0"/>
        <w:ind w:left="567" w:hanging="567"/>
        <w:rPr>
          <w:szCs w:val="22"/>
          <w:lang w:val="pt-BR"/>
        </w:rPr>
      </w:pPr>
      <w:r w:rsidRPr="003F6AC9">
        <w:rPr>
          <w:lang w:val="pt-BR"/>
        </w:rPr>
        <w:t>•</w:t>
      </w:r>
      <w:r w:rsidRPr="003F6AC9">
        <w:rPr>
          <w:lang w:val="pt-BR"/>
        </w:rPr>
        <w:tab/>
      </w:r>
      <w:r w:rsidRPr="003F6AC9">
        <w:rPr>
          <w:szCs w:val="22"/>
          <w:lang w:val="pt-BR"/>
        </w:rPr>
        <w:t>Danazol (liek účinný na ovuláciu).</w:t>
      </w:r>
    </w:p>
    <w:p w14:paraId="08C5C158" w14:textId="77777777" w:rsidR="00E03A0F" w:rsidRPr="003F6AC9" w:rsidRDefault="00E03A0F" w:rsidP="00E03A0F">
      <w:pPr>
        <w:widowControl w:val="0"/>
        <w:suppressAutoHyphens w:val="0"/>
        <w:ind w:left="567" w:hanging="567"/>
        <w:rPr>
          <w:lang w:val="pt-BR"/>
        </w:rPr>
      </w:pPr>
    </w:p>
    <w:p w14:paraId="08C5C159" w14:textId="77777777" w:rsidR="00E03A0F" w:rsidRPr="003F6AC9" w:rsidRDefault="00E03A0F" w:rsidP="00E03A0F">
      <w:pPr>
        <w:tabs>
          <w:tab w:val="clear" w:pos="567"/>
        </w:tabs>
        <w:rPr>
          <w:szCs w:val="22"/>
          <w:lang w:val="pt-BR"/>
        </w:rPr>
      </w:pPr>
      <w:r w:rsidRPr="003F6AC9">
        <w:rPr>
          <w:szCs w:val="22"/>
          <w:lang w:val="pt-BR"/>
        </w:rPr>
        <w:t>Oktreotid a lanreotid (používaný na liečbu chorobných zväčšení niektorých častí tela, zriedkavej hormonálnej poruchy, ktorá sa zvyčajne objaví u dospelých v strednom veku, ktorá je spôsobená nadmernou produkciou rastového hormónu hypofýzou – podmozgovou žľazou) môžu buď zvyšovať, alebo znižovať hladinu cukru v krvi.</w:t>
      </w:r>
    </w:p>
    <w:p w14:paraId="08C5C15A" w14:textId="77777777" w:rsidR="00E03A0F" w:rsidRPr="003F6AC9" w:rsidRDefault="00E03A0F" w:rsidP="00E03A0F">
      <w:pPr>
        <w:widowControl w:val="0"/>
        <w:suppressAutoHyphens w:val="0"/>
        <w:ind w:left="567" w:hanging="567"/>
        <w:rPr>
          <w:bCs/>
          <w:lang w:val="pt-BR"/>
        </w:rPr>
      </w:pPr>
    </w:p>
    <w:p w14:paraId="08C5C15B" w14:textId="77777777" w:rsidR="00E03A0F" w:rsidRPr="003F6AC9" w:rsidRDefault="00E03A0F" w:rsidP="00E03A0F">
      <w:pPr>
        <w:widowControl w:val="0"/>
        <w:suppressAutoHyphens w:val="0"/>
        <w:rPr>
          <w:bCs/>
          <w:lang w:val="pt-BR"/>
        </w:rPr>
      </w:pPr>
      <w:r w:rsidRPr="003F6AC9">
        <w:rPr>
          <w:szCs w:val="22"/>
          <w:lang w:val="pt-BR"/>
        </w:rPr>
        <w:t>Betablokátory (používané na liečbu vysokého krvného tlaku) môžu zoslabovať alebo celkom potláčať prvé varovné príznaky, ktoré pomáhajú rozoznať nízku hladinu cukru v krvi.</w:t>
      </w:r>
    </w:p>
    <w:p w14:paraId="08C5C15C" w14:textId="77777777" w:rsidR="00E03A0F" w:rsidRPr="003F6AC9" w:rsidRDefault="00E03A0F" w:rsidP="00E03A0F">
      <w:pPr>
        <w:widowControl w:val="0"/>
        <w:suppressAutoHyphens w:val="0"/>
        <w:ind w:left="567" w:hanging="567"/>
        <w:rPr>
          <w:bCs/>
          <w:lang w:val="pt-BR"/>
        </w:rPr>
      </w:pPr>
    </w:p>
    <w:p w14:paraId="08C5C15D" w14:textId="77777777" w:rsidR="00E03A0F" w:rsidRPr="008E734E" w:rsidRDefault="00E03A0F" w:rsidP="00E03A0F">
      <w:pPr>
        <w:ind w:left="567" w:hanging="567"/>
        <w:rPr>
          <w:bCs/>
          <w:u w:val="single"/>
          <w:lang w:val="pl-PL"/>
        </w:rPr>
      </w:pPr>
      <w:r w:rsidRPr="008E734E">
        <w:rPr>
          <w:bCs/>
          <w:u w:val="single"/>
          <w:lang w:val="pl-PL"/>
        </w:rPr>
        <w:t>Pioglitazón (</w:t>
      </w:r>
      <w:r>
        <w:rPr>
          <w:bCs/>
          <w:u w:val="single"/>
          <w:lang w:val="pl-PL"/>
        </w:rPr>
        <w:t>tablety</w:t>
      </w:r>
      <w:r w:rsidRPr="008E734E">
        <w:rPr>
          <w:bCs/>
          <w:u w:val="single"/>
          <w:lang w:val="pl-PL"/>
        </w:rPr>
        <w:t xml:space="preserve"> používan</w:t>
      </w:r>
      <w:r>
        <w:rPr>
          <w:bCs/>
          <w:u w:val="single"/>
          <w:lang w:val="pl-PL"/>
        </w:rPr>
        <w:t>é</w:t>
      </w:r>
      <w:r w:rsidRPr="008E734E">
        <w:rPr>
          <w:bCs/>
          <w:u w:val="single"/>
          <w:lang w:val="pl-PL"/>
        </w:rPr>
        <w:t xml:space="preserve"> na liečbu diabetu 2. typu)</w:t>
      </w:r>
    </w:p>
    <w:p w14:paraId="08C5C15E" w14:textId="77777777" w:rsidR="00E03A0F" w:rsidRDefault="00E03A0F" w:rsidP="00E03A0F">
      <w:pPr>
        <w:tabs>
          <w:tab w:val="clear" w:pos="567"/>
        </w:tabs>
        <w:rPr>
          <w:bCs/>
          <w:lang w:val="pl-PL"/>
        </w:rPr>
      </w:pPr>
      <w:r>
        <w:rPr>
          <w:bCs/>
          <w:lang w:val="pl-PL"/>
        </w:rPr>
        <w:t xml:space="preserve">U niektorých pacientov s dlhodobým diabetom 2. typu a srdcovým ochorením alebo mozgovou príhodou v minulosti, ktorí boli liečení pioglitazónom a inzulínom, došlo k rozvoju srdcového zlyhania. Informujte svojho lekára čo najskôr, ak spozorujete príznaky srdcového zlyhania, ako sú neobvyklá dýchavičnosť alebo rýchly nárast telesnej hmotnosti alebo lokalizované </w:t>
      </w:r>
      <w:r w:rsidRPr="003F6AC9">
        <w:rPr>
          <w:bCs/>
          <w:lang w:val="pl-PL"/>
        </w:rPr>
        <w:t xml:space="preserve">(postihujúce určité miesto) </w:t>
      </w:r>
      <w:r>
        <w:rPr>
          <w:bCs/>
          <w:lang w:val="pl-PL"/>
        </w:rPr>
        <w:t>opuchy (edémy).</w:t>
      </w:r>
    </w:p>
    <w:p w14:paraId="08C5C15F" w14:textId="77777777" w:rsidR="00E03A0F" w:rsidRPr="003F6AC9" w:rsidRDefault="00E03A0F" w:rsidP="00E03A0F">
      <w:pPr>
        <w:tabs>
          <w:tab w:val="clear" w:pos="567"/>
        </w:tabs>
        <w:rPr>
          <w:bCs/>
          <w:lang w:val="pl-PL"/>
        </w:rPr>
      </w:pPr>
    </w:p>
    <w:p w14:paraId="08C5C160" w14:textId="77777777" w:rsidR="00E03A0F" w:rsidRPr="003F6AC9" w:rsidRDefault="00E03A0F" w:rsidP="00E03A0F">
      <w:pPr>
        <w:tabs>
          <w:tab w:val="clear" w:pos="567"/>
        </w:tabs>
        <w:rPr>
          <w:bCs/>
          <w:lang w:val="pl-PL"/>
        </w:rPr>
      </w:pPr>
      <w:r w:rsidRPr="003F6AC9">
        <w:rPr>
          <w:bCs/>
          <w:lang w:val="pl-PL"/>
        </w:rPr>
        <w:t>Ak ste užívali niektorý z uvedených liekov, oznámte to prosím, svojmu lekárovi, zdravotnej sestre alebo lekárnikovi.</w:t>
      </w:r>
    </w:p>
    <w:p w14:paraId="08C5C161" w14:textId="77777777" w:rsidR="00E03A0F" w:rsidRPr="008A3EF9" w:rsidRDefault="00E03A0F" w:rsidP="00E03A0F">
      <w:pPr>
        <w:widowControl w:val="0"/>
        <w:suppressAutoHyphens w:val="0"/>
        <w:ind w:left="567" w:hanging="567"/>
        <w:rPr>
          <w:b/>
          <w:bCs/>
          <w:lang w:val="pl-PL"/>
        </w:rPr>
      </w:pPr>
    </w:p>
    <w:p w14:paraId="08C5C162" w14:textId="77777777" w:rsidR="00E03A0F" w:rsidRPr="003F6AC9" w:rsidRDefault="00E03A0F" w:rsidP="00E03A0F">
      <w:pPr>
        <w:ind w:left="567" w:hanging="567"/>
        <w:rPr>
          <w:bCs/>
          <w:lang w:val="pl-PL"/>
        </w:rPr>
      </w:pPr>
      <w:r w:rsidRPr="003F6AC9">
        <w:rPr>
          <w:b/>
          <w:bCs/>
          <w:lang w:val="pl-PL"/>
        </w:rPr>
        <w:t>NovoRapid</w:t>
      </w:r>
      <w:r w:rsidR="002B7A95" w:rsidRPr="003F6AC9">
        <w:rPr>
          <w:b/>
          <w:bCs/>
          <w:lang w:val="pl-PL"/>
        </w:rPr>
        <w:t xml:space="preserve"> a alkohol</w:t>
      </w:r>
    </w:p>
    <w:p w14:paraId="08C5C163" w14:textId="77777777" w:rsidR="00E03A0F" w:rsidRPr="003F6AC9" w:rsidRDefault="00E03A0F" w:rsidP="00E03A0F">
      <w:pPr>
        <w:widowControl w:val="0"/>
        <w:suppressAutoHyphens w:val="0"/>
        <w:ind w:left="567" w:hanging="567"/>
        <w:rPr>
          <w:bCs/>
          <w:lang w:val="pl-PL"/>
        </w:rPr>
      </w:pPr>
    </w:p>
    <w:p w14:paraId="08C5C164" w14:textId="77777777" w:rsidR="00E03A0F" w:rsidRPr="003F6AC9" w:rsidRDefault="00E03A0F" w:rsidP="00E03A0F">
      <w:pPr>
        <w:widowControl w:val="0"/>
        <w:suppressAutoHyphens w:val="0"/>
        <w:ind w:left="567" w:hanging="567"/>
        <w:rPr>
          <w:lang w:val="pl-PL"/>
        </w:rPr>
      </w:pPr>
      <w:r w:rsidRPr="003F6AC9">
        <w:rPr>
          <w:lang w:val="pl-PL"/>
        </w:rPr>
        <w:t>►</w:t>
      </w:r>
      <w:r w:rsidRPr="003F6AC9">
        <w:rPr>
          <w:lang w:val="pl-PL"/>
        </w:rPr>
        <w:tab/>
        <w:t>Keď pijete alkohol, potreba inzulínu sa môže meniť takže hladina cukru v krvi môže tiež stúpať alebo klesať. Odporúča sa dôsledná kontrola.</w:t>
      </w:r>
    </w:p>
    <w:p w14:paraId="08C5C165" w14:textId="77777777" w:rsidR="00E03A0F" w:rsidRPr="003F6AC9" w:rsidRDefault="00E03A0F" w:rsidP="00E03A0F">
      <w:pPr>
        <w:widowControl w:val="0"/>
        <w:suppressAutoHyphens w:val="0"/>
        <w:ind w:left="567" w:hanging="567"/>
        <w:rPr>
          <w:lang w:val="pl-PL"/>
        </w:rPr>
      </w:pPr>
    </w:p>
    <w:p w14:paraId="08C5C166" w14:textId="77777777" w:rsidR="00E03A0F" w:rsidRPr="003F6AC9" w:rsidRDefault="00E03A0F" w:rsidP="00E03A0F">
      <w:pPr>
        <w:widowControl w:val="0"/>
        <w:suppressAutoHyphens w:val="0"/>
        <w:ind w:left="567" w:hanging="567"/>
        <w:rPr>
          <w:b/>
          <w:bCs/>
          <w:lang w:val="pl-PL"/>
        </w:rPr>
      </w:pPr>
      <w:r w:rsidRPr="003F6AC9">
        <w:rPr>
          <w:b/>
          <w:bCs/>
          <w:lang w:val="pl-PL"/>
        </w:rPr>
        <w:t>Tehotenstvo a dojčenie</w:t>
      </w:r>
    </w:p>
    <w:p w14:paraId="08C5C167" w14:textId="77777777" w:rsidR="00E03A0F" w:rsidRPr="003F6AC9" w:rsidRDefault="00E03A0F" w:rsidP="00E03A0F">
      <w:pPr>
        <w:widowControl w:val="0"/>
        <w:suppressAutoHyphens w:val="0"/>
        <w:ind w:left="567" w:hanging="567"/>
        <w:rPr>
          <w:bCs/>
          <w:lang w:val="pl-PL"/>
        </w:rPr>
      </w:pPr>
    </w:p>
    <w:p w14:paraId="08C5C168" w14:textId="77777777" w:rsidR="00E03A0F" w:rsidRPr="003F6AC9" w:rsidRDefault="00E03A0F" w:rsidP="00E03A0F">
      <w:pPr>
        <w:widowControl w:val="0"/>
        <w:suppressAutoHyphens w:val="0"/>
        <w:ind w:left="567" w:hanging="567"/>
        <w:rPr>
          <w:lang w:val="pl-PL"/>
        </w:rPr>
      </w:pPr>
      <w:r w:rsidRPr="003F6AC9">
        <w:rPr>
          <w:lang w:val="pl-PL"/>
        </w:rPr>
        <w:t>►</w:t>
      </w:r>
      <w:r w:rsidRPr="003F6AC9">
        <w:rPr>
          <w:lang w:val="pl-PL"/>
        </w:rPr>
        <w:tab/>
      </w:r>
      <w:r w:rsidRPr="003F6AC9">
        <w:rPr>
          <w:bCs/>
          <w:lang w:val="pl-PL"/>
        </w:rPr>
        <w:t>Keď ste tehotná, ak si myslíte, že ste tehotná, alebo plánujete otehotnieť, poraďte sa so svojím lekárom predtým, ako začnete užívať tento liek.</w:t>
      </w:r>
      <w:r w:rsidRPr="003F6AC9">
        <w:rPr>
          <w:lang w:val="pl-PL"/>
        </w:rPr>
        <w:t xml:space="preserve"> NovoRapid môže byť používaný počas tehotenstva. Dávka inzulínu môže byť zmenená počas tehotenstva a po pôrode. Dôsledne si kontrolujte cukrovku a predchádzajte hypoglykémii, je to tiež dôležité pre zdravie vášho dieťaťa.</w:t>
      </w:r>
    </w:p>
    <w:p w14:paraId="08C5C169" w14:textId="77777777" w:rsidR="00E03A0F" w:rsidRPr="003F6AC9" w:rsidRDefault="00E03A0F" w:rsidP="00E03A0F">
      <w:pPr>
        <w:ind w:left="567" w:hanging="567"/>
        <w:rPr>
          <w:lang w:val="pl-PL"/>
        </w:rPr>
      </w:pPr>
      <w:r w:rsidRPr="003F6AC9">
        <w:rPr>
          <w:lang w:val="pl-PL"/>
        </w:rPr>
        <w:t>►</w:t>
      </w:r>
      <w:r w:rsidRPr="003F6AC9">
        <w:rPr>
          <w:lang w:val="pl-PL"/>
        </w:rPr>
        <w:tab/>
        <w:t>Nie sú žiadne obmedzenia na liečbu liekom NovoRapid počas dojčenia.</w:t>
      </w:r>
    </w:p>
    <w:p w14:paraId="08C5C16A" w14:textId="77777777" w:rsidR="00E03A0F" w:rsidRPr="003F6AC9" w:rsidRDefault="00E03A0F" w:rsidP="00E03A0F">
      <w:pPr>
        <w:widowControl w:val="0"/>
        <w:suppressAutoHyphens w:val="0"/>
        <w:rPr>
          <w:lang w:val="pl-PL"/>
        </w:rPr>
      </w:pPr>
    </w:p>
    <w:p w14:paraId="08C5C16B" w14:textId="77777777" w:rsidR="00E03A0F" w:rsidRPr="003F6AC9" w:rsidRDefault="00101D33" w:rsidP="00E03A0F">
      <w:pPr>
        <w:tabs>
          <w:tab w:val="clear" w:pos="567"/>
        </w:tabs>
        <w:rPr>
          <w:lang w:val="pl-PL"/>
        </w:rPr>
      </w:pPr>
      <w:r w:rsidRPr="003F6AC9">
        <w:rPr>
          <w:lang w:val="pl-PL"/>
        </w:rPr>
        <w:t>Predtým</w:t>
      </w:r>
      <w:r w:rsidR="00570371" w:rsidRPr="003F6AC9">
        <w:rPr>
          <w:lang w:val="pl-PL"/>
        </w:rPr>
        <w:t>,</w:t>
      </w:r>
      <w:r w:rsidR="00E03A0F" w:rsidRPr="003F6AC9">
        <w:rPr>
          <w:lang w:val="pl-PL"/>
        </w:rPr>
        <w:t xml:space="preserve"> ako začnete užívať akýkoľvek liek počas tehotenstva alebo dojčenia, poraďte sa so svojím lekárom, alebo lekárnikom.</w:t>
      </w:r>
    </w:p>
    <w:p w14:paraId="08C5C16C" w14:textId="77777777" w:rsidR="00E03A0F" w:rsidRPr="003F6AC9" w:rsidRDefault="00E03A0F" w:rsidP="00E03A0F">
      <w:pPr>
        <w:widowControl w:val="0"/>
        <w:suppressAutoHyphens w:val="0"/>
        <w:rPr>
          <w:lang w:val="pl-PL"/>
        </w:rPr>
      </w:pPr>
    </w:p>
    <w:p w14:paraId="08C5C16D" w14:textId="77777777" w:rsidR="00E03A0F" w:rsidRPr="003F6AC9" w:rsidRDefault="00E03A0F" w:rsidP="00E03A0F">
      <w:pPr>
        <w:widowControl w:val="0"/>
        <w:suppressAutoHyphens w:val="0"/>
        <w:rPr>
          <w:b/>
          <w:bCs/>
          <w:lang w:val="pl-PL"/>
        </w:rPr>
      </w:pPr>
      <w:r w:rsidRPr="003F6AC9">
        <w:rPr>
          <w:b/>
          <w:bCs/>
          <w:lang w:val="pl-PL"/>
        </w:rPr>
        <w:t>Vedenie vozidiel a obsluha strojov</w:t>
      </w:r>
    </w:p>
    <w:p w14:paraId="08C5C16E" w14:textId="77777777" w:rsidR="00E03A0F" w:rsidRPr="003F6AC9" w:rsidRDefault="00E03A0F" w:rsidP="00E03A0F">
      <w:pPr>
        <w:widowControl w:val="0"/>
        <w:suppressAutoHyphens w:val="0"/>
        <w:rPr>
          <w:b/>
          <w:bCs/>
          <w:lang w:val="pl-PL"/>
        </w:rPr>
      </w:pPr>
    </w:p>
    <w:p w14:paraId="08C5C16F" w14:textId="77777777" w:rsidR="00E03A0F" w:rsidRPr="003F6AC9" w:rsidRDefault="00E03A0F" w:rsidP="00E03A0F">
      <w:pPr>
        <w:ind w:left="567" w:hanging="567"/>
        <w:rPr>
          <w:lang w:val="pl-PL"/>
        </w:rPr>
      </w:pPr>
      <w:r w:rsidRPr="003F6AC9">
        <w:rPr>
          <w:lang w:val="pl-PL"/>
        </w:rPr>
        <w:t>►</w:t>
      </w:r>
      <w:r w:rsidRPr="003F6AC9">
        <w:rPr>
          <w:lang w:val="pl-PL"/>
        </w:rPr>
        <w:tab/>
        <w:t>Poraďte sa prosím so svojím lekárom, či môžete viesť vozidl</w:t>
      </w:r>
      <w:r w:rsidR="00101D33" w:rsidRPr="003F6AC9">
        <w:rPr>
          <w:lang w:val="pl-PL"/>
        </w:rPr>
        <w:t>á</w:t>
      </w:r>
      <w:r w:rsidRPr="003F6AC9">
        <w:rPr>
          <w:lang w:val="pl-PL"/>
        </w:rPr>
        <w:t xml:space="preserve"> alebo obsluhovať stroje:</w:t>
      </w:r>
    </w:p>
    <w:p w14:paraId="08C5C170" w14:textId="77777777" w:rsidR="00E03A0F" w:rsidRPr="003F6AC9" w:rsidRDefault="00E03A0F" w:rsidP="00E03A0F">
      <w:pPr>
        <w:ind w:left="567" w:hanging="567"/>
        <w:rPr>
          <w:lang w:val="pl-PL"/>
        </w:rPr>
      </w:pPr>
      <w:r w:rsidRPr="003F6AC9">
        <w:rPr>
          <w:lang w:val="pl-PL"/>
        </w:rPr>
        <w:t>•</w:t>
      </w:r>
      <w:r w:rsidRPr="003F6AC9">
        <w:rPr>
          <w:lang w:val="pl-PL"/>
        </w:rPr>
        <w:tab/>
        <w:t>Ak máte často hypoglykémiu.</w:t>
      </w:r>
    </w:p>
    <w:p w14:paraId="08C5C171" w14:textId="77777777" w:rsidR="00E03A0F" w:rsidRPr="003F6AC9" w:rsidRDefault="00E03A0F" w:rsidP="00E03A0F">
      <w:pPr>
        <w:ind w:left="567" w:hanging="567"/>
        <w:rPr>
          <w:lang w:val="pl-PL"/>
        </w:rPr>
      </w:pPr>
      <w:r w:rsidRPr="003F6AC9">
        <w:rPr>
          <w:lang w:val="pl-PL"/>
        </w:rPr>
        <w:lastRenderedPageBreak/>
        <w:t>•</w:t>
      </w:r>
      <w:r w:rsidRPr="003F6AC9">
        <w:rPr>
          <w:lang w:val="pl-PL"/>
        </w:rPr>
        <w:tab/>
        <w:t>Ak ťažko rozoznáte vznik hypoglykémií.</w:t>
      </w:r>
    </w:p>
    <w:p w14:paraId="08C5C172" w14:textId="77777777" w:rsidR="00E03A0F" w:rsidRPr="003F6AC9" w:rsidRDefault="00E03A0F" w:rsidP="00E03A0F">
      <w:pPr>
        <w:widowControl w:val="0"/>
        <w:suppressAutoHyphens w:val="0"/>
        <w:rPr>
          <w:b/>
          <w:i/>
          <w:lang w:val="pl-PL"/>
        </w:rPr>
      </w:pPr>
    </w:p>
    <w:p w14:paraId="08C5C173" w14:textId="77777777" w:rsidR="00E03A0F" w:rsidRPr="003F6AC9" w:rsidRDefault="00E03A0F" w:rsidP="00E03A0F">
      <w:pPr>
        <w:tabs>
          <w:tab w:val="left" w:pos="284"/>
        </w:tabs>
        <w:rPr>
          <w:szCs w:val="22"/>
          <w:lang w:val="pl-PL"/>
        </w:rPr>
      </w:pPr>
      <w:r w:rsidRPr="003F6AC9">
        <w:rPr>
          <w:szCs w:val="22"/>
          <w:lang w:val="pl-PL"/>
        </w:rPr>
        <w:t>Ak je hladina cukru v krvi nízka alebo vysoká, môže byť ovplyvnená koncentrácia a schopnosť reagovať a v dôsledku toho môže byť ovply</w:t>
      </w:r>
      <w:r w:rsidR="00101D33" w:rsidRPr="003F6AC9">
        <w:rPr>
          <w:szCs w:val="22"/>
          <w:lang w:val="pl-PL"/>
        </w:rPr>
        <w:t>vnená aj schopnosť viesť vozidlá</w:t>
      </w:r>
      <w:r w:rsidRPr="003F6AC9">
        <w:rPr>
          <w:szCs w:val="22"/>
          <w:lang w:val="pl-PL"/>
        </w:rPr>
        <w:t xml:space="preserve"> alebo obsluhovať stroje. Majte na pamäti, že môžete ohroziť seba alebo iných.</w:t>
      </w:r>
    </w:p>
    <w:p w14:paraId="08C5C174" w14:textId="77777777" w:rsidR="00E03A0F" w:rsidRPr="003F6AC9" w:rsidRDefault="00E03A0F" w:rsidP="00E03A0F">
      <w:pPr>
        <w:widowControl w:val="0"/>
        <w:suppressAutoHyphens w:val="0"/>
        <w:ind w:right="-29"/>
        <w:rPr>
          <w:lang w:val="pl-PL"/>
        </w:rPr>
      </w:pPr>
    </w:p>
    <w:p w14:paraId="08C5C175" w14:textId="77777777" w:rsidR="00E03A0F" w:rsidRPr="003F6AC9" w:rsidRDefault="00E03A0F" w:rsidP="00E03A0F">
      <w:pPr>
        <w:widowControl w:val="0"/>
        <w:numPr>
          <w:ilvl w:val="12"/>
          <w:numId w:val="0"/>
        </w:numPr>
        <w:suppressAutoHyphens w:val="0"/>
        <w:rPr>
          <w:b/>
          <w:noProof w:val="0"/>
          <w:szCs w:val="22"/>
          <w:lang w:val="pl-PL"/>
        </w:rPr>
      </w:pPr>
      <w:r w:rsidRPr="003F6AC9">
        <w:rPr>
          <w:b/>
          <w:noProof w:val="0"/>
          <w:szCs w:val="22"/>
          <w:lang w:val="pl-PL"/>
        </w:rPr>
        <w:t>Dôležitá informácia o niektorých zložkách lieku NovoRapid</w:t>
      </w:r>
    </w:p>
    <w:p w14:paraId="08C5C176" w14:textId="77777777" w:rsidR="00E03A0F" w:rsidRPr="003F6AC9" w:rsidRDefault="00E03A0F" w:rsidP="00E03A0F">
      <w:pPr>
        <w:widowControl w:val="0"/>
        <w:numPr>
          <w:ilvl w:val="12"/>
          <w:numId w:val="0"/>
        </w:numPr>
        <w:suppressAutoHyphens w:val="0"/>
        <w:rPr>
          <w:noProof w:val="0"/>
          <w:szCs w:val="22"/>
          <w:lang w:val="pl-PL"/>
        </w:rPr>
      </w:pPr>
    </w:p>
    <w:p w14:paraId="08C5C177" w14:textId="77777777" w:rsidR="00BD270B" w:rsidRPr="00BD270B" w:rsidRDefault="00BD270B" w:rsidP="00BD270B">
      <w:pPr>
        <w:widowControl w:val="0"/>
        <w:suppressAutoHyphens w:val="0"/>
        <w:rPr>
          <w:noProof w:val="0"/>
          <w:szCs w:val="22"/>
          <w:lang w:val="sk-SK"/>
        </w:rPr>
      </w:pPr>
      <w:r w:rsidRPr="00BD270B">
        <w:rPr>
          <w:noProof w:val="0"/>
          <w:szCs w:val="22"/>
          <w:lang w:val="sk-SK"/>
        </w:rPr>
        <w:t>Tento liek obsahuje menej ako 1 mmol sodíka (23 mg) na dávku, t. j. v</w:t>
      </w:r>
      <w:r w:rsidR="001C0622">
        <w:rPr>
          <w:noProof w:val="0"/>
          <w:szCs w:val="22"/>
          <w:lang w:val="sk-SK"/>
        </w:rPr>
        <w:t> </w:t>
      </w:r>
      <w:r w:rsidRPr="00BD270B">
        <w:rPr>
          <w:noProof w:val="0"/>
          <w:szCs w:val="22"/>
          <w:lang w:val="sk-SK"/>
        </w:rPr>
        <w:t>podstate zanedbateľné množstvo sodíka.</w:t>
      </w:r>
    </w:p>
    <w:p w14:paraId="08C5C178" w14:textId="77777777" w:rsidR="00E03A0F" w:rsidRPr="003F6AC9" w:rsidRDefault="00E03A0F" w:rsidP="00E03A0F">
      <w:pPr>
        <w:widowControl w:val="0"/>
        <w:suppressAutoHyphens w:val="0"/>
        <w:ind w:right="-2"/>
        <w:rPr>
          <w:lang w:val="pl-PL"/>
        </w:rPr>
      </w:pPr>
    </w:p>
    <w:p w14:paraId="08C5C179" w14:textId="77777777" w:rsidR="002B7A95" w:rsidRPr="003F6AC9" w:rsidRDefault="002B7A95" w:rsidP="00E03A0F">
      <w:pPr>
        <w:widowControl w:val="0"/>
        <w:suppressAutoHyphens w:val="0"/>
        <w:ind w:right="-2"/>
        <w:rPr>
          <w:lang w:val="pl-PL"/>
        </w:rPr>
      </w:pPr>
    </w:p>
    <w:p w14:paraId="08C5C17A" w14:textId="77777777" w:rsidR="00E03A0F" w:rsidRPr="003F6AC9" w:rsidRDefault="00E03A0F" w:rsidP="00E03A0F">
      <w:pPr>
        <w:widowControl w:val="0"/>
        <w:suppressAutoHyphens w:val="0"/>
        <w:ind w:left="567" w:hanging="567"/>
        <w:rPr>
          <w:b/>
          <w:lang w:val="pl-PL"/>
        </w:rPr>
      </w:pPr>
      <w:r w:rsidRPr="003F6AC9">
        <w:rPr>
          <w:b/>
          <w:lang w:val="pl-PL"/>
        </w:rPr>
        <w:t>3.</w:t>
      </w:r>
      <w:r w:rsidRPr="003F6AC9">
        <w:rPr>
          <w:b/>
          <w:lang w:val="pl-PL"/>
        </w:rPr>
        <w:tab/>
        <w:t>Ako používať NovoRapid</w:t>
      </w:r>
      <w:r w:rsidR="000634BF" w:rsidRPr="003F6AC9">
        <w:rPr>
          <w:b/>
          <w:lang w:val="pl-PL"/>
        </w:rPr>
        <w:t xml:space="preserve"> PumpCart</w:t>
      </w:r>
    </w:p>
    <w:p w14:paraId="08C5C17B" w14:textId="77777777" w:rsidR="00E03A0F" w:rsidRPr="003F6AC9" w:rsidRDefault="00E03A0F" w:rsidP="00E03A0F">
      <w:pPr>
        <w:widowControl w:val="0"/>
        <w:suppressAutoHyphens w:val="0"/>
        <w:ind w:right="-2"/>
        <w:rPr>
          <w:lang w:val="pl-PL"/>
        </w:rPr>
      </w:pPr>
    </w:p>
    <w:p w14:paraId="08C5C17C" w14:textId="77777777" w:rsidR="00E03A0F" w:rsidRPr="003F6AC9" w:rsidRDefault="00E03A0F" w:rsidP="00E03A0F">
      <w:pPr>
        <w:tabs>
          <w:tab w:val="left" w:pos="284"/>
        </w:tabs>
        <w:rPr>
          <w:szCs w:val="22"/>
          <w:lang w:val="pl-PL"/>
        </w:rPr>
      </w:pPr>
      <w:r w:rsidRPr="003F6AC9">
        <w:rPr>
          <w:b/>
          <w:szCs w:val="22"/>
          <w:lang w:val="pl-PL"/>
        </w:rPr>
        <w:t xml:space="preserve">Dávka a kedy </w:t>
      </w:r>
      <w:r w:rsidR="00EF4360" w:rsidRPr="003F6AC9">
        <w:rPr>
          <w:b/>
          <w:szCs w:val="22"/>
          <w:lang w:val="pl-PL"/>
        </w:rPr>
        <w:t>po</w:t>
      </w:r>
      <w:r w:rsidRPr="003F6AC9">
        <w:rPr>
          <w:b/>
          <w:szCs w:val="22"/>
          <w:lang w:val="pl-PL"/>
        </w:rPr>
        <w:t>užiť inzulín</w:t>
      </w:r>
    </w:p>
    <w:p w14:paraId="08C5C17D" w14:textId="77777777" w:rsidR="00E03A0F" w:rsidRPr="003F6AC9" w:rsidRDefault="00E03A0F" w:rsidP="00E03A0F">
      <w:pPr>
        <w:widowControl w:val="0"/>
        <w:suppressAutoHyphens w:val="0"/>
        <w:rPr>
          <w:bCs/>
          <w:lang w:val="pl-PL"/>
        </w:rPr>
      </w:pPr>
    </w:p>
    <w:p w14:paraId="08C5C17E" w14:textId="77777777" w:rsidR="00E03A0F" w:rsidRPr="003F6AC9" w:rsidRDefault="00E03A0F" w:rsidP="00E03A0F">
      <w:pPr>
        <w:tabs>
          <w:tab w:val="left" w:pos="284"/>
        </w:tabs>
        <w:rPr>
          <w:bCs/>
          <w:szCs w:val="22"/>
          <w:lang w:val="pl-PL"/>
        </w:rPr>
      </w:pPr>
      <w:r w:rsidRPr="003F6AC9">
        <w:rPr>
          <w:bCs/>
          <w:szCs w:val="22"/>
          <w:lang w:val="pl-PL"/>
        </w:rPr>
        <w:t xml:space="preserve">Vždy </w:t>
      </w:r>
      <w:r w:rsidR="00EF4360" w:rsidRPr="003F6AC9">
        <w:rPr>
          <w:bCs/>
          <w:szCs w:val="22"/>
          <w:lang w:val="pl-PL"/>
        </w:rPr>
        <w:t>po</w:t>
      </w:r>
      <w:r w:rsidRPr="003F6AC9">
        <w:rPr>
          <w:bCs/>
          <w:szCs w:val="22"/>
          <w:lang w:val="pl-PL"/>
        </w:rPr>
        <w:t>užívajte inzulín</w:t>
      </w:r>
      <w:r w:rsidR="000A7702" w:rsidRPr="003F6AC9">
        <w:rPr>
          <w:bCs/>
          <w:szCs w:val="22"/>
          <w:lang w:val="pl-PL"/>
        </w:rPr>
        <w:t xml:space="preserve"> a nastav</w:t>
      </w:r>
      <w:r w:rsidR="000C27D2" w:rsidRPr="003F6AC9">
        <w:rPr>
          <w:bCs/>
          <w:szCs w:val="22"/>
          <w:lang w:val="pl-PL"/>
        </w:rPr>
        <w:t>t</w:t>
      </w:r>
      <w:r w:rsidR="000A7702" w:rsidRPr="003F6AC9">
        <w:rPr>
          <w:bCs/>
          <w:szCs w:val="22"/>
          <w:lang w:val="pl-PL"/>
        </w:rPr>
        <w:t xml:space="preserve">e </w:t>
      </w:r>
      <w:r w:rsidR="000C27D2" w:rsidRPr="003F6AC9">
        <w:rPr>
          <w:bCs/>
          <w:szCs w:val="22"/>
          <w:lang w:val="pl-PL"/>
        </w:rPr>
        <w:t xml:space="preserve">si </w:t>
      </w:r>
      <w:r w:rsidR="000A7702" w:rsidRPr="003F6AC9">
        <w:rPr>
          <w:bCs/>
          <w:szCs w:val="22"/>
          <w:lang w:val="pl-PL"/>
        </w:rPr>
        <w:t>dávk</w:t>
      </w:r>
      <w:r w:rsidR="000C27D2" w:rsidRPr="003F6AC9">
        <w:rPr>
          <w:bCs/>
          <w:szCs w:val="22"/>
          <w:lang w:val="pl-PL"/>
        </w:rPr>
        <w:t>y</w:t>
      </w:r>
      <w:r w:rsidR="000A7702" w:rsidRPr="003F6AC9">
        <w:rPr>
          <w:bCs/>
          <w:szCs w:val="22"/>
          <w:lang w:val="pl-PL"/>
        </w:rPr>
        <w:t xml:space="preserve"> bazálneho (celodenný) a bolusového (v čase jedla),</w:t>
      </w:r>
      <w:r w:rsidRPr="003F6AC9">
        <w:rPr>
          <w:bCs/>
          <w:szCs w:val="22"/>
          <w:lang w:val="pl-PL"/>
        </w:rPr>
        <w:t xml:space="preserve"> presne tak, ako vám povedal lekár. Ak si nie ste niečím istý, overte si to u svojho lekára, zdravotnej sestry alebo lekárnika.</w:t>
      </w:r>
      <w:r w:rsidR="000A7702" w:rsidRPr="003F6AC9">
        <w:rPr>
          <w:bCs/>
          <w:szCs w:val="22"/>
          <w:lang w:val="pl-PL"/>
        </w:rPr>
        <w:t xml:space="preserve"> Potreba bolusového (v čase jedla) inzulínu sa má nastaviť na základe merania krvného cukru a pr</w:t>
      </w:r>
      <w:r w:rsidR="000C27D2" w:rsidRPr="003F6AC9">
        <w:rPr>
          <w:bCs/>
          <w:szCs w:val="22"/>
          <w:lang w:val="pl-PL"/>
        </w:rPr>
        <w:t>í</w:t>
      </w:r>
      <w:r w:rsidR="000A7702" w:rsidRPr="003F6AC9">
        <w:rPr>
          <w:bCs/>
          <w:szCs w:val="22"/>
          <w:lang w:val="pl-PL"/>
        </w:rPr>
        <w:t>jmu jedla. Zjedzte jedlo alebo občerstvenie do 10 minút po bolusovej dávke, aby sa zabránilo nízkej hladine krvného cukru.</w:t>
      </w:r>
      <w:r w:rsidR="008D15DB" w:rsidRPr="003F6AC9">
        <w:rPr>
          <w:bCs/>
          <w:szCs w:val="22"/>
          <w:lang w:val="pl-PL"/>
        </w:rPr>
        <w:t xml:space="preserve"> V prípade potreby, </w:t>
      </w:r>
      <w:r w:rsidR="000C27D2" w:rsidRPr="003F6AC9">
        <w:rPr>
          <w:bCs/>
          <w:szCs w:val="22"/>
          <w:lang w:val="pl-PL"/>
        </w:rPr>
        <w:t xml:space="preserve">si </w:t>
      </w:r>
      <w:r w:rsidR="008D15DB" w:rsidRPr="003F6AC9">
        <w:rPr>
          <w:bCs/>
          <w:szCs w:val="22"/>
          <w:lang w:val="pl-PL"/>
        </w:rPr>
        <w:t>môžete podať bolusovú dávku hneď ako ste dojedli.</w:t>
      </w:r>
    </w:p>
    <w:p w14:paraId="08C5C17F" w14:textId="77777777" w:rsidR="00E03A0F" w:rsidRPr="003F6AC9" w:rsidRDefault="00E03A0F" w:rsidP="00E03A0F">
      <w:pPr>
        <w:widowControl w:val="0"/>
        <w:suppressAutoHyphens w:val="0"/>
        <w:rPr>
          <w:bCs/>
          <w:lang w:val="pl-PL"/>
        </w:rPr>
      </w:pPr>
    </w:p>
    <w:p w14:paraId="08C5C180" w14:textId="77777777" w:rsidR="00E03A0F" w:rsidRPr="003F6AC9" w:rsidRDefault="00E03A0F" w:rsidP="00E03A0F">
      <w:pPr>
        <w:numPr>
          <w:ilvl w:val="12"/>
          <w:numId w:val="0"/>
        </w:numPr>
        <w:ind w:right="-2"/>
        <w:rPr>
          <w:szCs w:val="22"/>
          <w:lang w:val="pl-PL"/>
        </w:rPr>
      </w:pPr>
      <w:r w:rsidRPr="003F6AC9">
        <w:rPr>
          <w:lang w:val="pl-PL"/>
        </w:rPr>
        <w:t xml:space="preserve">Nemeňte si inzulín, pokiaľ vám to lekár nepovie. Ak lekár zmení </w:t>
      </w:r>
      <w:r w:rsidRPr="003F6AC9">
        <w:rPr>
          <w:szCs w:val="22"/>
          <w:lang w:val="pl-PL"/>
        </w:rPr>
        <w:t>jeden typ alebo značku inzulínu na druhý, možno bude musieť upraviť dávku.</w:t>
      </w:r>
    </w:p>
    <w:p w14:paraId="08C5C181" w14:textId="77777777" w:rsidR="00E03A0F" w:rsidRPr="003F6AC9" w:rsidRDefault="00E03A0F" w:rsidP="00E03A0F">
      <w:pPr>
        <w:widowControl w:val="0"/>
        <w:suppressAutoHyphens w:val="0"/>
        <w:ind w:right="-2"/>
        <w:rPr>
          <w:lang w:val="pl-PL"/>
        </w:rPr>
      </w:pPr>
    </w:p>
    <w:p w14:paraId="08C5C182" w14:textId="77777777" w:rsidR="00E03A0F" w:rsidRPr="003F6AC9" w:rsidRDefault="00E03A0F" w:rsidP="00E03A0F">
      <w:pPr>
        <w:rPr>
          <w:b/>
          <w:szCs w:val="22"/>
          <w:lang w:val="pl-PL"/>
        </w:rPr>
      </w:pPr>
      <w:r w:rsidRPr="003F6AC9">
        <w:rPr>
          <w:b/>
          <w:szCs w:val="22"/>
          <w:lang w:val="pl-PL"/>
        </w:rPr>
        <w:t>Použitie u detí a dospievajúcich</w:t>
      </w:r>
    </w:p>
    <w:p w14:paraId="08C5C183" w14:textId="77777777" w:rsidR="00E03A0F" w:rsidRPr="003F6AC9" w:rsidRDefault="00E03A0F" w:rsidP="00E03A0F">
      <w:pPr>
        <w:rPr>
          <w:b/>
          <w:szCs w:val="22"/>
          <w:lang w:val="pl-PL"/>
        </w:rPr>
      </w:pPr>
    </w:p>
    <w:p w14:paraId="08C5C184" w14:textId="77777777" w:rsidR="00E03A0F" w:rsidRPr="003F6AC9" w:rsidRDefault="00E03A0F" w:rsidP="00E03A0F">
      <w:pPr>
        <w:rPr>
          <w:b/>
          <w:szCs w:val="22"/>
          <w:lang w:val="pl-PL"/>
        </w:rPr>
      </w:pPr>
      <w:r w:rsidRPr="003F6AC9">
        <w:rPr>
          <w:noProof w:val="0"/>
          <w:szCs w:val="22"/>
          <w:lang w:val="pl-PL"/>
        </w:rPr>
        <w:t>NovoRapid môž</w:t>
      </w:r>
      <w:r w:rsidR="00DB6178" w:rsidRPr="003F6AC9">
        <w:rPr>
          <w:noProof w:val="0"/>
          <w:szCs w:val="22"/>
          <w:lang w:val="pl-PL"/>
        </w:rPr>
        <w:t>u</w:t>
      </w:r>
      <w:r w:rsidRPr="003F6AC9">
        <w:rPr>
          <w:noProof w:val="0"/>
          <w:szCs w:val="22"/>
          <w:lang w:val="pl-PL"/>
        </w:rPr>
        <w:t xml:space="preserve"> </w:t>
      </w:r>
      <w:r w:rsidR="00CB45B7" w:rsidRPr="003F6AC9">
        <w:rPr>
          <w:noProof w:val="0"/>
          <w:szCs w:val="22"/>
          <w:lang w:val="pl-PL"/>
        </w:rPr>
        <w:t>po</w:t>
      </w:r>
      <w:r w:rsidRPr="003F6AC9">
        <w:rPr>
          <w:noProof w:val="0"/>
          <w:szCs w:val="22"/>
          <w:lang w:val="pl-PL"/>
        </w:rPr>
        <w:t>už</w:t>
      </w:r>
      <w:r w:rsidR="00DB6178" w:rsidRPr="003F6AC9">
        <w:rPr>
          <w:noProof w:val="0"/>
          <w:szCs w:val="22"/>
          <w:lang w:val="pl-PL"/>
        </w:rPr>
        <w:t xml:space="preserve">ívať </w:t>
      </w:r>
      <w:r w:rsidR="00CB45B7" w:rsidRPr="003F6AC9">
        <w:rPr>
          <w:noProof w:val="0"/>
          <w:szCs w:val="22"/>
          <w:lang w:val="pl-PL"/>
        </w:rPr>
        <w:t xml:space="preserve">dospievajúci a </w:t>
      </w:r>
      <w:r w:rsidRPr="003F6AC9">
        <w:rPr>
          <w:noProof w:val="0"/>
          <w:szCs w:val="22"/>
          <w:lang w:val="pl-PL"/>
        </w:rPr>
        <w:t>det</w:t>
      </w:r>
      <w:r w:rsidR="006118E3" w:rsidRPr="003F6AC9">
        <w:rPr>
          <w:noProof w:val="0"/>
          <w:szCs w:val="22"/>
          <w:lang w:val="pl-PL"/>
        </w:rPr>
        <w:t>i</w:t>
      </w:r>
      <w:r w:rsidRPr="003F6AC9">
        <w:rPr>
          <w:noProof w:val="0"/>
          <w:szCs w:val="22"/>
          <w:lang w:val="pl-PL"/>
        </w:rPr>
        <w:t xml:space="preserve"> </w:t>
      </w:r>
      <w:r w:rsidR="008E1578" w:rsidRPr="003F6AC9">
        <w:rPr>
          <w:noProof w:val="0"/>
          <w:szCs w:val="22"/>
          <w:lang w:val="pl-PL"/>
        </w:rPr>
        <w:t xml:space="preserve">vo veku 1 rok a </w:t>
      </w:r>
      <w:r w:rsidR="00DB6178" w:rsidRPr="003F6AC9">
        <w:rPr>
          <w:noProof w:val="0"/>
          <w:szCs w:val="22"/>
          <w:lang w:val="pl-PL"/>
        </w:rPr>
        <w:t>staršie.</w:t>
      </w:r>
    </w:p>
    <w:p w14:paraId="08C5C185" w14:textId="77777777" w:rsidR="00E03A0F" w:rsidRPr="003F6AC9" w:rsidRDefault="00E03A0F" w:rsidP="00E03A0F">
      <w:pPr>
        <w:widowControl w:val="0"/>
        <w:suppressAutoHyphens w:val="0"/>
        <w:rPr>
          <w:noProof w:val="0"/>
          <w:szCs w:val="22"/>
          <w:lang w:val="pl-PL"/>
        </w:rPr>
      </w:pPr>
    </w:p>
    <w:p w14:paraId="08C5C186" w14:textId="77777777" w:rsidR="00E03A0F" w:rsidRPr="003F6AC9" w:rsidRDefault="00E03A0F" w:rsidP="00E03A0F">
      <w:pPr>
        <w:widowControl w:val="0"/>
        <w:suppressAutoHyphens w:val="0"/>
        <w:rPr>
          <w:b/>
          <w:noProof w:val="0"/>
          <w:lang w:val="pl-PL"/>
        </w:rPr>
      </w:pPr>
      <w:r w:rsidRPr="003F6AC9">
        <w:rPr>
          <w:b/>
          <w:noProof w:val="0"/>
          <w:lang w:val="pl-PL"/>
        </w:rPr>
        <w:t>Použitie u osobitných skupín pacientov</w:t>
      </w:r>
    </w:p>
    <w:p w14:paraId="08C5C187" w14:textId="77777777" w:rsidR="00E03A0F" w:rsidRPr="003F6AC9" w:rsidRDefault="00E03A0F" w:rsidP="00E03A0F">
      <w:pPr>
        <w:widowControl w:val="0"/>
        <w:suppressAutoHyphens w:val="0"/>
        <w:ind w:right="84"/>
        <w:rPr>
          <w:b/>
          <w:iCs/>
          <w:lang w:val="pl-PL"/>
        </w:rPr>
      </w:pPr>
    </w:p>
    <w:p w14:paraId="08C5C188" w14:textId="77777777" w:rsidR="00E03A0F" w:rsidRPr="003F6AC9" w:rsidRDefault="00E03A0F" w:rsidP="00E03A0F">
      <w:pPr>
        <w:widowControl w:val="0"/>
        <w:suppressAutoHyphens w:val="0"/>
        <w:rPr>
          <w:noProof w:val="0"/>
          <w:szCs w:val="22"/>
          <w:lang w:val="pl-PL"/>
        </w:rPr>
      </w:pPr>
      <w:r w:rsidRPr="003F6AC9">
        <w:rPr>
          <w:noProof w:val="0"/>
          <w:szCs w:val="22"/>
          <w:lang w:val="pl-PL"/>
        </w:rPr>
        <w:t>Ak máte zhoršenú funkciu oblič</w:t>
      </w:r>
      <w:r w:rsidR="008255F2" w:rsidRPr="003F6AC9">
        <w:rPr>
          <w:noProof w:val="0"/>
          <w:szCs w:val="22"/>
          <w:lang w:val="pl-PL"/>
        </w:rPr>
        <w:t>i</w:t>
      </w:r>
      <w:r w:rsidRPr="003F6AC9">
        <w:rPr>
          <w:noProof w:val="0"/>
          <w:szCs w:val="22"/>
          <w:lang w:val="pl-PL"/>
        </w:rPr>
        <w:t>ek alebo pečene, alebo máte viac ako 65 rokov, musíte si kontrolovať krvný cukor častejšie a zmeny dávky inzulínu konzultujte s lekárom.</w:t>
      </w:r>
    </w:p>
    <w:p w14:paraId="08C5C189" w14:textId="77777777" w:rsidR="00E03A0F" w:rsidRPr="003F6AC9" w:rsidRDefault="00E03A0F" w:rsidP="00E03A0F">
      <w:pPr>
        <w:widowControl w:val="0"/>
        <w:suppressAutoHyphens w:val="0"/>
        <w:rPr>
          <w:noProof w:val="0"/>
          <w:szCs w:val="22"/>
          <w:lang w:val="pl-PL"/>
        </w:rPr>
      </w:pPr>
    </w:p>
    <w:p w14:paraId="08C5C18A" w14:textId="77777777" w:rsidR="00E03A0F" w:rsidRPr="003F6AC9" w:rsidRDefault="00E03A0F" w:rsidP="00E03A0F">
      <w:pPr>
        <w:numPr>
          <w:ilvl w:val="12"/>
          <w:numId w:val="0"/>
        </w:numPr>
        <w:ind w:right="-2"/>
        <w:rPr>
          <w:b/>
          <w:bCs/>
          <w:szCs w:val="22"/>
          <w:lang w:val="pt-BR"/>
        </w:rPr>
      </w:pPr>
      <w:r w:rsidRPr="003F6AC9">
        <w:rPr>
          <w:b/>
          <w:bCs/>
          <w:szCs w:val="22"/>
          <w:lang w:val="pt-BR"/>
        </w:rPr>
        <w:t>Ako a kam si podať injekciu</w:t>
      </w:r>
    </w:p>
    <w:p w14:paraId="08C5C18B" w14:textId="77777777" w:rsidR="00EC1CB9" w:rsidRPr="003F6AC9" w:rsidRDefault="00EC1CB9" w:rsidP="00E03A0F">
      <w:pPr>
        <w:numPr>
          <w:ilvl w:val="12"/>
          <w:numId w:val="0"/>
        </w:numPr>
        <w:ind w:right="-2"/>
        <w:rPr>
          <w:b/>
          <w:bCs/>
          <w:szCs w:val="22"/>
          <w:lang w:val="pt-BR"/>
        </w:rPr>
      </w:pPr>
    </w:p>
    <w:p w14:paraId="08C5C18C" w14:textId="77777777" w:rsidR="00E03A0F" w:rsidRPr="003F6AC9" w:rsidRDefault="00E03A0F" w:rsidP="009F541A">
      <w:pPr>
        <w:widowControl w:val="0"/>
        <w:suppressAutoHyphens w:val="0"/>
        <w:rPr>
          <w:lang w:val="sk-SK"/>
        </w:rPr>
      </w:pPr>
      <w:r w:rsidRPr="003F6AC9">
        <w:rPr>
          <w:bCs/>
          <w:lang w:val="pt-BR"/>
        </w:rPr>
        <w:t>NovoRapid</w:t>
      </w:r>
      <w:r w:rsidR="00EC0AB7" w:rsidRPr="003F6AC9">
        <w:rPr>
          <w:bCs/>
          <w:lang w:val="pt-BR"/>
        </w:rPr>
        <w:t xml:space="preserve"> Pump</w:t>
      </w:r>
      <w:r w:rsidR="000C27D2" w:rsidRPr="003F6AC9">
        <w:rPr>
          <w:bCs/>
          <w:lang w:val="pt-BR"/>
        </w:rPr>
        <w:t>C</w:t>
      </w:r>
      <w:r w:rsidR="00EC0AB7" w:rsidRPr="003F6AC9">
        <w:rPr>
          <w:bCs/>
          <w:lang w:val="pt-BR"/>
        </w:rPr>
        <w:t>art</w:t>
      </w:r>
      <w:r w:rsidRPr="003F6AC9">
        <w:rPr>
          <w:bCs/>
          <w:lang w:val="pt-BR"/>
        </w:rPr>
        <w:t xml:space="preserve"> </w:t>
      </w:r>
      <w:r w:rsidR="00EC1CB9" w:rsidRPr="00774621">
        <w:rPr>
          <w:lang w:val="sk-SK"/>
        </w:rPr>
        <w:t>je vhodný len na injekcie pod kožu.</w:t>
      </w:r>
      <w:r w:rsidRPr="003F6AC9">
        <w:rPr>
          <w:lang w:val="pt-BR"/>
        </w:rPr>
        <w:t xml:space="preserve"> (subkutánne)</w:t>
      </w:r>
      <w:r w:rsidR="00774621" w:rsidRPr="003F6AC9">
        <w:rPr>
          <w:lang w:val="pt-BR"/>
        </w:rPr>
        <w:t xml:space="preserve"> pomocou</w:t>
      </w:r>
      <w:r w:rsidRPr="003F6AC9">
        <w:rPr>
          <w:b/>
          <w:bCs/>
          <w:lang w:val="pt-BR"/>
        </w:rPr>
        <w:t xml:space="preserve"> </w:t>
      </w:r>
      <w:r w:rsidR="00EC0AB7" w:rsidRPr="003F6AC9">
        <w:rPr>
          <w:bCs/>
          <w:lang w:val="pt-BR"/>
        </w:rPr>
        <w:t>pump</w:t>
      </w:r>
      <w:r w:rsidR="00774621" w:rsidRPr="003F6AC9">
        <w:rPr>
          <w:bCs/>
          <w:lang w:val="pt-BR"/>
        </w:rPr>
        <w:t>y</w:t>
      </w:r>
      <w:r w:rsidR="00EC0AB7" w:rsidRPr="003F6AC9">
        <w:rPr>
          <w:bCs/>
          <w:lang w:val="pt-BR"/>
        </w:rPr>
        <w:t>.</w:t>
      </w:r>
      <w:r w:rsidRPr="003F6AC9">
        <w:rPr>
          <w:lang w:val="pt-BR"/>
        </w:rPr>
        <w:t xml:space="preserve"> Nesmiete si nikdy podať injekciu priamo do žily (intravenózne) alebo do svalu (intramuskulárne).</w:t>
      </w:r>
      <w:r w:rsidR="00774621" w:rsidRPr="00774621">
        <w:rPr>
          <w:lang w:val="sk-SK"/>
        </w:rPr>
        <w:t xml:space="preserve"> Ak potrebujete podať inzulín iným spôsobom, povedzte to svojmu lekárovi.</w:t>
      </w:r>
    </w:p>
    <w:p w14:paraId="08C5C18D" w14:textId="77777777" w:rsidR="00E03A0F" w:rsidRPr="003F6AC9" w:rsidRDefault="00E03A0F" w:rsidP="00E03A0F">
      <w:pPr>
        <w:widowControl w:val="0"/>
        <w:suppressAutoHyphens w:val="0"/>
        <w:ind w:right="-2"/>
        <w:rPr>
          <w:lang w:val="sk-SK"/>
        </w:rPr>
      </w:pPr>
    </w:p>
    <w:p w14:paraId="08C5C18E" w14:textId="77777777" w:rsidR="00EC0AB7" w:rsidRPr="003F6AC9" w:rsidRDefault="00EC0AB7" w:rsidP="00E03A0F">
      <w:pPr>
        <w:widowControl w:val="0"/>
        <w:suppressAutoHyphens w:val="0"/>
        <w:ind w:right="-2"/>
        <w:rPr>
          <w:lang w:val="sk-SK"/>
        </w:rPr>
      </w:pPr>
      <w:r w:rsidRPr="003F6AC9">
        <w:rPr>
          <w:lang w:val="sk-SK"/>
        </w:rPr>
        <w:t>Predtým</w:t>
      </w:r>
      <w:r w:rsidR="005100F4" w:rsidRPr="003F6AC9">
        <w:rPr>
          <w:lang w:val="sk-SK"/>
        </w:rPr>
        <w:t>,</w:t>
      </w:r>
      <w:r w:rsidRPr="003F6AC9">
        <w:rPr>
          <w:lang w:val="sk-SK"/>
        </w:rPr>
        <w:t xml:space="preserve"> ako použijete NovoRapid PumpCart v pumpe, musíte mať podrobné </w:t>
      </w:r>
      <w:r w:rsidR="000C27D2" w:rsidRPr="003F6AC9">
        <w:rPr>
          <w:lang w:val="sk-SK"/>
        </w:rPr>
        <w:t>vysvetlenie</w:t>
      </w:r>
      <w:r w:rsidRPr="003F6AC9">
        <w:rPr>
          <w:lang w:val="sk-SK"/>
        </w:rPr>
        <w:t xml:space="preserve"> o použití pumpy, o opatreniach, ktoré treba urobiť v prípade choroby, o príliš vysokej alebo príliš nízkej hladine krvného cukru alebo o poruche pumpy. Dodržiavajte pokyny a rady lekára </w:t>
      </w:r>
      <w:r w:rsidR="00E3489E" w:rsidRPr="003F6AC9">
        <w:rPr>
          <w:lang w:val="sk-SK"/>
        </w:rPr>
        <w:t>o používaní lieku NovoRapid PumpCart v pumpe.</w:t>
      </w:r>
    </w:p>
    <w:p w14:paraId="08C5C18F" w14:textId="77777777" w:rsidR="00EC0AB7" w:rsidRPr="003F6AC9" w:rsidRDefault="00EC0AB7" w:rsidP="00E03A0F">
      <w:pPr>
        <w:widowControl w:val="0"/>
        <w:suppressAutoHyphens w:val="0"/>
        <w:ind w:right="-2"/>
        <w:rPr>
          <w:lang w:val="sk-SK"/>
        </w:rPr>
      </w:pPr>
    </w:p>
    <w:p w14:paraId="08C5C190" w14:textId="77777777" w:rsidR="005E46A2" w:rsidRPr="003F6AC9" w:rsidRDefault="005E46A2" w:rsidP="00E03A0F">
      <w:pPr>
        <w:rPr>
          <w:szCs w:val="22"/>
          <w:lang w:val="sk-SK"/>
        </w:rPr>
      </w:pPr>
      <w:r w:rsidRPr="003F6AC9">
        <w:rPr>
          <w:szCs w:val="22"/>
          <w:lang w:val="sk-SK"/>
        </w:rPr>
        <w:t xml:space="preserve">Spravidla si budete podávať injekciu inzulínu do oblasti pása (brucho). </w:t>
      </w:r>
      <w:r w:rsidR="00B94F00" w:rsidRPr="003F6AC9">
        <w:rPr>
          <w:szCs w:val="22"/>
          <w:lang w:val="sk-SK"/>
        </w:rPr>
        <w:t>Prípadne</w:t>
      </w:r>
      <w:r w:rsidRPr="003F6AC9">
        <w:rPr>
          <w:szCs w:val="22"/>
          <w:lang w:val="sk-SK"/>
        </w:rPr>
        <w:t>, ak vám to lekár odporučí</w:t>
      </w:r>
      <w:r w:rsidR="0030264E" w:rsidRPr="003F6AC9">
        <w:rPr>
          <w:szCs w:val="22"/>
          <w:lang w:val="sk-SK"/>
        </w:rPr>
        <w:t>, môžete využiť stehno alebo nadlaktie. Keď vymeníte infúznu súpravu (</w:t>
      </w:r>
      <w:r w:rsidR="00E74F15" w:rsidRPr="003F6AC9">
        <w:rPr>
          <w:szCs w:val="22"/>
          <w:lang w:val="sk-SK"/>
        </w:rPr>
        <w:t>hadička</w:t>
      </w:r>
      <w:r w:rsidR="0030264E" w:rsidRPr="003F6AC9">
        <w:rPr>
          <w:szCs w:val="22"/>
          <w:lang w:val="sk-SK"/>
        </w:rPr>
        <w:t xml:space="preserve"> a</w:t>
      </w:r>
      <w:r w:rsidR="00523AEF" w:rsidRPr="003F6AC9">
        <w:rPr>
          <w:szCs w:val="22"/>
          <w:lang w:val="sk-SK"/>
        </w:rPr>
        <w:t xml:space="preserve"> </w:t>
      </w:r>
      <w:r w:rsidR="0030264E" w:rsidRPr="003F6AC9">
        <w:rPr>
          <w:szCs w:val="22"/>
          <w:lang w:val="sk-SK"/>
        </w:rPr>
        <w:t xml:space="preserve">ihla), určite </w:t>
      </w:r>
      <w:r w:rsidR="00B94F00" w:rsidRPr="003F6AC9">
        <w:rPr>
          <w:szCs w:val="22"/>
          <w:lang w:val="sk-SK"/>
        </w:rPr>
        <w:t>zmeňte</w:t>
      </w:r>
      <w:r w:rsidR="0030264E" w:rsidRPr="003F6AC9">
        <w:rPr>
          <w:szCs w:val="22"/>
          <w:lang w:val="sk-SK"/>
        </w:rPr>
        <w:t xml:space="preserve"> aj miesto kam si podávate injekciu (miesto podávania injekcie). Toto môže znižovať riziko vzniku hrčiek alebo jamiek v koži (pozri časť 4,</w:t>
      </w:r>
      <w:r w:rsidR="0030264E" w:rsidRPr="003F6AC9">
        <w:rPr>
          <w:i/>
          <w:iCs/>
          <w:szCs w:val="22"/>
          <w:lang w:val="sk-SK"/>
        </w:rPr>
        <w:t xml:space="preserve"> </w:t>
      </w:r>
      <w:r w:rsidR="0030264E" w:rsidRPr="003F6AC9">
        <w:rPr>
          <w:iCs/>
          <w:szCs w:val="22"/>
          <w:lang w:val="sk-SK"/>
        </w:rPr>
        <w:t>Možné vedľajšie účink</w:t>
      </w:r>
      <w:r w:rsidR="0030264E" w:rsidRPr="003F6AC9">
        <w:rPr>
          <w:szCs w:val="22"/>
          <w:lang w:val="sk-SK"/>
        </w:rPr>
        <w:t xml:space="preserve">y). </w:t>
      </w:r>
      <w:r w:rsidR="00526DC4" w:rsidRPr="003F6AC9">
        <w:rPr>
          <w:szCs w:val="22"/>
          <w:lang w:val="sk-SK"/>
        </w:rPr>
        <w:t>Výmena infúznej súpravy sa m</w:t>
      </w:r>
      <w:r w:rsidR="00205448" w:rsidRPr="003F6AC9">
        <w:rPr>
          <w:szCs w:val="22"/>
          <w:lang w:val="sk-SK"/>
        </w:rPr>
        <w:t xml:space="preserve">usí urobiť podľa pokynov uvedených v návode na použitie, ktorý je </w:t>
      </w:r>
      <w:r w:rsidR="002C793C" w:rsidRPr="003F6AC9">
        <w:rPr>
          <w:szCs w:val="22"/>
          <w:lang w:val="sk-SK"/>
        </w:rPr>
        <w:t xml:space="preserve">súčasťou </w:t>
      </w:r>
      <w:r w:rsidR="00205448" w:rsidRPr="003F6AC9">
        <w:rPr>
          <w:szCs w:val="22"/>
          <w:lang w:val="sk-SK"/>
        </w:rPr>
        <w:t>infúzn</w:t>
      </w:r>
      <w:r w:rsidR="002C793C" w:rsidRPr="003F6AC9">
        <w:rPr>
          <w:szCs w:val="22"/>
          <w:lang w:val="sk-SK"/>
        </w:rPr>
        <w:t>e</w:t>
      </w:r>
      <w:r w:rsidR="00205448" w:rsidRPr="003F6AC9">
        <w:rPr>
          <w:szCs w:val="22"/>
          <w:lang w:val="sk-SK"/>
        </w:rPr>
        <w:t>j súprav</w:t>
      </w:r>
      <w:r w:rsidR="002C793C" w:rsidRPr="003F6AC9">
        <w:rPr>
          <w:szCs w:val="22"/>
          <w:lang w:val="sk-SK"/>
        </w:rPr>
        <w:t>y</w:t>
      </w:r>
      <w:r w:rsidR="00205448" w:rsidRPr="003F6AC9">
        <w:rPr>
          <w:szCs w:val="22"/>
          <w:lang w:val="sk-SK"/>
        </w:rPr>
        <w:t>.</w:t>
      </w:r>
    </w:p>
    <w:p w14:paraId="08C5C191" w14:textId="77777777" w:rsidR="00526DC4" w:rsidRPr="003F6AC9" w:rsidRDefault="00526DC4" w:rsidP="00E03A0F">
      <w:pPr>
        <w:rPr>
          <w:szCs w:val="22"/>
          <w:lang w:val="sk-SK"/>
        </w:rPr>
      </w:pPr>
    </w:p>
    <w:p w14:paraId="08C5C192" w14:textId="77777777" w:rsidR="00E03A0F" w:rsidRPr="003F6AC9" w:rsidRDefault="00205448" w:rsidP="00E03A0F">
      <w:pPr>
        <w:widowControl w:val="0"/>
        <w:suppressAutoHyphens w:val="0"/>
        <w:ind w:left="567" w:hanging="567"/>
        <w:rPr>
          <w:b/>
          <w:u w:val="single"/>
          <w:lang w:val="sk-SK"/>
        </w:rPr>
      </w:pPr>
      <w:r w:rsidRPr="003F6AC9">
        <w:rPr>
          <w:b/>
          <w:u w:val="single"/>
          <w:lang w:val="sk-SK"/>
        </w:rPr>
        <w:t>Keď používate inzulínovú pumpu</w:t>
      </w:r>
    </w:p>
    <w:p w14:paraId="08C5C193" w14:textId="77777777" w:rsidR="00205448" w:rsidRPr="003F6AC9" w:rsidRDefault="00205448" w:rsidP="00E03A0F">
      <w:pPr>
        <w:widowControl w:val="0"/>
        <w:suppressAutoHyphens w:val="0"/>
        <w:ind w:left="567" w:hanging="567"/>
        <w:rPr>
          <w:lang w:val="sk-SK"/>
        </w:rPr>
      </w:pPr>
    </w:p>
    <w:p w14:paraId="08C5C194" w14:textId="77777777" w:rsidR="00205448" w:rsidRPr="003F6AC9" w:rsidRDefault="00205448" w:rsidP="009F541A">
      <w:pPr>
        <w:tabs>
          <w:tab w:val="clear" w:pos="567"/>
        </w:tabs>
        <w:rPr>
          <w:lang w:val="sk-SK"/>
        </w:rPr>
      </w:pPr>
      <w:r w:rsidRPr="003F6AC9">
        <w:rPr>
          <w:lang w:val="sk-SK"/>
        </w:rPr>
        <w:lastRenderedPageBreak/>
        <w:t>Je najlepšie pravidelne si merať hladinu krvného cukru, aby ste dosiahli najsprávnejšie dávkovanie inzulínu a aby ste sa uistili, že pumpa pracuje správne.</w:t>
      </w:r>
      <w:r w:rsidR="00A85437" w:rsidRPr="003F6AC9">
        <w:rPr>
          <w:lang w:val="sk-SK"/>
        </w:rPr>
        <w:t xml:space="preserve"> Ak spozorujete akékoľvek problémy, obráťte sa na lekára.</w:t>
      </w:r>
    </w:p>
    <w:p w14:paraId="08C5C195" w14:textId="77777777" w:rsidR="00A85437" w:rsidRPr="003F6AC9" w:rsidRDefault="00A85437" w:rsidP="009F541A">
      <w:pPr>
        <w:tabs>
          <w:tab w:val="clear" w:pos="567"/>
        </w:tabs>
        <w:rPr>
          <w:lang w:val="sk-SK"/>
        </w:rPr>
      </w:pPr>
    </w:p>
    <w:p w14:paraId="08C5C196" w14:textId="77777777" w:rsidR="00A85437" w:rsidRPr="003F6AC9" w:rsidRDefault="00A85437" w:rsidP="009F541A">
      <w:pPr>
        <w:ind w:left="567" w:hanging="567"/>
        <w:rPr>
          <w:lang w:val="sk-SK"/>
        </w:rPr>
      </w:pPr>
      <w:r w:rsidRPr="003F6AC9">
        <w:rPr>
          <w:lang w:val="sk-SK"/>
        </w:rPr>
        <w:t>►</w:t>
      </w:r>
      <w:r w:rsidRPr="003F6AC9">
        <w:rPr>
          <w:lang w:val="sk-SK"/>
        </w:rPr>
        <w:tab/>
        <w:t xml:space="preserve">NovoRapid PumpCart </w:t>
      </w:r>
      <w:r w:rsidR="007A451C" w:rsidRPr="003F6AC9">
        <w:rPr>
          <w:lang w:val="sk-SK"/>
        </w:rPr>
        <w:t>sa používa</w:t>
      </w:r>
      <w:r w:rsidRPr="003F6AC9">
        <w:rPr>
          <w:lang w:val="sk-SK"/>
        </w:rPr>
        <w:t xml:space="preserve"> </w:t>
      </w:r>
      <w:r w:rsidR="007A451C" w:rsidRPr="003F6AC9">
        <w:rPr>
          <w:lang w:val="sk-SK"/>
        </w:rPr>
        <w:t>v pumpách, ktoré sú určené na</w:t>
      </w:r>
      <w:r w:rsidRPr="003F6AC9">
        <w:rPr>
          <w:lang w:val="sk-SK"/>
        </w:rPr>
        <w:t xml:space="preserve"> používanie s </w:t>
      </w:r>
      <w:r w:rsidR="007A451C" w:rsidRPr="003F6AC9">
        <w:rPr>
          <w:lang w:val="sk-SK"/>
        </w:rPr>
        <w:t xml:space="preserve">touto </w:t>
      </w:r>
      <w:r w:rsidR="00547E1F" w:rsidRPr="003F6AC9">
        <w:rPr>
          <w:lang w:val="sk-SK"/>
        </w:rPr>
        <w:t>náplňou</w:t>
      </w:r>
      <w:r w:rsidR="007A451C" w:rsidRPr="003F6AC9">
        <w:rPr>
          <w:lang w:val="sk-SK"/>
        </w:rPr>
        <w:t>,</w:t>
      </w:r>
      <w:r w:rsidR="00547E1F" w:rsidRPr="003F6AC9">
        <w:rPr>
          <w:lang w:val="sk-SK"/>
        </w:rPr>
        <w:t xml:space="preserve"> ako </w:t>
      </w:r>
      <w:r w:rsidR="007A451C" w:rsidRPr="003F6AC9">
        <w:rPr>
          <w:lang w:val="sk-SK"/>
        </w:rPr>
        <w:t>sú inzulínové pumpy</w:t>
      </w:r>
      <w:r w:rsidRPr="003F6AC9">
        <w:rPr>
          <w:lang w:val="sk-SK"/>
        </w:rPr>
        <w:t xml:space="preserve"> Accu-Chek Insight</w:t>
      </w:r>
      <w:r w:rsidR="00C24561" w:rsidRPr="003F6AC9">
        <w:rPr>
          <w:lang w:val="sk-SK"/>
        </w:rPr>
        <w:t xml:space="preserve"> a YpsoPump</w:t>
      </w:r>
      <w:r w:rsidRPr="003F6AC9">
        <w:rPr>
          <w:lang w:val="sk-SK"/>
        </w:rPr>
        <w:t>.</w:t>
      </w:r>
    </w:p>
    <w:p w14:paraId="08C5C197" w14:textId="77777777" w:rsidR="00A85437" w:rsidRPr="003F6AC9" w:rsidRDefault="00A85437" w:rsidP="009F541A">
      <w:pPr>
        <w:ind w:left="567" w:hanging="567"/>
        <w:rPr>
          <w:lang w:val="sk-SK"/>
        </w:rPr>
      </w:pPr>
      <w:r w:rsidRPr="003F6AC9">
        <w:rPr>
          <w:lang w:val="sk-SK"/>
        </w:rPr>
        <w:t>►</w:t>
      </w:r>
      <w:r w:rsidRPr="003F6AC9">
        <w:rPr>
          <w:lang w:val="sk-SK"/>
        </w:rPr>
        <w:tab/>
      </w:r>
      <w:r w:rsidR="002C793C" w:rsidRPr="003F6AC9">
        <w:rPr>
          <w:lang w:val="sk-SK"/>
        </w:rPr>
        <w:t>NovoRapid PumpCart je naplnená náplň pripravená na použitie priamo v tejto pumpe. Dodržiavajte pokyny na používanie pumpy (návod na použ</w:t>
      </w:r>
      <w:r w:rsidR="00046AF2" w:rsidRPr="003F6AC9">
        <w:rPr>
          <w:lang w:val="sk-SK"/>
        </w:rPr>
        <w:t>ívan</w:t>
      </w:r>
      <w:r w:rsidR="002C793C" w:rsidRPr="003F6AC9">
        <w:rPr>
          <w:lang w:val="sk-SK"/>
        </w:rPr>
        <w:t>ie).</w:t>
      </w:r>
    </w:p>
    <w:p w14:paraId="08C5C198" w14:textId="77777777" w:rsidR="002C793C" w:rsidRPr="003F6AC9" w:rsidRDefault="002C793C" w:rsidP="009F541A">
      <w:pPr>
        <w:ind w:left="567" w:hanging="567"/>
        <w:rPr>
          <w:lang w:val="sk-SK"/>
        </w:rPr>
      </w:pPr>
      <w:r w:rsidRPr="003F6AC9">
        <w:rPr>
          <w:lang w:val="sk-SK"/>
        </w:rPr>
        <w:t>►</w:t>
      </w:r>
      <w:r w:rsidRPr="003F6AC9">
        <w:rPr>
          <w:lang w:val="sk-SK"/>
        </w:rPr>
        <w:tab/>
      </w:r>
      <w:r w:rsidR="00D641FC" w:rsidRPr="003F6AC9">
        <w:rPr>
          <w:lang w:val="sk-SK"/>
        </w:rPr>
        <w:t xml:space="preserve">Aby ste zaistili správnu dávku, </w:t>
      </w:r>
      <w:r w:rsidR="00C00310" w:rsidRPr="003F6AC9">
        <w:rPr>
          <w:lang w:val="sk-SK"/>
        </w:rPr>
        <w:t xml:space="preserve">nesmiete používať </w:t>
      </w:r>
      <w:r w:rsidRPr="003F6AC9">
        <w:rPr>
          <w:lang w:val="sk-SK"/>
        </w:rPr>
        <w:t>NovoRapid PumpCart v inzulínovom pere.</w:t>
      </w:r>
    </w:p>
    <w:p w14:paraId="08C5C199" w14:textId="77777777" w:rsidR="002C793C" w:rsidRPr="003F6AC9" w:rsidRDefault="002C793C" w:rsidP="009F541A">
      <w:pPr>
        <w:ind w:left="567" w:hanging="567"/>
        <w:rPr>
          <w:lang w:val="sk-SK"/>
        </w:rPr>
      </w:pPr>
      <w:r w:rsidRPr="003F6AC9">
        <w:rPr>
          <w:lang w:val="sk-SK"/>
        </w:rPr>
        <w:t>►</w:t>
      </w:r>
      <w:r w:rsidRPr="003F6AC9">
        <w:rPr>
          <w:lang w:val="sk-SK"/>
        </w:rPr>
        <w:tab/>
      </w:r>
      <w:r w:rsidR="000C27D2" w:rsidRPr="003F6AC9">
        <w:rPr>
          <w:lang w:val="sk-SK"/>
        </w:rPr>
        <w:t>Keď sa NovoRapid používa v pumpe,</w:t>
      </w:r>
      <w:r w:rsidRPr="003F6AC9">
        <w:rPr>
          <w:lang w:val="sk-SK"/>
        </w:rPr>
        <w:t xml:space="preserve"> nikdy </w:t>
      </w:r>
      <w:r w:rsidR="000C27D2" w:rsidRPr="003F6AC9">
        <w:rPr>
          <w:lang w:val="sk-SK"/>
        </w:rPr>
        <w:t xml:space="preserve">sa </w:t>
      </w:r>
      <w:r w:rsidRPr="003F6AC9">
        <w:rPr>
          <w:lang w:val="sk-SK"/>
        </w:rPr>
        <w:t>nemá miešať so žiadnymi inými liekmi</w:t>
      </w:r>
      <w:r w:rsidR="00C00310" w:rsidRPr="003F6AC9">
        <w:rPr>
          <w:lang w:val="sk-SK"/>
        </w:rPr>
        <w:t>,</w:t>
      </w:r>
      <w:r w:rsidRPr="003F6AC9">
        <w:rPr>
          <w:lang w:val="sk-SK"/>
        </w:rPr>
        <w:t xml:space="preserve"> vrátane iných inzulínov</w:t>
      </w:r>
      <w:r w:rsidR="00C00310" w:rsidRPr="003F6AC9">
        <w:rPr>
          <w:lang w:val="sk-SK"/>
        </w:rPr>
        <w:t>.</w:t>
      </w:r>
    </w:p>
    <w:p w14:paraId="08C5C19A" w14:textId="77777777" w:rsidR="00E03A0F" w:rsidRPr="003F6AC9" w:rsidRDefault="00E03A0F" w:rsidP="00E03A0F">
      <w:pPr>
        <w:ind w:left="567" w:hanging="567"/>
        <w:rPr>
          <w:i/>
          <w:u w:val="single"/>
          <w:lang w:val="sk-SK"/>
        </w:rPr>
      </w:pPr>
      <w:r w:rsidRPr="003F6AC9">
        <w:rPr>
          <w:lang w:val="sk-SK"/>
        </w:rPr>
        <w:t>►</w:t>
      </w:r>
      <w:r w:rsidRPr="003F6AC9">
        <w:rPr>
          <w:lang w:val="sk-SK"/>
        </w:rPr>
        <w:tab/>
        <w:t>Náplň znova nenapĺňajte.</w:t>
      </w:r>
      <w:r w:rsidR="003B7144" w:rsidRPr="003F6AC9">
        <w:rPr>
          <w:lang w:val="sk-SK"/>
        </w:rPr>
        <w:t xml:space="preserve"> Keď je </w:t>
      </w:r>
      <w:r w:rsidR="00591C5E" w:rsidRPr="003F6AC9">
        <w:rPr>
          <w:lang w:val="sk-SK"/>
        </w:rPr>
        <w:t xml:space="preserve">už </w:t>
      </w:r>
      <w:r w:rsidR="003B7144" w:rsidRPr="003F6AC9">
        <w:rPr>
          <w:lang w:val="sk-SK"/>
        </w:rPr>
        <w:t>prázdna, musíte ju zlikvidovať.</w:t>
      </w:r>
    </w:p>
    <w:p w14:paraId="08C5C19B" w14:textId="77777777" w:rsidR="00E03A0F" w:rsidRPr="003F6AC9" w:rsidRDefault="00E03A0F" w:rsidP="00E03A0F">
      <w:pPr>
        <w:ind w:left="567" w:hanging="567"/>
        <w:rPr>
          <w:lang w:val="sk-SK"/>
        </w:rPr>
      </w:pPr>
      <w:r w:rsidRPr="003F6AC9">
        <w:rPr>
          <w:lang w:val="sk-SK"/>
        </w:rPr>
        <w:t>►</w:t>
      </w:r>
      <w:r w:rsidRPr="003F6AC9">
        <w:rPr>
          <w:lang w:val="sk-SK"/>
        </w:rPr>
        <w:tab/>
        <w:t xml:space="preserve">Vždy noste </w:t>
      </w:r>
      <w:r w:rsidR="00C00310" w:rsidRPr="003F6AC9">
        <w:rPr>
          <w:lang w:val="sk-SK"/>
        </w:rPr>
        <w:t xml:space="preserve">so sebou </w:t>
      </w:r>
      <w:r w:rsidR="00E41873" w:rsidRPr="003F6AC9">
        <w:rPr>
          <w:lang w:val="sk-SK"/>
        </w:rPr>
        <w:t>rezervnú</w:t>
      </w:r>
      <w:r w:rsidRPr="003F6AC9">
        <w:rPr>
          <w:lang w:val="sk-SK"/>
        </w:rPr>
        <w:t xml:space="preserve"> </w:t>
      </w:r>
      <w:r w:rsidR="002C793C" w:rsidRPr="003F6AC9">
        <w:rPr>
          <w:lang w:val="sk-SK"/>
        </w:rPr>
        <w:t>NovoRapid PumpCart.</w:t>
      </w:r>
    </w:p>
    <w:p w14:paraId="08C5C19C" w14:textId="77777777" w:rsidR="00D641FC" w:rsidRPr="003F6AC9" w:rsidRDefault="00D641FC" w:rsidP="00E03A0F">
      <w:pPr>
        <w:ind w:left="567" w:hanging="567"/>
        <w:rPr>
          <w:lang w:val="sk-SK"/>
        </w:rPr>
      </w:pPr>
    </w:p>
    <w:p w14:paraId="08C5C19D" w14:textId="77777777" w:rsidR="00D641FC" w:rsidRPr="003F6AC9" w:rsidRDefault="00B06C38" w:rsidP="00F23E07">
      <w:pPr>
        <w:tabs>
          <w:tab w:val="clear" w:pos="567"/>
        </w:tabs>
        <w:rPr>
          <w:lang w:val="sk-SK"/>
        </w:rPr>
      </w:pPr>
      <w:r w:rsidRPr="003F6AC9">
        <w:rPr>
          <w:lang w:val="sk-SK"/>
        </w:rPr>
        <w:t>Po</w:t>
      </w:r>
      <w:r w:rsidR="009F5F4C" w:rsidRPr="003F6AC9">
        <w:rPr>
          <w:lang w:val="sk-SK"/>
        </w:rPr>
        <w:t>zorne</w:t>
      </w:r>
      <w:r w:rsidRPr="003F6AC9">
        <w:rPr>
          <w:lang w:val="sk-SK"/>
        </w:rPr>
        <w:t xml:space="preserve"> si prečítajte </w:t>
      </w:r>
      <w:r w:rsidR="009F5F4C" w:rsidRPr="003F6AC9">
        <w:rPr>
          <w:lang w:val="sk-SK"/>
        </w:rPr>
        <w:t xml:space="preserve">v </w:t>
      </w:r>
      <w:r w:rsidR="00F23E07" w:rsidRPr="003F6AC9">
        <w:rPr>
          <w:lang w:val="sk-SK"/>
        </w:rPr>
        <w:t>návod na použitie</w:t>
      </w:r>
      <w:r w:rsidR="00B15F43" w:rsidRPr="003F6AC9">
        <w:rPr>
          <w:lang w:val="sk-SK"/>
        </w:rPr>
        <w:t xml:space="preserve"> NovoRapid PumpCart</w:t>
      </w:r>
      <w:r w:rsidR="00F23E07" w:rsidRPr="003F6AC9">
        <w:rPr>
          <w:lang w:val="sk-SK"/>
        </w:rPr>
        <w:t xml:space="preserve">, </w:t>
      </w:r>
      <w:r w:rsidRPr="003F6AC9">
        <w:rPr>
          <w:lang w:val="sk-SK"/>
        </w:rPr>
        <w:t>k</w:t>
      </w:r>
      <w:r w:rsidR="00F23E07" w:rsidRPr="003F6AC9">
        <w:rPr>
          <w:lang w:val="sk-SK"/>
        </w:rPr>
        <w:t>tor</w:t>
      </w:r>
      <w:r w:rsidR="00664F0F" w:rsidRPr="003F6AC9">
        <w:rPr>
          <w:lang w:val="sk-SK"/>
        </w:rPr>
        <w:t>ý</w:t>
      </w:r>
      <w:r w:rsidR="00F23E07" w:rsidRPr="003F6AC9">
        <w:rPr>
          <w:lang w:val="sk-SK"/>
        </w:rPr>
        <w:t xml:space="preserve"> </w:t>
      </w:r>
      <w:r w:rsidR="009F5F4C" w:rsidRPr="003F6AC9">
        <w:rPr>
          <w:lang w:val="sk-SK"/>
        </w:rPr>
        <w:t xml:space="preserve">nájdete v tejto </w:t>
      </w:r>
      <w:r w:rsidR="00664F0F" w:rsidRPr="003F6AC9">
        <w:rPr>
          <w:lang w:val="sk-SK"/>
        </w:rPr>
        <w:t xml:space="preserve">písomnej </w:t>
      </w:r>
      <w:r w:rsidRPr="003F6AC9">
        <w:rPr>
          <w:lang w:val="sk-SK"/>
        </w:rPr>
        <w:t>informáci</w:t>
      </w:r>
      <w:r w:rsidR="009F5F4C" w:rsidRPr="003F6AC9">
        <w:rPr>
          <w:lang w:val="sk-SK"/>
        </w:rPr>
        <w:t>i</w:t>
      </w:r>
      <w:r w:rsidRPr="003F6AC9">
        <w:rPr>
          <w:lang w:val="sk-SK"/>
        </w:rPr>
        <w:t>.</w:t>
      </w:r>
    </w:p>
    <w:p w14:paraId="08C5C19E" w14:textId="77777777" w:rsidR="00E03A0F" w:rsidRPr="003F6AC9" w:rsidRDefault="00E03A0F" w:rsidP="00E03A0F">
      <w:pPr>
        <w:widowControl w:val="0"/>
        <w:suppressAutoHyphens w:val="0"/>
        <w:rPr>
          <w:bCs/>
          <w:lang w:val="sk-SK"/>
        </w:rPr>
      </w:pPr>
    </w:p>
    <w:p w14:paraId="08C5C19F" w14:textId="77777777" w:rsidR="00627EE4" w:rsidRPr="003F6AC9" w:rsidRDefault="00627EE4" w:rsidP="00E03A0F">
      <w:pPr>
        <w:ind w:left="567" w:hanging="567"/>
        <w:rPr>
          <w:b/>
          <w:lang w:val="sk-SK"/>
        </w:rPr>
      </w:pPr>
      <w:r w:rsidRPr="003F6AC9">
        <w:rPr>
          <w:b/>
          <w:lang w:val="sk-SK"/>
        </w:rPr>
        <w:t>Čo robiť v prípade poruchy pumpy</w:t>
      </w:r>
    </w:p>
    <w:p w14:paraId="08C5C1A0" w14:textId="77777777" w:rsidR="00627EE4" w:rsidRPr="003F6AC9" w:rsidRDefault="00627EE4" w:rsidP="00E03A0F">
      <w:pPr>
        <w:ind w:left="567" w:hanging="567"/>
        <w:rPr>
          <w:lang w:val="sk-SK"/>
        </w:rPr>
      </w:pPr>
    </w:p>
    <w:p w14:paraId="08C5C1A1" w14:textId="77777777" w:rsidR="00627EE4" w:rsidRPr="003F6AC9" w:rsidRDefault="00627EE4" w:rsidP="00627EE4">
      <w:pPr>
        <w:tabs>
          <w:tab w:val="clear" w:pos="567"/>
        </w:tabs>
        <w:rPr>
          <w:lang w:val="sk-SK"/>
        </w:rPr>
      </w:pPr>
      <w:r w:rsidRPr="003F6AC9">
        <w:rPr>
          <w:lang w:val="sk-SK"/>
        </w:rPr>
        <w:t xml:space="preserve">Uistite sa, </w:t>
      </w:r>
      <w:r w:rsidR="00570371">
        <w:rPr>
          <w:lang w:val="sk-SK"/>
        </w:rPr>
        <w:t xml:space="preserve">že </w:t>
      </w:r>
      <w:r w:rsidRPr="003F6AC9">
        <w:rPr>
          <w:lang w:val="sk-SK"/>
        </w:rPr>
        <w:t>máte alternatívny spôsob na injekčnú aplikáciu inzulínu pod kožu (napríklad injekčné pero) pre prípad, že pumpa prestane pracovať.</w:t>
      </w:r>
    </w:p>
    <w:p w14:paraId="08C5C1A2" w14:textId="77777777" w:rsidR="00E03A0F" w:rsidRPr="003F6AC9" w:rsidRDefault="00E03A0F" w:rsidP="00E03A0F">
      <w:pPr>
        <w:widowControl w:val="0"/>
        <w:suppressAutoHyphens w:val="0"/>
        <w:rPr>
          <w:iCs/>
          <w:lang w:val="sk-SK"/>
        </w:rPr>
      </w:pPr>
    </w:p>
    <w:p w14:paraId="08C5C1A3" w14:textId="77777777" w:rsidR="00E03A0F" w:rsidRPr="00525542" w:rsidRDefault="00E03A0F" w:rsidP="00E03A0F">
      <w:pPr>
        <w:widowControl w:val="0"/>
        <w:suppressAutoHyphens w:val="0"/>
        <w:rPr>
          <w:iCs/>
          <w:lang w:val="sk-SK"/>
        </w:rPr>
      </w:pPr>
      <w:r w:rsidRPr="00525542">
        <w:rPr>
          <w:b/>
          <w:iCs/>
          <w:lang w:val="sk-SK"/>
        </w:rPr>
        <w:t>Ak si podáte viac inzulínu, ako máte</w:t>
      </w:r>
    </w:p>
    <w:p w14:paraId="08C5C1A4" w14:textId="77777777" w:rsidR="00E03A0F" w:rsidRPr="00525542" w:rsidRDefault="00E03A0F" w:rsidP="00E03A0F">
      <w:pPr>
        <w:widowControl w:val="0"/>
        <w:suppressAutoHyphens w:val="0"/>
        <w:rPr>
          <w:iCs/>
          <w:lang w:val="sk-SK"/>
        </w:rPr>
      </w:pPr>
    </w:p>
    <w:p w14:paraId="08C5C1A5" w14:textId="77777777" w:rsidR="00E03A0F" w:rsidRPr="00525542" w:rsidRDefault="00E03A0F" w:rsidP="00E03A0F">
      <w:pPr>
        <w:widowControl w:val="0"/>
        <w:suppressAutoHyphens w:val="0"/>
        <w:rPr>
          <w:lang w:val="sk-SK"/>
        </w:rPr>
      </w:pPr>
      <w:r w:rsidRPr="00525542">
        <w:rPr>
          <w:lang w:val="sk-SK"/>
        </w:rPr>
        <w:t>Ak si podáte príliš veľa inzulínu, hladina cukru v krvi sa môže veľmi znížiť (hypoglykémia). Pozri a) Prehľad závažných a veľmi častých vedľajších účinkov v časti 4.</w:t>
      </w:r>
    </w:p>
    <w:p w14:paraId="08C5C1A6" w14:textId="77777777" w:rsidR="00E03A0F" w:rsidRPr="00525542" w:rsidRDefault="00E03A0F" w:rsidP="00E03A0F">
      <w:pPr>
        <w:widowControl w:val="0"/>
        <w:suppressAutoHyphens w:val="0"/>
        <w:rPr>
          <w:b/>
          <w:i/>
          <w:lang w:val="sk-SK"/>
        </w:rPr>
      </w:pPr>
    </w:p>
    <w:p w14:paraId="08C5C1A7" w14:textId="77777777" w:rsidR="00E03A0F" w:rsidRPr="00525542" w:rsidRDefault="00E03A0F" w:rsidP="00E03A0F">
      <w:pPr>
        <w:widowControl w:val="0"/>
        <w:suppressAutoHyphens w:val="0"/>
        <w:jc w:val="both"/>
        <w:rPr>
          <w:bCs/>
          <w:lang w:val="sk-SK"/>
        </w:rPr>
      </w:pPr>
      <w:r w:rsidRPr="00525542">
        <w:rPr>
          <w:b/>
          <w:bCs/>
          <w:lang w:val="sk-SK"/>
        </w:rPr>
        <w:t>Ak si zabudnete podať inzulín</w:t>
      </w:r>
    </w:p>
    <w:p w14:paraId="08C5C1A8" w14:textId="77777777" w:rsidR="00E03A0F" w:rsidRPr="00525542" w:rsidRDefault="00E03A0F" w:rsidP="00E03A0F">
      <w:pPr>
        <w:widowControl w:val="0"/>
        <w:suppressAutoHyphens w:val="0"/>
        <w:jc w:val="both"/>
        <w:rPr>
          <w:bCs/>
          <w:lang w:val="sk-SK"/>
        </w:rPr>
      </w:pPr>
    </w:p>
    <w:p w14:paraId="08C5C1A9" w14:textId="77777777" w:rsidR="00E03A0F" w:rsidRPr="00525542" w:rsidRDefault="00E03A0F" w:rsidP="00E03A0F">
      <w:pPr>
        <w:widowControl w:val="0"/>
        <w:suppressAutoHyphens w:val="0"/>
        <w:rPr>
          <w:lang w:val="sk-SK"/>
        </w:rPr>
      </w:pPr>
      <w:r w:rsidRPr="00525542">
        <w:rPr>
          <w:bCs/>
          <w:lang w:val="sk-SK"/>
        </w:rPr>
        <w:t>Ak si zabudnete podať inzulín, hladina cukru v krvi sa môže veľmi zvýšiť (hyperglykémia</w:t>
      </w:r>
      <w:r w:rsidRPr="00525542">
        <w:rPr>
          <w:lang w:val="sk-SK"/>
        </w:rPr>
        <w:t xml:space="preserve">). Pozri c) </w:t>
      </w:r>
      <w:r w:rsidR="003E3547" w:rsidRPr="00525542">
        <w:rPr>
          <w:lang w:val="sk-SK"/>
        </w:rPr>
        <w:t>Prejavy</w:t>
      </w:r>
      <w:r w:rsidRPr="00525542">
        <w:rPr>
          <w:lang w:val="sk-SK"/>
        </w:rPr>
        <w:t xml:space="preserve"> pri cukrovke v časti 4.</w:t>
      </w:r>
    </w:p>
    <w:p w14:paraId="08C5C1AA" w14:textId="77777777" w:rsidR="00E03A0F" w:rsidRPr="00525542" w:rsidRDefault="00E03A0F" w:rsidP="00E03A0F">
      <w:pPr>
        <w:widowControl w:val="0"/>
        <w:suppressAutoHyphens w:val="0"/>
        <w:rPr>
          <w:bCs/>
          <w:lang w:val="sk-SK"/>
        </w:rPr>
      </w:pPr>
    </w:p>
    <w:p w14:paraId="08C5C1AB" w14:textId="77777777" w:rsidR="00E03A0F" w:rsidRPr="00525542" w:rsidRDefault="00E03A0F" w:rsidP="00E03A0F">
      <w:pPr>
        <w:widowControl w:val="0"/>
        <w:suppressAutoHyphens w:val="0"/>
        <w:rPr>
          <w:lang w:val="sk-SK"/>
        </w:rPr>
      </w:pPr>
      <w:r w:rsidRPr="00525542">
        <w:rPr>
          <w:b/>
          <w:lang w:val="sk-SK"/>
        </w:rPr>
        <w:t xml:space="preserve">Ak prestanete </w:t>
      </w:r>
      <w:r w:rsidR="002C5303" w:rsidRPr="00525542">
        <w:rPr>
          <w:b/>
          <w:lang w:val="sk-SK"/>
        </w:rPr>
        <w:t>po</w:t>
      </w:r>
      <w:r w:rsidRPr="00525542">
        <w:rPr>
          <w:b/>
          <w:lang w:val="sk-SK"/>
        </w:rPr>
        <w:t>užívať inzulín</w:t>
      </w:r>
    </w:p>
    <w:p w14:paraId="08C5C1AC" w14:textId="77777777" w:rsidR="00E03A0F" w:rsidRPr="00525542" w:rsidRDefault="00E03A0F" w:rsidP="00E03A0F">
      <w:pPr>
        <w:widowControl w:val="0"/>
        <w:suppressAutoHyphens w:val="0"/>
        <w:rPr>
          <w:lang w:val="sk-SK"/>
        </w:rPr>
      </w:pPr>
    </w:p>
    <w:p w14:paraId="08C5C1AD" w14:textId="77777777" w:rsidR="00E03A0F" w:rsidRPr="00525542" w:rsidRDefault="00E03A0F" w:rsidP="00E03A0F">
      <w:pPr>
        <w:widowControl w:val="0"/>
        <w:suppressAutoHyphens w:val="0"/>
        <w:rPr>
          <w:lang w:val="sk-SK"/>
        </w:rPr>
      </w:pPr>
      <w:r w:rsidRPr="00525542">
        <w:rPr>
          <w:lang w:val="sk-SK"/>
        </w:rPr>
        <w:t xml:space="preserve">Neprestaňte </w:t>
      </w:r>
      <w:r w:rsidR="002C5303" w:rsidRPr="00525542">
        <w:rPr>
          <w:lang w:val="sk-SK"/>
        </w:rPr>
        <w:t>po</w:t>
      </w:r>
      <w:r w:rsidRPr="00525542">
        <w:rPr>
          <w:lang w:val="sk-SK"/>
        </w:rPr>
        <w:t xml:space="preserve">užívať inzulín skôr, ako sa o tom porozprávate s lekárom, ktorý vám povie čo je potrebné urobiť. Môže to viesť k veľmi vysokej hladine cukru v krvi (závažná hyperglykémia) a ketoacidóze. Pozri c) </w:t>
      </w:r>
      <w:r w:rsidR="00726D78" w:rsidRPr="00525542">
        <w:rPr>
          <w:lang w:val="sk-SK"/>
        </w:rPr>
        <w:t>Prejavy</w:t>
      </w:r>
      <w:r w:rsidRPr="00525542">
        <w:rPr>
          <w:lang w:val="sk-SK"/>
        </w:rPr>
        <w:t xml:space="preserve"> pri cukrovke v časti 4.</w:t>
      </w:r>
    </w:p>
    <w:p w14:paraId="08C5C1AE" w14:textId="77777777" w:rsidR="00E03A0F" w:rsidRPr="00525542" w:rsidRDefault="00E03A0F" w:rsidP="00E03A0F">
      <w:pPr>
        <w:widowControl w:val="0"/>
        <w:suppressAutoHyphens w:val="0"/>
        <w:rPr>
          <w:lang w:val="sk-SK"/>
        </w:rPr>
      </w:pPr>
    </w:p>
    <w:p w14:paraId="08C5C1AF" w14:textId="77777777" w:rsidR="00E03A0F" w:rsidRPr="00525542" w:rsidRDefault="00E03A0F" w:rsidP="00E03A0F">
      <w:pPr>
        <w:widowControl w:val="0"/>
        <w:suppressAutoHyphens w:val="0"/>
        <w:rPr>
          <w:lang w:val="sk-SK"/>
        </w:rPr>
      </w:pPr>
      <w:r w:rsidRPr="00525542">
        <w:rPr>
          <w:lang w:val="sk-SK"/>
        </w:rPr>
        <w:t>Ak máte ďalšie otázky týkajúce sa použitia tohto lieku, opýtajte sa svojho lekára</w:t>
      </w:r>
      <w:r w:rsidR="004E6FA5" w:rsidRPr="00525542">
        <w:rPr>
          <w:lang w:val="sk-SK"/>
        </w:rPr>
        <w:t>, zdravotnej sestry</w:t>
      </w:r>
      <w:r w:rsidRPr="00525542">
        <w:rPr>
          <w:lang w:val="sk-SK"/>
        </w:rPr>
        <w:t xml:space="preserve"> alebo lekárnika.</w:t>
      </w:r>
    </w:p>
    <w:p w14:paraId="08C5C1B0" w14:textId="77777777" w:rsidR="00E03A0F" w:rsidRPr="00525542" w:rsidRDefault="00E03A0F" w:rsidP="00E03A0F">
      <w:pPr>
        <w:widowControl w:val="0"/>
        <w:suppressAutoHyphens w:val="0"/>
        <w:rPr>
          <w:lang w:val="sk-SK"/>
        </w:rPr>
      </w:pPr>
    </w:p>
    <w:p w14:paraId="08C5C1B1" w14:textId="77777777" w:rsidR="00E03A0F" w:rsidRPr="00525542" w:rsidRDefault="00E03A0F" w:rsidP="00E03A0F">
      <w:pPr>
        <w:widowControl w:val="0"/>
        <w:suppressAutoHyphens w:val="0"/>
        <w:rPr>
          <w:lang w:val="sk-SK"/>
        </w:rPr>
      </w:pPr>
    </w:p>
    <w:p w14:paraId="08C5C1B2" w14:textId="77777777" w:rsidR="00E03A0F" w:rsidRPr="00525542" w:rsidRDefault="00E03A0F" w:rsidP="00E03A0F">
      <w:pPr>
        <w:widowControl w:val="0"/>
        <w:suppressAutoHyphens w:val="0"/>
        <w:ind w:left="567" w:hanging="567"/>
        <w:rPr>
          <w:b/>
          <w:lang w:val="sk-SK"/>
        </w:rPr>
      </w:pPr>
      <w:r w:rsidRPr="00525542">
        <w:rPr>
          <w:b/>
          <w:lang w:val="sk-SK"/>
        </w:rPr>
        <w:t>4.</w:t>
      </w:r>
      <w:r w:rsidRPr="00525542">
        <w:rPr>
          <w:b/>
          <w:lang w:val="sk-SK"/>
        </w:rPr>
        <w:tab/>
        <w:t>Možné vedľajšie účinky</w:t>
      </w:r>
    </w:p>
    <w:p w14:paraId="08C5C1B3" w14:textId="77777777" w:rsidR="00E03A0F" w:rsidRPr="00525542" w:rsidRDefault="00E03A0F" w:rsidP="00E03A0F">
      <w:pPr>
        <w:widowControl w:val="0"/>
        <w:suppressAutoHyphens w:val="0"/>
        <w:rPr>
          <w:bCs/>
          <w:lang w:val="sk-SK"/>
        </w:rPr>
      </w:pPr>
    </w:p>
    <w:p w14:paraId="08C5C1B4" w14:textId="77777777" w:rsidR="00E03A0F" w:rsidRPr="00525542" w:rsidRDefault="00E03A0F" w:rsidP="00E03A0F">
      <w:pPr>
        <w:widowControl w:val="0"/>
        <w:suppressAutoHyphens w:val="0"/>
        <w:rPr>
          <w:bCs/>
          <w:lang w:val="sk-SK"/>
        </w:rPr>
      </w:pPr>
      <w:r w:rsidRPr="00525542">
        <w:rPr>
          <w:bCs/>
          <w:lang w:val="sk-SK"/>
        </w:rPr>
        <w:t>Tak ako všetky lieky, aj tento liek môže spôsobovať vedľajšie účinky, hoci sa neprejavia u každého.</w:t>
      </w:r>
    </w:p>
    <w:p w14:paraId="08C5C1B5" w14:textId="77777777" w:rsidR="00E03A0F" w:rsidRPr="00525542" w:rsidRDefault="00E03A0F" w:rsidP="00E03A0F">
      <w:pPr>
        <w:widowControl w:val="0"/>
        <w:suppressAutoHyphens w:val="0"/>
        <w:rPr>
          <w:bCs/>
          <w:lang w:val="sk-SK"/>
        </w:rPr>
      </w:pPr>
    </w:p>
    <w:p w14:paraId="08C5C1B6" w14:textId="77777777" w:rsidR="00E03A0F" w:rsidRPr="00525542" w:rsidRDefault="00E03A0F" w:rsidP="00E03A0F">
      <w:pPr>
        <w:widowControl w:val="0"/>
        <w:suppressAutoHyphens w:val="0"/>
        <w:rPr>
          <w:b/>
          <w:bCs/>
          <w:lang w:val="sk-SK"/>
        </w:rPr>
      </w:pPr>
      <w:r w:rsidRPr="00525542">
        <w:rPr>
          <w:b/>
          <w:bCs/>
          <w:lang w:val="sk-SK"/>
        </w:rPr>
        <w:t>a)</w:t>
      </w:r>
      <w:r w:rsidRPr="00525542">
        <w:rPr>
          <w:b/>
          <w:bCs/>
          <w:lang w:val="sk-SK"/>
        </w:rPr>
        <w:tab/>
        <w:t>Prehľad závažných a veľmi častých vedľajších účinkov</w:t>
      </w:r>
    </w:p>
    <w:p w14:paraId="08C5C1B7" w14:textId="77777777" w:rsidR="00E03A0F" w:rsidRPr="00525542" w:rsidRDefault="00E03A0F" w:rsidP="00E03A0F">
      <w:pPr>
        <w:widowControl w:val="0"/>
        <w:suppressAutoHyphens w:val="0"/>
        <w:rPr>
          <w:b/>
          <w:bCs/>
          <w:lang w:val="sk-SK"/>
        </w:rPr>
      </w:pPr>
    </w:p>
    <w:p w14:paraId="08C5C1B8" w14:textId="77777777" w:rsidR="00E03A0F" w:rsidRPr="00525542" w:rsidRDefault="00E03A0F" w:rsidP="00E03A0F">
      <w:pPr>
        <w:widowControl w:val="0"/>
        <w:suppressAutoHyphens w:val="0"/>
        <w:rPr>
          <w:bCs/>
          <w:lang w:val="sk-SK"/>
        </w:rPr>
      </w:pPr>
      <w:r w:rsidRPr="00525542">
        <w:rPr>
          <w:b/>
          <w:bCs/>
          <w:lang w:val="sk-SK"/>
        </w:rPr>
        <w:t xml:space="preserve">Nízka hladina cukru v krvi (hypoglykémia) </w:t>
      </w:r>
      <w:r w:rsidRPr="00525542">
        <w:rPr>
          <w:bCs/>
          <w:lang w:val="sk-SK"/>
        </w:rPr>
        <w:t>je veľmi častý vedľajší účinok. Môže postihovať viac ako 1 z 10 osôb.</w:t>
      </w:r>
    </w:p>
    <w:p w14:paraId="08C5C1B9" w14:textId="77777777" w:rsidR="00E03A0F" w:rsidRPr="00525542" w:rsidRDefault="00E03A0F" w:rsidP="00E03A0F">
      <w:pPr>
        <w:widowControl w:val="0"/>
        <w:suppressAutoHyphens w:val="0"/>
        <w:rPr>
          <w:bCs/>
          <w:lang w:val="sk-SK"/>
        </w:rPr>
      </w:pPr>
    </w:p>
    <w:p w14:paraId="08C5C1BA" w14:textId="77777777" w:rsidR="00E03A0F" w:rsidRPr="00525542" w:rsidRDefault="00E03A0F" w:rsidP="00E03A0F">
      <w:pPr>
        <w:ind w:left="567" w:hanging="567"/>
        <w:rPr>
          <w:u w:val="single"/>
          <w:lang w:val="sk-SK"/>
        </w:rPr>
      </w:pPr>
      <w:r w:rsidRPr="00525542">
        <w:rPr>
          <w:u w:val="single"/>
          <w:lang w:val="sk-SK"/>
        </w:rPr>
        <w:t>Nízka hladina cukru v krvi sa môže vyskytnúť, ak:</w:t>
      </w:r>
    </w:p>
    <w:p w14:paraId="08C5C1BB" w14:textId="77777777" w:rsidR="00E03A0F" w:rsidRPr="00525542" w:rsidRDefault="00E03A0F" w:rsidP="00E03A0F">
      <w:pPr>
        <w:ind w:left="567" w:hanging="567"/>
        <w:rPr>
          <w:lang w:val="sk-SK"/>
        </w:rPr>
      </w:pPr>
      <w:r w:rsidRPr="00525542">
        <w:rPr>
          <w:lang w:val="sk-SK"/>
        </w:rPr>
        <w:t>•</w:t>
      </w:r>
      <w:r w:rsidRPr="00525542">
        <w:rPr>
          <w:lang w:val="sk-SK"/>
        </w:rPr>
        <w:tab/>
        <w:t>Si podáte príliš veľa inzulínu.</w:t>
      </w:r>
    </w:p>
    <w:p w14:paraId="08C5C1BC" w14:textId="77777777" w:rsidR="00E03A0F" w:rsidRPr="00525542" w:rsidRDefault="00E03A0F" w:rsidP="00E03A0F">
      <w:pPr>
        <w:ind w:left="567" w:hanging="567"/>
        <w:rPr>
          <w:lang w:val="sk-SK"/>
        </w:rPr>
      </w:pPr>
      <w:r w:rsidRPr="00525542">
        <w:rPr>
          <w:lang w:val="sk-SK"/>
        </w:rPr>
        <w:t>•</w:t>
      </w:r>
      <w:r w:rsidRPr="00525542">
        <w:rPr>
          <w:lang w:val="sk-SK"/>
        </w:rPr>
        <w:tab/>
        <w:t>Jete príliš málo, alebo vynechávate jedlo.</w:t>
      </w:r>
    </w:p>
    <w:p w14:paraId="08C5C1BD" w14:textId="77777777" w:rsidR="00E03A0F" w:rsidRPr="00525542" w:rsidRDefault="00E03A0F" w:rsidP="00E03A0F">
      <w:pPr>
        <w:ind w:left="567" w:hanging="567"/>
        <w:rPr>
          <w:lang w:val="sk-SK"/>
        </w:rPr>
      </w:pPr>
      <w:r w:rsidRPr="00525542">
        <w:rPr>
          <w:lang w:val="sk-SK"/>
        </w:rPr>
        <w:t>•</w:t>
      </w:r>
      <w:r w:rsidRPr="00525542">
        <w:rPr>
          <w:lang w:val="sk-SK"/>
        </w:rPr>
        <w:tab/>
        <w:t>Športujete viac ako obvykle.</w:t>
      </w:r>
    </w:p>
    <w:p w14:paraId="08C5C1BE" w14:textId="77777777" w:rsidR="00E03A0F" w:rsidRPr="00525542" w:rsidRDefault="00E03A0F" w:rsidP="00E03A0F">
      <w:pPr>
        <w:ind w:left="567" w:hanging="567"/>
        <w:rPr>
          <w:bCs/>
          <w:lang w:val="sk-SK"/>
        </w:rPr>
      </w:pPr>
      <w:r w:rsidRPr="00525542">
        <w:rPr>
          <w:lang w:val="sk-SK"/>
        </w:rPr>
        <w:t>•</w:t>
      </w:r>
      <w:r w:rsidRPr="00525542">
        <w:rPr>
          <w:lang w:val="sk-SK"/>
        </w:rPr>
        <w:tab/>
        <w:t xml:space="preserve">Požijete alkohol (Pozri </w:t>
      </w:r>
      <w:r w:rsidRPr="00525542">
        <w:rPr>
          <w:bCs/>
          <w:lang w:val="sk-SK"/>
        </w:rPr>
        <w:t>NovoRapid</w:t>
      </w:r>
      <w:r w:rsidR="00F45349" w:rsidRPr="00525542">
        <w:rPr>
          <w:bCs/>
          <w:lang w:val="sk-SK"/>
        </w:rPr>
        <w:t xml:space="preserve"> a alkohol</w:t>
      </w:r>
      <w:r w:rsidRPr="00525542">
        <w:rPr>
          <w:bCs/>
          <w:lang w:val="sk-SK"/>
        </w:rPr>
        <w:t xml:space="preserve"> v časti 2).</w:t>
      </w:r>
    </w:p>
    <w:p w14:paraId="08C5C1BF" w14:textId="77777777" w:rsidR="00E03A0F" w:rsidRPr="00525542" w:rsidRDefault="00E03A0F" w:rsidP="00E03A0F">
      <w:pPr>
        <w:widowControl w:val="0"/>
        <w:suppressAutoHyphens w:val="0"/>
        <w:rPr>
          <w:bCs/>
          <w:lang w:val="sk-SK"/>
        </w:rPr>
      </w:pPr>
    </w:p>
    <w:p w14:paraId="08C5C1C0" w14:textId="77777777" w:rsidR="00E03A0F" w:rsidRPr="00525542" w:rsidRDefault="00E50E3B" w:rsidP="00E03A0F">
      <w:pPr>
        <w:tabs>
          <w:tab w:val="clear" w:pos="567"/>
        </w:tabs>
        <w:rPr>
          <w:bCs/>
          <w:lang w:val="sk-SK"/>
        </w:rPr>
      </w:pPr>
      <w:r w:rsidRPr="00525542">
        <w:rPr>
          <w:bCs/>
          <w:u w:val="single"/>
          <w:lang w:val="sk-SK"/>
        </w:rPr>
        <w:lastRenderedPageBreak/>
        <w:t>Prejavy</w:t>
      </w:r>
      <w:r w:rsidR="00E03A0F" w:rsidRPr="00525542">
        <w:rPr>
          <w:bCs/>
          <w:u w:val="single"/>
          <w:lang w:val="sk-SK"/>
        </w:rPr>
        <w:t xml:space="preserve"> pri nízkej hladine cukru v krvi: </w:t>
      </w:r>
      <w:r w:rsidR="00E03A0F" w:rsidRPr="00525542">
        <w:rPr>
          <w:bCs/>
          <w:lang w:val="sk-SK"/>
        </w:rPr>
        <w:t>Studený pot, studená bledá pokožka, bolesť hlavy, zrýchlený srdcový pulz, pocit nevoľnosti, pocit veľkého hladu, dočasné poruchy zraku, ospalosť, nezvyčajná únava a slabosť, nervozita alebo triaška, pocit úzkosti, pocit zmätenosti, ťažkosti s koncentráciou.</w:t>
      </w:r>
    </w:p>
    <w:p w14:paraId="08C5C1C1" w14:textId="77777777" w:rsidR="00E03A0F" w:rsidRPr="00525542" w:rsidRDefault="00E03A0F" w:rsidP="00E03A0F">
      <w:pPr>
        <w:widowControl w:val="0"/>
        <w:suppressAutoHyphens w:val="0"/>
        <w:rPr>
          <w:bCs/>
          <w:lang w:val="sk-SK"/>
        </w:rPr>
      </w:pPr>
    </w:p>
    <w:p w14:paraId="08C5C1C2" w14:textId="77777777" w:rsidR="00E03A0F" w:rsidRPr="00525542" w:rsidRDefault="00E03A0F" w:rsidP="00E03A0F">
      <w:pPr>
        <w:tabs>
          <w:tab w:val="clear" w:pos="567"/>
        </w:tabs>
        <w:rPr>
          <w:lang w:val="sk-SK"/>
        </w:rPr>
      </w:pPr>
      <w:r w:rsidRPr="00525542">
        <w:rPr>
          <w:bCs/>
          <w:lang w:val="sk-SK"/>
        </w:rPr>
        <w:t xml:space="preserve">Závažne nízka hladina cukru v krvi môže viesť k bezvedomiu. </w:t>
      </w:r>
      <w:r w:rsidRPr="00525542">
        <w:rPr>
          <w:lang w:val="sk-SK"/>
        </w:rPr>
        <w:t>Ak sa dlhodobá závažne nízka hladina cukru v krvi nelieči, môže spôsobiť poškodenie mozgu (dočasné alebo trvalé) a dokonca smrť. Z bezvedomia sa môžete zotaviť rýchlejšie podaním injekcie hormónu glukagónu osobou, ktorá vie ako ju použi</w:t>
      </w:r>
      <w:r w:rsidR="00B94F00" w:rsidRPr="00525542">
        <w:rPr>
          <w:lang w:val="sk-SK"/>
        </w:rPr>
        <w:t>ť</w:t>
      </w:r>
      <w:r w:rsidRPr="00525542">
        <w:rPr>
          <w:lang w:val="sk-SK"/>
        </w:rPr>
        <w:t>. Ak vám podali glukagón, budete potrebovať glukózu alebo sladké jedlo, hneď ako budete pri vedomí. Ak nezareagujete na liečbu glukagónom, musíte byť ošetrený v nemocnici.</w:t>
      </w:r>
    </w:p>
    <w:p w14:paraId="08C5C1C3" w14:textId="77777777" w:rsidR="00E03A0F" w:rsidRPr="00525542" w:rsidRDefault="00E03A0F" w:rsidP="00E03A0F">
      <w:pPr>
        <w:tabs>
          <w:tab w:val="clear" w:pos="567"/>
        </w:tabs>
        <w:rPr>
          <w:lang w:val="sk-SK"/>
        </w:rPr>
      </w:pPr>
    </w:p>
    <w:p w14:paraId="08C5C1C4" w14:textId="77777777" w:rsidR="00E03A0F" w:rsidRPr="00525542" w:rsidRDefault="00E03A0F" w:rsidP="00E03A0F">
      <w:pPr>
        <w:tabs>
          <w:tab w:val="clear" w:pos="567"/>
        </w:tabs>
        <w:rPr>
          <w:bCs/>
          <w:u w:val="single"/>
          <w:lang w:val="sk-SK"/>
        </w:rPr>
      </w:pPr>
      <w:r w:rsidRPr="00525542">
        <w:rPr>
          <w:bCs/>
          <w:u w:val="single"/>
          <w:lang w:val="sk-SK"/>
        </w:rPr>
        <w:t>Čo robiť, ak pocítite nízku hladinu cukru v krvi:</w:t>
      </w:r>
    </w:p>
    <w:p w14:paraId="08C5C1C5" w14:textId="77777777" w:rsidR="00E03A0F" w:rsidRPr="00525542" w:rsidRDefault="00E03A0F" w:rsidP="00E03A0F">
      <w:pPr>
        <w:ind w:left="567" w:hanging="567"/>
        <w:rPr>
          <w:lang w:val="sk-SK"/>
        </w:rPr>
      </w:pPr>
      <w:r w:rsidRPr="00525542">
        <w:rPr>
          <w:lang w:val="sk-SK"/>
        </w:rPr>
        <w:t>►</w:t>
      </w:r>
      <w:r w:rsidRPr="00525542">
        <w:rPr>
          <w:lang w:val="sk-SK"/>
        </w:rPr>
        <w:tab/>
        <w:t>Ak pocítite nízku hladinu cukru v krvi, zjedzte glukózové tablety alebo niečo iné s vysokým obsahom cukru (cukríky, sušienky, ovocný džús). Zmerajte si hladinu cukru v krvi, ak je to možné a odpočívajte. Vždy noste so sebou glukózové tablety, cukríky, sušienky alebo ovocný džús, pre takýto prípad.</w:t>
      </w:r>
    </w:p>
    <w:p w14:paraId="08C5C1C6" w14:textId="77777777" w:rsidR="00E03A0F" w:rsidRPr="00525542" w:rsidRDefault="00E03A0F" w:rsidP="00E03A0F">
      <w:pPr>
        <w:ind w:left="567" w:hanging="567"/>
        <w:rPr>
          <w:lang w:val="sk-SK"/>
        </w:rPr>
      </w:pPr>
      <w:r w:rsidRPr="00525542">
        <w:rPr>
          <w:lang w:val="sk-SK"/>
        </w:rPr>
        <w:t>►</w:t>
      </w:r>
      <w:r w:rsidRPr="00525542">
        <w:rPr>
          <w:lang w:val="sk-SK"/>
        </w:rPr>
        <w:tab/>
        <w:t>Keď príznaky nízkej hladiny krvného cukru ustúpia, alebo keď sa hladina cukru v krvi ustáli, pokračujte v liečbe inzulínom ako obyčajne.</w:t>
      </w:r>
    </w:p>
    <w:p w14:paraId="08C5C1C7" w14:textId="77777777" w:rsidR="00E03A0F" w:rsidRPr="00525542" w:rsidRDefault="00E03A0F" w:rsidP="00E03A0F">
      <w:pPr>
        <w:ind w:left="567" w:hanging="567"/>
        <w:rPr>
          <w:lang w:val="sk-SK"/>
        </w:rPr>
      </w:pPr>
      <w:r w:rsidRPr="00525542">
        <w:rPr>
          <w:lang w:val="sk-SK"/>
        </w:rPr>
        <w:t>►</w:t>
      </w:r>
      <w:r w:rsidRPr="00525542">
        <w:rPr>
          <w:lang w:val="sk-SK"/>
        </w:rPr>
        <w:tab/>
        <w:t>Ak ste mali takú nízku hladinu cukru v krvi, že ste odpadli, ak ste potrebovali injekciu glukagónu, ak ste mali veľakrát nízku hladinu cukru v krvi, povedzte to lekárovi. Možno bude potrebné upraviť množstvo inzulínu alebo načasovať pod</w:t>
      </w:r>
      <w:r w:rsidR="00E7027C" w:rsidRPr="00525542">
        <w:rPr>
          <w:lang w:val="sk-SK"/>
        </w:rPr>
        <w:t>áv</w:t>
      </w:r>
      <w:r w:rsidRPr="00525542">
        <w:rPr>
          <w:lang w:val="sk-SK"/>
        </w:rPr>
        <w:t>anie inzulínu, jedla alebo pohybovú aktivitu.</w:t>
      </w:r>
    </w:p>
    <w:p w14:paraId="08C5C1C8" w14:textId="77777777" w:rsidR="00E03A0F" w:rsidRPr="00525542" w:rsidRDefault="00E03A0F" w:rsidP="00E03A0F">
      <w:pPr>
        <w:widowControl w:val="0"/>
        <w:suppressAutoHyphens w:val="0"/>
        <w:rPr>
          <w:bCs/>
          <w:lang w:val="sk-SK"/>
        </w:rPr>
      </w:pPr>
    </w:p>
    <w:p w14:paraId="08C5C1C9" w14:textId="77777777" w:rsidR="00E03A0F" w:rsidRPr="00525542" w:rsidRDefault="00E03A0F" w:rsidP="00E03A0F">
      <w:pPr>
        <w:tabs>
          <w:tab w:val="clear" w:pos="567"/>
        </w:tabs>
        <w:rPr>
          <w:lang w:val="sk-SK"/>
        </w:rPr>
      </w:pPr>
      <w:r w:rsidRPr="00525542">
        <w:rPr>
          <w:lang w:val="sk-SK"/>
        </w:rPr>
        <w:t>Povedzte blízkym ľuďom, že máte cukrovku a aké dôsledky to môže mať, vrátane rizika omdletia (upadnutie do bezvedomia) v dôsledku nízkej hladiny cukru v krvi. Poučte ich, že ak omdliete, musia vás otočiť na bok a privolať ihneď lekársku pomoc. Nesmú vám podať žiadne jedlo alebo nápoj, kvôli riziku udusenia.</w:t>
      </w:r>
    </w:p>
    <w:p w14:paraId="08C5C1CA" w14:textId="77777777" w:rsidR="00E03A0F" w:rsidRPr="00525542" w:rsidRDefault="00E03A0F" w:rsidP="00E03A0F">
      <w:pPr>
        <w:widowControl w:val="0"/>
        <w:suppressAutoHyphens w:val="0"/>
        <w:rPr>
          <w:bCs/>
          <w:lang w:val="sk-SK"/>
        </w:rPr>
      </w:pPr>
    </w:p>
    <w:p w14:paraId="08C5C1CB" w14:textId="77777777" w:rsidR="00E03A0F" w:rsidRPr="00525542" w:rsidRDefault="00E03A0F" w:rsidP="00E03A0F">
      <w:pPr>
        <w:tabs>
          <w:tab w:val="left" w:pos="284"/>
        </w:tabs>
        <w:rPr>
          <w:szCs w:val="22"/>
          <w:lang w:val="sk-SK"/>
        </w:rPr>
      </w:pPr>
      <w:r w:rsidRPr="00525542">
        <w:rPr>
          <w:b/>
          <w:szCs w:val="22"/>
          <w:lang w:val="sk-SK"/>
        </w:rPr>
        <w:t>Závažné alergické reakcie</w:t>
      </w:r>
      <w:r w:rsidRPr="00525542">
        <w:rPr>
          <w:szCs w:val="22"/>
          <w:lang w:val="sk-SK"/>
        </w:rPr>
        <w:t xml:space="preserve"> na NovoRapid alebo jednu z jeho zložiek (takzvaná systémová alergická reakcia) sú veľmi zriedkavé vedľajšie účinky, ale potenciálne môžu byť život</w:t>
      </w:r>
      <w:r w:rsidR="00C00310" w:rsidRPr="00525542">
        <w:rPr>
          <w:szCs w:val="22"/>
          <w:lang w:val="sk-SK"/>
        </w:rPr>
        <w:t xml:space="preserve"> </w:t>
      </w:r>
      <w:r w:rsidRPr="00525542">
        <w:rPr>
          <w:szCs w:val="22"/>
          <w:lang w:val="sk-SK"/>
        </w:rPr>
        <w:t>ohrozujúce. Môžu postihovať menej ako 1 z 10</w:t>
      </w:r>
      <w:r w:rsidR="002B7A95" w:rsidRPr="00525542">
        <w:rPr>
          <w:szCs w:val="22"/>
          <w:lang w:val="sk-SK"/>
        </w:rPr>
        <w:t> </w:t>
      </w:r>
      <w:r w:rsidRPr="00525542">
        <w:rPr>
          <w:szCs w:val="22"/>
          <w:lang w:val="sk-SK"/>
        </w:rPr>
        <w:t>000 osôb.</w:t>
      </w:r>
    </w:p>
    <w:p w14:paraId="08C5C1CC" w14:textId="77777777" w:rsidR="00E03A0F" w:rsidRPr="00525542" w:rsidRDefault="00E03A0F" w:rsidP="00E03A0F">
      <w:pPr>
        <w:tabs>
          <w:tab w:val="left" w:pos="284"/>
        </w:tabs>
        <w:rPr>
          <w:szCs w:val="22"/>
          <w:lang w:val="sk-SK"/>
        </w:rPr>
      </w:pPr>
    </w:p>
    <w:p w14:paraId="08C5C1CD" w14:textId="77777777" w:rsidR="00E03A0F" w:rsidRPr="00525542" w:rsidRDefault="00E03A0F" w:rsidP="00E03A0F">
      <w:pPr>
        <w:tabs>
          <w:tab w:val="left" w:pos="284"/>
        </w:tabs>
        <w:rPr>
          <w:bCs/>
          <w:szCs w:val="22"/>
          <w:lang w:val="sk-SK"/>
        </w:rPr>
      </w:pPr>
      <w:r w:rsidRPr="00525542">
        <w:rPr>
          <w:bCs/>
          <w:szCs w:val="22"/>
          <w:lang w:val="sk-SK"/>
        </w:rPr>
        <w:t>Okamžite vyhľadajte lekársku pomoc:</w:t>
      </w:r>
    </w:p>
    <w:p w14:paraId="08C5C1CE" w14:textId="77777777" w:rsidR="00E03A0F" w:rsidRPr="00525542" w:rsidRDefault="00E03A0F" w:rsidP="00E03A0F">
      <w:pPr>
        <w:ind w:left="567" w:hanging="567"/>
        <w:rPr>
          <w:i/>
          <w:iCs/>
          <w:lang w:val="sk-SK"/>
        </w:rPr>
      </w:pPr>
      <w:r w:rsidRPr="00525542">
        <w:rPr>
          <w:lang w:val="sk-SK"/>
        </w:rPr>
        <w:t>•</w:t>
      </w:r>
      <w:r w:rsidRPr="00525542">
        <w:rPr>
          <w:lang w:val="sk-SK"/>
        </w:rPr>
        <w:tab/>
        <w:t>Ak sa objavia príznaky alergi</w:t>
      </w:r>
      <w:r w:rsidR="008230AB" w:rsidRPr="00525542">
        <w:rPr>
          <w:lang w:val="sk-SK"/>
        </w:rPr>
        <w:t>ckej reakcie</w:t>
      </w:r>
      <w:r w:rsidRPr="00525542">
        <w:rPr>
          <w:lang w:val="sk-SK"/>
        </w:rPr>
        <w:t xml:space="preserve"> na iných častiach tela.</w:t>
      </w:r>
    </w:p>
    <w:p w14:paraId="08C5C1CF" w14:textId="77777777" w:rsidR="00E03A0F" w:rsidRPr="00525542" w:rsidRDefault="00E03A0F" w:rsidP="00E03A0F">
      <w:pPr>
        <w:ind w:left="567" w:hanging="567"/>
        <w:rPr>
          <w:lang w:val="sk-SK"/>
        </w:rPr>
      </w:pPr>
      <w:r w:rsidRPr="00525542">
        <w:rPr>
          <w:lang w:val="sk-SK"/>
        </w:rPr>
        <w:t>•</w:t>
      </w:r>
      <w:r w:rsidRPr="00525542">
        <w:rPr>
          <w:lang w:val="sk-SK"/>
        </w:rPr>
        <w:tab/>
        <w:t>Ak sa náhle necítite dobre a: začnete sa potiť, začnete pociťovať nevoľnosť (vracanie), máte ťažkosti s dýchaním, máte zrýchlený tep srdca, máte pocit závratu.</w:t>
      </w:r>
    </w:p>
    <w:p w14:paraId="08C5C1D0" w14:textId="77777777" w:rsidR="00E03A0F" w:rsidRPr="00525542" w:rsidRDefault="00E03A0F" w:rsidP="00E03A0F">
      <w:pPr>
        <w:ind w:left="567" w:hanging="567"/>
        <w:rPr>
          <w:lang w:val="sk-SK"/>
        </w:rPr>
      </w:pPr>
      <w:r w:rsidRPr="00525542">
        <w:rPr>
          <w:lang w:val="sk-SK"/>
        </w:rPr>
        <w:t>►</w:t>
      </w:r>
      <w:r w:rsidRPr="00525542">
        <w:rPr>
          <w:lang w:val="sk-SK"/>
        </w:rPr>
        <w:tab/>
        <w:t>Ak si všimnete niektorý z nich, vyhľadajte ihneď lekársku pomoc.</w:t>
      </w:r>
    </w:p>
    <w:p w14:paraId="08C5C1D1" w14:textId="77777777" w:rsidR="00E03A0F" w:rsidRPr="00525542" w:rsidRDefault="00E03A0F" w:rsidP="00E03A0F">
      <w:pPr>
        <w:tabs>
          <w:tab w:val="left" w:pos="284"/>
        </w:tabs>
        <w:rPr>
          <w:szCs w:val="22"/>
          <w:lang w:val="sk-SK"/>
        </w:rPr>
      </w:pPr>
    </w:p>
    <w:p w14:paraId="08C5C1D2" w14:textId="77777777" w:rsidR="00BB5298" w:rsidRPr="00525542" w:rsidRDefault="00BB5298" w:rsidP="00BB5298">
      <w:pPr>
        <w:tabs>
          <w:tab w:val="left" w:pos="284"/>
        </w:tabs>
        <w:rPr>
          <w:iCs/>
          <w:szCs w:val="22"/>
          <w:lang w:val="sk-SK"/>
        </w:rPr>
      </w:pPr>
      <w:r w:rsidRPr="00525542">
        <w:rPr>
          <w:b/>
          <w:bCs/>
          <w:iCs/>
          <w:szCs w:val="22"/>
          <w:lang w:val="sk-SK"/>
        </w:rPr>
        <w:t>Kožné zmeny v mieste podania injekcie:</w:t>
      </w:r>
      <w:r w:rsidRPr="00525542">
        <w:rPr>
          <w:iCs/>
          <w:szCs w:val="22"/>
          <w:lang w:val="sk-SK"/>
        </w:rPr>
        <w:t xml:space="preserve"> Ak si podávate inzulín na to isté miesto, tukové tkanivo sa môže stenčiť (lipoatrofia) alebo môže zhrubnúť (lipohypertrofia) (môžu postihovať až 1 zo 100 osôb). Hrčky pod kožou môžu byť spôsobené aj hromadením bielkoviny nazývanej amyloid (kožná amyloidóza; častosť výskytu je neznáma). Ak si injekciu podáte do oblasti s podkožnými hrčkami, stenčenej alebo zhrubnutej oblasti, inzulín nemusí správne účinkovať. Týmto kožným zmenám možno zabrániť striedaním miesta vpichu pri každom podaní injekcie.</w:t>
      </w:r>
    </w:p>
    <w:p w14:paraId="08C5C1D3" w14:textId="77777777" w:rsidR="00BB5298" w:rsidRPr="00525542" w:rsidRDefault="00BB5298" w:rsidP="00E03A0F">
      <w:pPr>
        <w:tabs>
          <w:tab w:val="left" w:pos="284"/>
        </w:tabs>
        <w:rPr>
          <w:szCs w:val="22"/>
          <w:lang w:val="sk-SK"/>
        </w:rPr>
      </w:pPr>
    </w:p>
    <w:p w14:paraId="08C5C1D4" w14:textId="77777777" w:rsidR="00E03A0F" w:rsidRPr="00525542" w:rsidRDefault="00E03A0F" w:rsidP="00E03A0F">
      <w:pPr>
        <w:tabs>
          <w:tab w:val="left" w:pos="284"/>
        </w:tabs>
        <w:rPr>
          <w:b/>
          <w:szCs w:val="22"/>
          <w:lang w:val="sk-SK"/>
        </w:rPr>
      </w:pPr>
      <w:r w:rsidRPr="00525542">
        <w:rPr>
          <w:b/>
          <w:szCs w:val="22"/>
          <w:lang w:val="sk-SK"/>
        </w:rPr>
        <w:t>b) Zoznam ďalších vedľajších účinkov</w:t>
      </w:r>
    </w:p>
    <w:p w14:paraId="08C5C1D5" w14:textId="77777777" w:rsidR="00E03A0F" w:rsidRPr="00525542" w:rsidRDefault="00E03A0F" w:rsidP="00E03A0F">
      <w:pPr>
        <w:widowControl w:val="0"/>
        <w:suppressAutoHyphens w:val="0"/>
        <w:rPr>
          <w:bCs/>
          <w:lang w:val="sk-SK"/>
        </w:rPr>
      </w:pPr>
    </w:p>
    <w:p w14:paraId="08C5C1D6" w14:textId="77777777" w:rsidR="00E03A0F" w:rsidRPr="00525542" w:rsidRDefault="00E03A0F" w:rsidP="00E03A0F">
      <w:pPr>
        <w:widowControl w:val="0"/>
        <w:numPr>
          <w:ilvl w:val="12"/>
          <w:numId w:val="0"/>
        </w:numPr>
        <w:suppressAutoHyphens w:val="0"/>
        <w:rPr>
          <w:lang w:val="sk-SK"/>
        </w:rPr>
      </w:pPr>
      <w:r w:rsidRPr="00525542">
        <w:rPr>
          <w:b/>
          <w:lang w:val="sk-SK"/>
        </w:rPr>
        <w:t>Menej časté vedľajšie účinky</w:t>
      </w:r>
    </w:p>
    <w:p w14:paraId="08C5C1D7" w14:textId="77777777" w:rsidR="00E03A0F" w:rsidRPr="00525542" w:rsidRDefault="00E03A0F" w:rsidP="00E03A0F">
      <w:pPr>
        <w:widowControl w:val="0"/>
        <w:numPr>
          <w:ilvl w:val="12"/>
          <w:numId w:val="0"/>
        </w:numPr>
        <w:suppressAutoHyphens w:val="0"/>
        <w:rPr>
          <w:lang w:val="sk-SK"/>
        </w:rPr>
      </w:pPr>
      <w:r w:rsidRPr="00525542">
        <w:rPr>
          <w:lang w:val="sk-SK"/>
        </w:rPr>
        <w:t>Môžu postihovať menej ako 1 z</w:t>
      </w:r>
      <w:r w:rsidR="005100F4" w:rsidRPr="00525542">
        <w:rPr>
          <w:lang w:val="sk-SK"/>
        </w:rPr>
        <w:t>o</w:t>
      </w:r>
      <w:r w:rsidRPr="00525542">
        <w:rPr>
          <w:lang w:val="sk-SK"/>
        </w:rPr>
        <w:t> 100 osôb.</w:t>
      </w:r>
    </w:p>
    <w:p w14:paraId="08C5C1D8" w14:textId="77777777" w:rsidR="00E03A0F" w:rsidRPr="00525542" w:rsidRDefault="00E03A0F" w:rsidP="00E03A0F">
      <w:pPr>
        <w:widowControl w:val="0"/>
        <w:numPr>
          <w:ilvl w:val="12"/>
          <w:numId w:val="0"/>
        </w:numPr>
        <w:suppressAutoHyphens w:val="0"/>
        <w:rPr>
          <w:u w:val="single"/>
          <w:lang w:val="sk-SK"/>
        </w:rPr>
      </w:pPr>
    </w:p>
    <w:p w14:paraId="08C5C1D9" w14:textId="77777777" w:rsidR="00E03A0F" w:rsidRPr="00525542" w:rsidRDefault="00E50E3B" w:rsidP="00E03A0F">
      <w:pPr>
        <w:widowControl w:val="0"/>
        <w:suppressAutoHyphens w:val="0"/>
        <w:rPr>
          <w:lang w:val="sk-SK"/>
        </w:rPr>
      </w:pPr>
      <w:r w:rsidRPr="00525542">
        <w:rPr>
          <w:bCs/>
          <w:u w:val="single"/>
          <w:lang w:val="sk-SK"/>
        </w:rPr>
        <w:t>Prejavy</w:t>
      </w:r>
      <w:r w:rsidR="00E03A0F" w:rsidRPr="00525542">
        <w:rPr>
          <w:bCs/>
          <w:u w:val="single"/>
          <w:lang w:val="sk-SK"/>
        </w:rPr>
        <w:t xml:space="preserve"> alergie</w:t>
      </w:r>
      <w:r w:rsidR="00E03A0F" w:rsidRPr="00525542">
        <w:rPr>
          <w:lang w:val="sk-SK"/>
        </w:rPr>
        <w:t xml:space="preserve">: Lokálne alergické reakcie (bolesť, začervenanie, žihľavka, zápal, podliatina, opuch a svrbenie) </w:t>
      </w:r>
      <w:r w:rsidR="0009614F" w:rsidRPr="00525542">
        <w:rPr>
          <w:lang w:val="sk-SK"/>
        </w:rPr>
        <w:t xml:space="preserve">sa môžu objaviť </w:t>
      </w:r>
      <w:r w:rsidR="00E03A0F" w:rsidRPr="00525542">
        <w:rPr>
          <w:lang w:val="sk-SK"/>
        </w:rPr>
        <w:t>v mieste pod</w:t>
      </w:r>
      <w:r w:rsidR="00E7027C" w:rsidRPr="00525542">
        <w:rPr>
          <w:lang w:val="sk-SK"/>
        </w:rPr>
        <w:t>áv</w:t>
      </w:r>
      <w:r w:rsidR="00E03A0F" w:rsidRPr="00525542">
        <w:rPr>
          <w:lang w:val="sk-SK"/>
        </w:rPr>
        <w:t xml:space="preserve">ania. Tieto obvykle vymiznú po </w:t>
      </w:r>
      <w:r w:rsidR="00C00310" w:rsidRPr="00525542">
        <w:rPr>
          <w:lang w:val="sk-SK"/>
        </w:rPr>
        <w:t>pár</w:t>
      </w:r>
      <w:r w:rsidR="00E03A0F" w:rsidRPr="00525542">
        <w:rPr>
          <w:lang w:val="sk-SK"/>
        </w:rPr>
        <w:t xml:space="preserve"> týždňoch podávania inzulínu. Ak tieto príznaky pretrvávajú, navštívte svojho lekára, alebo ak sa rozšíria na iné časti tela, po</w:t>
      </w:r>
      <w:r w:rsidR="0031181E" w:rsidRPr="00525542">
        <w:rPr>
          <w:lang w:val="sk-SK"/>
        </w:rPr>
        <w:t>ve</w:t>
      </w:r>
      <w:r w:rsidR="00E03A0F" w:rsidRPr="00525542">
        <w:rPr>
          <w:lang w:val="sk-SK"/>
        </w:rPr>
        <w:t>dzte to ihneď lekárovi. Pozri tiež vyššie Závažné alergické reakcie.</w:t>
      </w:r>
    </w:p>
    <w:p w14:paraId="08C5C1DA" w14:textId="77777777" w:rsidR="00E03A0F" w:rsidRPr="00525542" w:rsidRDefault="00E03A0F" w:rsidP="00E03A0F">
      <w:pPr>
        <w:widowControl w:val="0"/>
        <w:suppressAutoHyphens w:val="0"/>
        <w:rPr>
          <w:lang w:val="sk-SK"/>
        </w:rPr>
      </w:pPr>
    </w:p>
    <w:p w14:paraId="08C5C1DB" w14:textId="77777777" w:rsidR="00E03A0F" w:rsidRPr="00525542" w:rsidRDefault="00E03A0F" w:rsidP="00E03A0F">
      <w:pPr>
        <w:widowControl w:val="0"/>
        <w:suppressAutoHyphens w:val="0"/>
        <w:rPr>
          <w:lang w:val="sk-SK"/>
        </w:rPr>
      </w:pPr>
      <w:r w:rsidRPr="00525542">
        <w:rPr>
          <w:bCs/>
          <w:szCs w:val="22"/>
          <w:u w:val="single"/>
          <w:lang w:val="sk-SK"/>
        </w:rPr>
        <w:t>Problémy so zrakom</w:t>
      </w:r>
      <w:r w:rsidRPr="00525542">
        <w:rPr>
          <w:u w:val="single"/>
          <w:lang w:val="sk-SK"/>
        </w:rPr>
        <w:t>:</w:t>
      </w:r>
      <w:r w:rsidRPr="00525542">
        <w:rPr>
          <w:lang w:val="sk-SK"/>
        </w:rPr>
        <w:t xml:space="preserve"> Pri začatí liečby inzulínom sa môžu objaviť poruchy zraku, ktoré sú obyčajne prechodné.</w:t>
      </w:r>
    </w:p>
    <w:p w14:paraId="08C5C1DC" w14:textId="77777777" w:rsidR="00E03A0F" w:rsidRPr="00525542" w:rsidRDefault="00E03A0F" w:rsidP="00E03A0F">
      <w:pPr>
        <w:widowControl w:val="0"/>
        <w:suppressAutoHyphens w:val="0"/>
        <w:jc w:val="both"/>
        <w:rPr>
          <w:lang w:val="sk-SK"/>
        </w:rPr>
      </w:pPr>
    </w:p>
    <w:p w14:paraId="08C5C1DD" w14:textId="77777777" w:rsidR="00E03A0F" w:rsidRPr="00525542" w:rsidRDefault="00E03A0F" w:rsidP="00E03A0F">
      <w:pPr>
        <w:tabs>
          <w:tab w:val="left" w:pos="284"/>
        </w:tabs>
        <w:rPr>
          <w:szCs w:val="22"/>
          <w:lang w:val="sk-SK"/>
        </w:rPr>
      </w:pPr>
      <w:r w:rsidRPr="00525542">
        <w:rPr>
          <w:bCs/>
          <w:szCs w:val="22"/>
          <w:u w:val="single"/>
          <w:lang w:val="sk-SK"/>
        </w:rPr>
        <w:lastRenderedPageBreak/>
        <w:t>Opuchy kĺbov:</w:t>
      </w:r>
      <w:r w:rsidRPr="00525542">
        <w:rPr>
          <w:szCs w:val="22"/>
          <w:lang w:val="sk-SK"/>
        </w:rPr>
        <w:t xml:space="preserve"> Pri začatí liečby inzulínom sa môžu objaviť opuchy v oblasti členkov alebo iných kĺbov. Normálne tieto príznaky čoskoro vymiznú. Ak nie, povedzte to lekárovi.</w:t>
      </w:r>
    </w:p>
    <w:p w14:paraId="08C5C1DE" w14:textId="77777777" w:rsidR="00E03A0F" w:rsidRPr="00525542" w:rsidRDefault="00E03A0F" w:rsidP="00E03A0F">
      <w:pPr>
        <w:widowControl w:val="0"/>
        <w:suppressAutoHyphens w:val="0"/>
        <w:rPr>
          <w:bCs/>
          <w:lang w:val="sk-SK"/>
        </w:rPr>
      </w:pPr>
    </w:p>
    <w:p w14:paraId="08C5C1DF" w14:textId="77777777" w:rsidR="00E03A0F" w:rsidRPr="00525542" w:rsidRDefault="00E03A0F" w:rsidP="00E03A0F">
      <w:pPr>
        <w:tabs>
          <w:tab w:val="left" w:pos="284"/>
        </w:tabs>
        <w:rPr>
          <w:szCs w:val="22"/>
          <w:lang w:val="sk-SK"/>
        </w:rPr>
      </w:pPr>
      <w:r w:rsidRPr="00525542">
        <w:rPr>
          <w:szCs w:val="22"/>
          <w:u w:val="single"/>
          <w:lang w:val="sk-SK"/>
        </w:rPr>
        <w:t>Diabetická retinopatia</w:t>
      </w:r>
      <w:r w:rsidRPr="00525542">
        <w:rPr>
          <w:szCs w:val="22"/>
          <w:lang w:val="sk-SK"/>
        </w:rPr>
        <w:t xml:space="preserve"> (ochorenie oka spojené s cukrovkou, ktoré môže viesť k strate zraku): Ak máte diabetickú retinopatiu a hladina cukru v krvi sa veľmi rýchlo zlepšuje, retinopatia sa môže zhoršiť. Opýtajte sa na to lekára.</w:t>
      </w:r>
    </w:p>
    <w:p w14:paraId="08C5C1E0" w14:textId="77777777" w:rsidR="00E03A0F" w:rsidRPr="00525542" w:rsidRDefault="00E03A0F" w:rsidP="00E03A0F">
      <w:pPr>
        <w:widowControl w:val="0"/>
        <w:suppressAutoHyphens w:val="0"/>
        <w:rPr>
          <w:lang w:val="sk-SK"/>
        </w:rPr>
      </w:pPr>
    </w:p>
    <w:p w14:paraId="08C5C1E1" w14:textId="77777777" w:rsidR="00E03A0F" w:rsidRPr="00525542" w:rsidRDefault="00E03A0F" w:rsidP="00E03A0F">
      <w:pPr>
        <w:widowControl w:val="0"/>
        <w:numPr>
          <w:ilvl w:val="12"/>
          <w:numId w:val="0"/>
        </w:numPr>
        <w:suppressAutoHyphens w:val="0"/>
        <w:rPr>
          <w:lang w:val="sk-SK"/>
        </w:rPr>
      </w:pPr>
      <w:r w:rsidRPr="00525542">
        <w:rPr>
          <w:b/>
          <w:lang w:val="sk-SK"/>
        </w:rPr>
        <w:t>Zriedkavé vedľajšie účinky</w:t>
      </w:r>
    </w:p>
    <w:p w14:paraId="08C5C1E2" w14:textId="77777777" w:rsidR="00E03A0F" w:rsidRPr="00525542" w:rsidRDefault="00E03A0F" w:rsidP="00E03A0F">
      <w:pPr>
        <w:widowControl w:val="0"/>
        <w:numPr>
          <w:ilvl w:val="12"/>
          <w:numId w:val="0"/>
        </w:numPr>
        <w:suppressAutoHyphens w:val="0"/>
        <w:rPr>
          <w:lang w:val="sk-SK"/>
        </w:rPr>
      </w:pPr>
      <w:r w:rsidRPr="00525542">
        <w:rPr>
          <w:lang w:val="sk-SK"/>
        </w:rPr>
        <w:t>Môžu postihovať menej ako 1 z 1</w:t>
      </w:r>
      <w:r w:rsidR="002B7A95" w:rsidRPr="00525542">
        <w:rPr>
          <w:lang w:val="sk-SK"/>
        </w:rPr>
        <w:t> </w:t>
      </w:r>
      <w:r w:rsidRPr="00525542">
        <w:rPr>
          <w:lang w:val="sk-SK"/>
        </w:rPr>
        <w:t>000 osôb.</w:t>
      </w:r>
    </w:p>
    <w:p w14:paraId="08C5C1E3" w14:textId="77777777" w:rsidR="00E03A0F" w:rsidRPr="00525542" w:rsidRDefault="00E03A0F" w:rsidP="00E03A0F">
      <w:pPr>
        <w:widowControl w:val="0"/>
        <w:suppressAutoHyphens w:val="0"/>
        <w:rPr>
          <w:lang w:val="sk-SK"/>
        </w:rPr>
      </w:pPr>
    </w:p>
    <w:p w14:paraId="08C5C1E4" w14:textId="77777777" w:rsidR="00E03A0F" w:rsidRPr="00525542" w:rsidRDefault="00E03A0F" w:rsidP="00E03A0F">
      <w:pPr>
        <w:tabs>
          <w:tab w:val="left" w:pos="284"/>
        </w:tabs>
        <w:rPr>
          <w:bCs/>
          <w:szCs w:val="22"/>
          <w:lang w:val="sk-SK"/>
        </w:rPr>
      </w:pPr>
      <w:r w:rsidRPr="00525542">
        <w:rPr>
          <w:bCs/>
          <w:szCs w:val="22"/>
          <w:u w:val="single"/>
          <w:lang w:val="sk-SK"/>
        </w:rPr>
        <w:t>Bolestivá neuropatia</w:t>
      </w:r>
      <w:r w:rsidRPr="00525542">
        <w:rPr>
          <w:bCs/>
          <w:szCs w:val="22"/>
          <w:lang w:val="sk-SK"/>
        </w:rPr>
        <w:t xml:space="preserve"> (bolesť spôsobená poškodením nervu): Ak sa hladina cukru v krvi veľmi rýchlo zlepšuje, môžete pociťovať bolesť nervového pôvodu</w:t>
      </w:r>
      <w:r w:rsidR="00B15F43" w:rsidRPr="00525542">
        <w:rPr>
          <w:bCs/>
          <w:szCs w:val="22"/>
          <w:lang w:val="sk-SK"/>
        </w:rPr>
        <w:t>.</w:t>
      </w:r>
      <w:r w:rsidRPr="00525542">
        <w:rPr>
          <w:bCs/>
          <w:szCs w:val="22"/>
          <w:lang w:val="sk-SK"/>
        </w:rPr>
        <w:t xml:space="preserve"> </w:t>
      </w:r>
      <w:r w:rsidR="00B15F43" w:rsidRPr="00525542">
        <w:rPr>
          <w:bCs/>
          <w:szCs w:val="22"/>
          <w:lang w:val="sk-SK"/>
        </w:rPr>
        <w:t>T</w:t>
      </w:r>
      <w:r w:rsidRPr="00525542">
        <w:rPr>
          <w:bCs/>
          <w:szCs w:val="22"/>
          <w:lang w:val="sk-SK"/>
        </w:rPr>
        <w:t>o sa nazýva akútna bolestivá neuropatia a zvyčajne je prechodná.</w:t>
      </w:r>
    </w:p>
    <w:p w14:paraId="08C5C1E5" w14:textId="77777777" w:rsidR="00E03A0F" w:rsidRPr="00525542" w:rsidRDefault="00E03A0F" w:rsidP="00E03A0F">
      <w:pPr>
        <w:widowControl w:val="0"/>
        <w:numPr>
          <w:ilvl w:val="12"/>
          <w:numId w:val="0"/>
        </w:numPr>
        <w:suppressAutoHyphens w:val="0"/>
        <w:ind w:right="-2"/>
        <w:rPr>
          <w:lang w:val="sk-SK"/>
        </w:rPr>
      </w:pPr>
    </w:p>
    <w:p w14:paraId="08C5C1E6" w14:textId="77777777" w:rsidR="00E03A0F" w:rsidRPr="00525542" w:rsidRDefault="00E03A0F" w:rsidP="00E03A0F">
      <w:pPr>
        <w:widowControl w:val="0"/>
        <w:numPr>
          <w:ilvl w:val="12"/>
          <w:numId w:val="0"/>
        </w:numPr>
        <w:suppressAutoHyphens w:val="0"/>
        <w:ind w:right="-2"/>
        <w:rPr>
          <w:b/>
          <w:lang w:val="sk-SK"/>
        </w:rPr>
      </w:pPr>
      <w:r w:rsidRPr="00525542">
        <w:rPr>
          <w:b/>
          <w:lang w:val="sk-SK"/>
        </w:rPr>
        <w:t>Hlásenie vedľajších účinkov</w:t>
      </w:r>
    </w:p>
    <w:p w14:paraId="08C5C1E7" w14:textId="77777777" w:rsidR="00E03A0F" w:rsidRPr="00B43F1C" w:rsidRDefault="00E03A0F" w:rsidP="00E03A0F">
      <w:pPr>
        <w:widowControl w:val="0"/>
        <w:numPr>
          <w:ilvl w:val="12"/>
          <w:numId w:val="0"/>
        </w:numPr>
        <w:suppressAutoHyphens w:val="0"/>
        <w:rPr>
          <w:lang w:val="sk-SK"/>
          <w:rPrChange w:id="400" w:author="LCUK (Lubomir Culka)" w:date="2025-04-30T10:05:00Z" w16du:dateUtc="2025-04-30T08:05:00Z">
            <w:rPr>
              <w:lang w:val="pt-BR"/>
            </w:rPr>
          </w:rPrChange>
        </w:rPr>
      </w:pPr>
      <w:r w:rsidRPr="00B43F1C">
        <w:rPr>
          <w:lang w:val="sk-SK"/>
          <w:rPrChange w:id="401" w:author="LCUK (Lubomir Culka)" w:date="2025-04-30T10:05:00Z" w16du:dateUtc="2025-04-30T08:05:00Z">
            <w:rPr>
              <w:lang w:val="pt-BR"/>
            </w:rPr>
          </w:rPrChange>
        </w:rPr>
        <w:t>Ak</w:t>
      </w:r>
      <w:r w:rsidR="0014546D" w:rsidRPr="00B43F1C">
        <w:rPr>
          <w:lang w:val="sk-SK"/>
          <w:rPrChange w:id="402" w:author="LCUK (Lubomir Culka)" w:date="2025-04-30T10:05:00Z" w16du:dateUtc="2025-04-30T08:05:00Z">
            <w:rPr>
              <w:lang w:val="pt-BR"/>
            </w:rPr>
          </w:rPrChange>
        </w:rPr>
        <w:t xml:space="preserve"> </w:t>
      </w:r>
      <w:r w:rsidRPr="00B43F1C">
        <w:rPr>
          <w:lang w:val="sk-SK"/>
          <w:rPrChange w:id="403" w:author="LCUK (Lubomir Culka)" w:date="2025-04-30T10:05:00Z" w16du:dateUtc="2025-04-30T08:05:00Z">
            <w:rPr>
              <w:lang w:val="pt-BR"/>
            </w:rPr>
          </w:rPrChange>
        </w:rPr>
        <w:t xml:space="preserve">sa u vás vyskytne akýkoľvek vedľajší účinok, obráťte sa na svojho lekára, zdravotnú sestru alebo lekárnika. To sa týka aj akýchkoľvek vedľajších účinkov, ktoré nie sú uvedené v tejto písomnej informácii. Vedľajšie účinky môžete hlásiť aj priamo </w:t>
      </w:r>
      <w:r w:rsidR="00040FF8" w:rsidRPr="00B43F1C">
        <w:rPr>
          <w:lang w:val="sk-SK"/>
          <w:rPrChange w:id="404" w:author="LCUK (Lubomir Culka)" w:date="2025-04-30T10:05:00Z" w16du:dateUtc="2025-04-30T08:05:00Z">
            <w:rPr>
              <w:lang w:val="pt-BR"/>
            </w:rPr>
          </w:rPrChange>
        </w:rPr>
        <w:t>na</w:t>
      </w:r>
      <w:r w:rsidRPr="00B43F1C">
        <w:rPr>
          <w:lang w:val="sk-SK"/>
          <w:rPrChange w:id="405" w:author="LCUK (Lubomir Culka)" w:date="2025-04-30T10:05:00Z" w16du:dateUtc="2025-04-30T08:05:00Z">
            <w:rPr>
              <w:lang w:val="pt-BR"/>
            </w:rPr>
          </w:rPrChange>
        </w:rPr>
        <w:t xml:space="preserve"> </w:t>
      </w:r>
      <w:r w:rsidRPr="00B43F1C">
        <w:rPr>
          <w:shd w:val="pct25" w:color="auto" w:fill="auto"/>
          <w:lang w:val="sk-SK"/>
          <w:rPrChange w:id="406" w:author="LCUK (Lubomir Culka)" w:date="2025-04-30T10:05:00Z" w16du:dateUtc="2025-04-30T08:05:00Z">
            <w:rPr>
              <w:shd w:val="pct25" w:color="auto" w:fill="auto"/>
              <w:lang w:val="pt-BR"/>
            </w:rPr>
          </w:rPrChange>
        </w:rPr>
        <w:t xml:space="preserve">národné </w:t>
      </w:r>
      <w:r w:rsidR="00040FF8" w:rsidRPr="00B43F1C">
        <w:rPr>
          <w:shd w:val="pct25" w:color="auto" w:fill="auto"/>
          <w:lang w:val="sk-SK"/>
          <w:rPrChange w:id="407" w:author="LCUK (Lubomir Culka)" w:date="2025-04-30T10:05:00Z" w16du:dateUtc="2025-04-30T08:05:00Z">
            <w:rPr>
              <w:shd w:val="pct25" w:color="auto" w:fill="auto"/>
              <w:lang w:val="pt-BR"/>
            </w:rPr>
          </w:rPrChange>
        </w:rPr>
        <w:t>centrum</w:t>
      </w:r>
      <w:r w:rsidRPr="00B43F1C">
        <w:rPr>
          <w:shd w:val="pct25" w:color="auto" w:fill="auto"/>
          <w:lang w:val="sk-SK"/>
          <w:rPrChange w:id="408" w:author="LCUK (Lubomir Culka)" w:date="2025-04-30T10:05:00Z" w16du:dateUtc="2025-04-30T08:05:00Z">
            <w:rPr>
              <w:shd w:val="pct25" w:color="auto" w:fill="auto"/>
              <w:lang w:val="pt-BR"/>
            </w:rPr>
          </w:rPrChange>
        </w:rPr>
        <w:t xml:space="preserve"> hlásenia uvedené v </w:t>
      </w:r>
      <w:r>
        <w:fldChar w:fldCharType="begin"/>
      </w:r>
      <w:r w:rsidRPr="00B43F1C">
        <w:rPr>
          <w:lang w:val="sk-SK"/>
          <w:rPrChange w:id="409" w:author="LCUK (Lubomir Culka)" w:date="2025-04-30T10:05:00Z" w16du:dateUtc="2025-04-30T08:05:00Z">
            <w:rPr/>
          </w:rPrChange>
        </w:rPr>
        <w:instrText>HYPERLINK "http://www.ema.europa.eu/docs/en_GB/document_library/Template_or_form/2013/03/WC500139752.do"</w:instrText>
      </w:r>
      <w:r>
        <w:fldChar w:fldCharType="separate"/>
      </w:r>
      <w:r w:rsidRPr="00B43F1C">
        <w:rPr>
          <w:rStyle w:val="Hyperlink"/>
          <w:shd w:val="pct25" w:color="auto" w:fill="auto"/>
          <w:lang w:val="sk-SK"/>
          <w:rPrChange w:id="410" w:author="LCUK (Lubomir Culka)" w:date="2025-04-30T10:05:00Z" w16du:dateUtc="2025-04-30T08:05:00Z">
            <w:rPr>
              <w:rStyle w:val="Hyperlink"/>
              <w:shd w:val="pct25" w:color="auto" w:fill="auto"/>
              <w:lang w:val="pt-BR"/>
            </w:rPr>
          </w:rPrChange>
        </w:rPr>
        <w:t>Prílohe V</w:t>
      </w:r>
      <w:r>
        <w:fldChar w:fldCharType="end"/>
      </w:r>
      <w:r w:rsidRPr="00B43F1C">
        <w:rPr>
          <w:lang w:val="sk-SK"/>
          <w:rPrChange w:id="411" w:author="LCUK (Lubomir Culka)" w:date="2025-04-30T10:05:00Z" w16du:dateUtc="2025-04-30T08:05:00Z">
            <w:rPr>
              <w:lang w:val="pt-BR"/>
            </w:rPr>
          </w:rPrChange>
        </w:rPr>
        <w:t>. Hlásením vedľajších účinkov môžete pr</w:t>
      </w:r>
      <w:r w:rsidR="00A933BB" w:rsidRPr="00B43F1C">
        <w:rPr>
          <w:lang w:val="sk-SK"/>
          <w:rPrChange w:id="412" w:author="LCUK (Lubomir Culka)" w:date="2025-04-30T10:05:00Z" w16du:dateUtc="2025-04-30T08:05:00Z">
            <w:rPr>
              <w:lang w:val="pt-BR"/>
            </w:rPr>
          </w:rPrChange>
        </w:rPr>
        <w:t>i</w:t>
      </w:r>
      <w:r w:rsidRPr="00B43F1C">
        <w:rPr>
          <w:lang w:val="sk-SK"/>
          <w:rPrChange w:id="413" w:author="LCUK (Lubomir Culka)" w:date="2025-04-30T10:05:00Z" w16du:dateUtc="2025-04-30T08:05:00Z">
            <w:rPr>
              <w:lang w:val="pt-BR"/>
            </w:rPr>
          </w:rPrChange>
        </w:rPr>
        <w:t>spieť k získaniu ďalších informácii o bezpečnosti tohto lieku.</w:t>
      </w:r>
    </w:p>
    <w:p w14:paraId="08C5C1E8" w14:textId="77777777" w:rsidR="00E03A0F" w:rsidRPr="00B43F1C" w:rsidRDefault="00E03A0F" w:rsidP="00E03A0F">
      <w:pPr>
        <w:widowControl w:val="0"/>
        <w:numPr>
          <w:ilvl w:val="12"/>
          <w:numId w:val="0"/>
        </w:numPr>
        <w:suppressAutoHyphens w:val="0"/>
        <w:ind w:right="-2"/>
        <w:rPr>
          <w:lang w:val="sk-SK"/>
          <w:rPrChange w:id="414" w:author="LCUK (Lubomir Culka)" w:date="2025-04-30T10:05:00Z" w16du:dateUtc="2025-04-30T08:05:00Z">
            <w:rPr>
              <w:lang w:val="pt-BR"/>
            </w:rPr>
          </w:rPrChange>
        </w:rPr>
      </w:pPr>
    </w:p>
    <w:p w14:paraId="08C5C1E9" w14:textId="77777777" w:rsidR="00E03A0F" w:rsidRPr="00B43F1C" w:rsidRDefault="00E03A0F" w:rsidP="00E03A0F">
      <w:pPr>
        <w:widowControl w:val="0"/>
        <w:numPr>
          <w:ilvl w:val="12"/>
          <w:numId w:val="0"/>
        </w:numPr>
        <w:suppressAutoHyphens w:val="0"/>
        <w:ind w:right="-2"/>
        <w:rPr>
          <w:b/>
          <w:lang w:val="sk-SK"/>
          <w:rPrChange w:id="415" w:author="LCUK (Lubomir Culka)" w:date="2025-04-30T10:05:00Z" w16du:dateUtc="2025-04-30T08:05:00Z">
            <w:rPr>
              <w:b/>
              <w:lang w:val="pt-BR"/>
            </w:rPr>
          </w:rPrChange>
        </w:rPr>
      </w:pPr>
      <w:r w:rsidRPr="00B43F1C">
        <w:rPr>
          <w:b/>
          <w:lang w:val="sk-SK"/>
          <w:rPrChange w:id="416" w:author="LCUK (Lubomir Culka)" w:date="2025-04-30T10:05:00Z" w16du:dateUtc="2025-04-30T08:05:00Z">
            <w:rPr>
              <w:b/>
              <w:lang w:val="pt-BR"/>
            </w:rPr>
          </w:rPrChange>
        </w:rPr>
        <w:t>c)</w:t>
      </w:r>
      <w:r w:rsidRPr="00B43F1C">
        <w:rPr>
          <w:b/>
          <w:lang w:val="sk-SK"/>
          <w:rPrChange w:id="417" w:author="LCUK (Lubomir Culka)" w:date="2025-04-30T10:05:00Z" w16du:dateUtc="2025-04-30T08:05:00Z">
            <w:rPr>
              <w:b/>
              <w:lang w:val="pt-BR"/>
            </w:rPr>
          </w:rPrChange>
        </w:rPr>
        <w:tab/>
      </w:r>
      <w:r w:rsidR="003E3547" w:rsidRPr="00B43F1C">
        <w:rPr>
          <w:b/>
          <w:lang w:val="sk-SK"/>
          <w:rPrChange w:id="418" w:author="LCUK (Lubomir Culka)" w:date="2025-04-30T10:05:00Z" w16du:dateUtc="2025-04-30T08:05:00Z">
            <w:rPr>
              <w:b/>
              <w:lang w:val="pt-BR"/>
            </w:rPr>
          </w:rPrChange>
        </w:rPr>
        <w:t>Prejavy</w:t>
      </w:r>
      <w:r w:rsidRPr="00B43F1C">
        <w:rPr>
          <w:b/>
          <w:lang w:val="sk-SK"/>
          <w:rPrChange w:id="419" w:author="LCUK (Lubomir Culka)" w:date="2025-04-30T10:05:00Z" w16du:dateUtc="2025-04-30T08:05:00Z">
            <w:rPr>
              <w:b/>
              <w:lang w:val="pt-BR"/>
            </w:rPr>
          </w:rPrChange>
        </w:rPr>
        <w:t xml:space="preserve"> pri cukrovke</w:t>
      </w:r>
    </w:p>
    <w:p w14:paraId="08C5C1EA" w14:textId="77777777" w:rsidR="00E03A0F" w:rsidRPr="00B43F1C" w:rsidRDefault="00E03A0F" w:rsidP="00E03A0F">
      <w:pPr>
        <w:widowControl w:val="0"/>
        <w:numPr>
          <w:ilvl w:val="12"/>
          <w:numId w:val="0"/>
        </w:numPr>
        <w:suppressAutoHyphens w:val="0"/>
        <w:ind w:right="-2"/>
        <w:rPr>
          <w:b/>
          <w:lang w:val="sk-SK"/>
          <w:rPrChange w:id="420" w:author="LCUK (Lubomir Culka)" w:date="2025-04-30T10:05:00Z" w16du:dateUtc="2025-04-30T08:05:00Z">
            <w:rPr>
              <w:b/>
              <w:lang w:val="pt-BR"/>
            </w:rPr>
          </w:rPrChange>
        </w:rPr>
      </w:pPr>
    </w:p>
    <w:p w14:paraId="08C5C1EB" w14:textId="77777777" w:rsidR="00E03A0F" w:rsidRPr="00B43F1C" w:rsidRDefault="00E03A0F" w:rsidP="00E03A0F">
      <w:pPr>
        <w:ind w:left="567" w:hanging="567"/>
        <w:rPr>
          <w:lang w:val="sk-SK"/>
          <w:rPrChange w:id="421" w:author="LCUK (Lubomir Culka)" w:date="2025-04-30T10:05:00Z" w16du:dateUtc="2025-04-30T08:05:00Z">
            <w:rPr>
              <w:lang w:val="pt-BR"/>
            </w:rPr>
          </w:rPrChange>
        </w:rPr>
      </w:pPr>
      <w:r w:rsidRPr="00B43F1C">
        <w:rPr>
          <w:lang w:val="sk-SK"/>
          <w:rPrChange w:id="422" w:author="LCUK (Lubomir Culka)" w:date="2025-04-30T10:05:00Z" w16du:dateUtc="2025-04-30T08:05:00Z">
            <w:rPr>
              <w:lang w:val="pt-BR"/>
            </w:rPr>
          </w:rPrChange>
        </w:rPr>
        <w:t>►</w:t>
      </w:r>
      <w:r w:rsidRPr="00B43F1C">
        <w:rPr>
          <w:lang w:val="sk-SK"/>
          <w:rPrChange w:id="423" w:author="LCUK (Lubomir Culka)" w:date="2025-04-30T10:05:00Z" w16du:dateUtc="2025-04-30T08:05:00Z">
            <w:rPr>
              <w:lang w:val="pt-BR"/>
            </w:rPr>
          </w:rPrChange>
        </w:rPr>
        <w:tab/>
      </w:r>
      <w:r w:rsidRPr="00B43F1C">
        <w:rPr>
          <w:b/>
          <w:lang w:val="sk-SK"/>
          <w:rPrChange w:id="424" w:author="LCUK (Lubomir Culka)" w:date="2025-04-30T10:05:00Z" w16du:dateUtc="2025-04-30T08:05:00Z">
            <w:rPr>
              <w:b/>
              <w:lang w:val="pt-BR"/>
            </w:rPr>
          </w:rPrChange>
        </w:rPr>
        <w:t>Vysoká hladina cukru v krvi (hyperglykémia)</w:t>
      </w:r>
    </w:p>
    <w:p w14:paraId="08C5C1EC" w14:textId="77777777" w:rsidR="00E03A0F" w:rsidRPr="00B43F1C" w:rsidRDefault="00E03A0F" w:rsidP="00E03A0F">
      <w:pPr>
        <w:ind w:left="567" w:hanging="567"/>
        <w:rPr>
          <w:lang w:val="sk-SK"/>
          <w:rPrChange w:id="425" w:author="LCUK (Lubomir Culka)" w:date="2025-04-30T10:05:00Z" w16du:dateUtc="2025-04-30T08:05:00Z">
            <w:rPr>
              <w:lang w:val="pt-BR"/>
            </w:rPr>
          </w:rPrChange>
        </w:rPr>
      </w:pPr>
    </w:p>
    <w:p w14:paraId="08C5C1ED" w14:textId="77777777" w:rsidR="00E03A0F" w:rsidRPr="00B43F1C" w:rsidRDefault="00E03A0F" w:rsidP="00E03A0F">
      <w:pPr>
        <w:ind w:left="567" w:hanging="567"/>
        <w:rPr>
          <w:u w:val="single"/>
          <w:lang w:val="sk-SK"/>
          <w:rPrChange w:id="426" w:author="LCUK (Lubomir Culka)" w:date="2025-04-30T10:05:00Z" w16du:dateUtc="2025-04-30T08:05:00Z">
            <w:rPr>
              <w:u w:val="single"/>
              <w:lang w:val="pt-BR"/>
            </w:rPr>
          </w:rPrChange>
        </w:rPr>
      </w:pPr>
      <w:r w:rsidRPr="00B43F1C">
        <w:rPr>
          <w:u w:val="single"/>
          <w:lang w:val="sk-SK"/>
          <w:rPrChange w:id="427" w:author="LCUK (Lubomir Culka)" w:date="2025-04-30T10:05:00Z" w16du:dateUtc="2025-04-30T08:05:00Z">
            <w:rPr>
              <w:u w:val="single"/>
              <w:lang w:val="pt-BR"/>
            </w:rPr>
          </w:rPrChange>
        </w:rPr>
        <w:t>Vysoká hladina cukru v krvi sa môže vyskytnúť, ak:</w:t>
      </w:r>
    </w:p>
    <w:p w14:paraId="08C5C1EE" w14:textId="77777777" w:rsidR="00E03A0F" w:rsidRPr="00B43F1C" w:rsidRDefault="00E03A0F" w:rsidP="00E03A0F">
      <w:pPr>
        <w:ind w:left="567" w:hanging="567"/>
        <w:rPr>
          <w:lang w:val="sk-SK"/>
          <w:rPrChange w:id="428" w:author="LCUK (Lubomir Culka)" w:date="2025-04-30T10:05:00Z" w16du:dateUtc="2025-04-30T08:05:00Z">
            <w:rPr>
              <w:lang w:val="pt-BR"/>
            </w:rPr>
          </w:rPrChange>
        </w:rPr>
      </w:pPr>
      <w:r w:rsidRPr="00B43F1C">
        <w:rPr>
          <w:lang w:val="sk-SK"/>
          <w:rPrChange w:id="429" w:author="LCUK (Lubomir Culka)" w:date="2025-04-30T10:05:00Z" w16du:dateUtc="2025-04-30T08:05:00Z">
            <w:rPr>
              <w:lang w:val="pt-BR"/>
            </w:rPr>
          </w:rPrChange>
        </w:rPr>
        <w:t>•</w:t>
      </w:r>
      <w:r w:rsidRPr="00B43F1C">
        <w:rPr>
          <w:lang w:val="sk-SK"/>
          <w:rPrChange w:id="430" w:author="LCUK (Lubomir Culka)" w:date="2025-04-30T10:05:00Z" w16du:dateUtc="2025-04-30T08:05:00Z">
            <w:rPr>
              <w:lang w:val="pt-BR"/>
            </w:rPr>
          </w:rPrChange>
        </w:rPr>
        <w:tab/>
        <w:t>Si nepodáte dostatok inzulínu.</w:t>
      </w:r>
    </w:p>
    <w:p w14:paraId="08C5C1EF" w14:textId="77777777" w:rsidR="00E03A0F" w:rsidRPr="00B43F1C" w:rsidRDefault="00E03A0F" w:rsidP="00E03A0F">
      <w:pPr>
        <w:ind w:left="567" w:hanging="567"/>
        <w:rPr>
          <w:lang w:val="sk-SK"/>
          <w:rPrChange w:id="431" w:author="LCUK (Lubomir Culka)" w:date="2025-04-30T10:05:00Z" w16du:dateUtc="2025-04-30T08:05:00Z">
            <w:rPr>
              <w:lang w:val="pt-BR"/>
            </w:rPr>
          </w:rPrChange>
        </w:rPr>
      </w:pPr>
      <w:r w:rsidRPr="00B43F1C">
        <w:rPr>
          <w:lang w:val="sk-SK"/>
          <w:rPrChange w:id="432" w:author="LCUK (Lubomir Culka)" w:date="2025-04-30T10:05:00Z" w16du:dateUtc="2025-04-30T08:05:00Z">
            <w:rPr>
              <w:lang w:val="pt-BR"/>
            </w:rPr>
          </w:rPrChange>
        </w:rPr>
        <w:t>•</w:t>
      </w:r>
      <w:r w:rsidRPr="00B43F1C">
        <w:rPr>
          <w:lang w:val="sk-SK"/>
          <w:rPrChange w:id="433" w:author="LCUK (Lubomir Culka)" w:date="2025-04-30T10:05:00Z" w16du:dateUtc="2025-04-30T08:05:00Z">
            <w:rPr>
              <w:lang w:val="pt-BR"/>
            </w:rPr>
          </w:rPrChange>
        </w:rPr>
        <w:tab/>
        <w:t>Si zabudnete podať inzulín alebo si prestanete podávať inzulín.</w:t>
      </w:r>
    </w:p>
    <w:p w14:paraId="08C5C1F0" w14:textId="77777777" w:rsidR="00E03A0F" w:rsidRPr="003F6AC9" w:rsidRDefault="00E03A0F" w:rsidP="00E03A0F">
      <w:pPr>
        <w:ind w:left="567" w:hanging="567"/>
        <w:rPr>
          <w:lang w:val="it-IT"/>
        </w:rPr>
      </w:pPr>
      <w:r w:rsidRPr="003F6AC9">
        <w:rPr>
          <w:lang w:val="it-IT"/>
        </w:rPr>
        <w:t>•</w:t>
      </w:r>
      <w:r w:rsidRPr="003F6AC9">
        <w:rPr>
          <w:lang w:val="it-IT"/>
        </w:rPr>
        <w:tab/>
        <w:t>Opakovane si podávate menej inzulínu ako potrebujete.</w:t>
      </w:r>
    </w:p>
    <w:p w14:paraId="08C5C1F1" w14:textId="77777777" w:rsidR="00E03A0F" w:rsidRPr="006118F6" w:rsidRDefault="00E03A0F" w:rsidP="00E03A0F">
      <w:pPr>
        <w:ind w:left="567" w:hanging="567"/>
        <w:rPr>
          <w:lang w:val="pl-PL"/>
        </w:rPr>
      </w:pPr>
      <w:r w:rsidRPr="006118F6">
        <w:rPr>
          <w:lang w:val="pl-PL"/>
        </w:rPr>
        <w:t>•</w:t>
      </w:r>
      <w:r w:rsidRPr="006118F6">
        <w:rPr>
          <w:lang w:val="pl-PL"/>
        </w:rPr>
        <w:tab/>
      </w:r>
      <w:r>
        <w:rPr>
          <w:lang w:val="pl-PL"/>
        </w:rPr>
        <w:t>Máte</w:t>
      </w:r>
      <w:r w:rsidRPr="006118F6">
        <w:rPr>
          <w:lang w:val="pl-PL"/>
        </w:rPr>
        <w:t xml:space="preserve"> infekciu a/alebo horúčku.</w:t>
      </w:r>
    </w:p>
    <w:p w14:paraId="08C5C1F2" w14:textId="77777777" w:rsidR="00E03A0F" w:rsidRPr="006118F6" w:rsidRDefault="00E03A0F" w:rsidP="00E03A0F">
      <w:pPr>
        <w:ind w:left="567" w:hanging="567"/>
        <w:rPr>
          <w:lang w:val="pl-PL"/>
        </w:rPr>
      </w:pPr>
      <w:r w:rsidRPr="00FB5AA6">
        <w:rPr>
          <w:lang w:val="pl-PL"/>
        </w:rPr>
        <w:t>•</w:t>
      </w:r>
      <w:r w:rsidRPr="00FB5AA6">
        <w:rPr>
          <w:lang w:val="pl-PL"/>
        </w:rPr>
        <w:tab/>
      </w:r>
      <w:r w:rsidRPr="006118F6">
        <w:rPr>
          <w:lang w:val="pl-PL"/>
        </w:rPr>
        <w:t>Jete viac ako obvykle.</w:t>
      </w:r>
    </w:p>
    <w:p w14:paraId="08C5C1F3" w14:textId="77777777" w:rsidR="00E03A0F" w:rsidRDefault="00E03A0F" w:rsidP="00E03A0F">
      <w:pPr>
        <w:ind w:left="567" w:hanging="567"/>
        <w:rPr>
          <w:lang w:val="pl-PL"/>
        </w:rPr>
      </w:pPr>
      <w:r w:rsidRPr="00FB5AA6">
        <w:rPr>
          <w:lang w:val="pl-PL"/>
        </w:rPr>
        <w:t>•</w:t>
      </w:r>
      <w:r w:rsidRPr="00FB5AA6">
        <w:rPr>
          <w:lang w:val="pl-PL"/>
        </w:rPr>
        <w:tab/>
      </w:r>
      <w:r>
        <w:rPr>
          <w:lang w:val="pl-PL"/>
        </w:rPr>
        <w:t>Športujete</w:t>
      </w:r>
      <w:r w:rsidRPr="006118F6">
        <w:rPr>
          <w:lang w:val="pl-PL"/>
        </w:rPr>
        <w:t xml:space="preserve"> menej ako obvykle.</w:t>
      </w:r>
    </w:p>
    <w:p w14:paraId="08C5C1F4" w14:textId="77777777" w:rsidR="00E03A0F" w:rsidRPr="003F6AC9" w:rsidRDefault="00E03A0F" w:rsidP="00E03A0F">
      <w:pPr>
        <w:widowControl w:val="0"/>
        <w:numPr>
          <w:ilvl w:val="12"/>
          <w:numId w:val="0"/>
        </w:numPr>
        <w:suppressAutoHyphens w:val="0"/>
        <w:ind w:right="-2"/>
        <w:rPr>
          <w:b/>
          <w:lang w:val="pl-PL"/>
        </w:rPr>
      </w:pPr>
    </w:p>
    <w:p w14:paraId="08C5C1F5" w14:textId="77777777" w:rsidR="00E03A0F" w:rsidRPr="003F6AC9" w:rsidRDefault="00E03A0F" w:rsidP="00E03A0F">
      <w:pPr>
        <w:ind w:left="567" w:hanging="567"/>
        <w:rPr>
          <w:bCs/>
          <w:u w:val="single"/>
          <w:lang w:val="pl-PL"/>
        </w:rPr>
      </w:pPr>
      <w:r w:rsidRPr="003F6AC9">
        <w:rPr>
          <w:bCs/>
          <w:u w:val="single"/>
          <w:lang w:val="pl-PL"/>
        </w:rPr>
        <w:t xml:space="preserve">Varovné </w:t>
      </w:r>
      <w:r w:rsidR="00912799" w:rsidRPr="003F6AC9">
        <w:rPr>
          <w:bCs/>
          <w:u w:val="single"/>
          <w:lang w:val="pl-PL"/>
        </w:rPr>
        <w:t>prejavy</w:t>
      </w:r>
      <w:r w:rsidRPr="003F6AC9">
        <w:rPr>
          <w:bCs/>
          <w:u w:val="single"/>
          <w:lang w:val="pl-PL"/>
        </w:rPr>
        <w:t xml:space="preserve"> pri vysokej hladine cukru v krvi:</w:t>
      </w:r>
    </w:p>
    <w:p w14:paraId="08C5C1F6" w14:textId="77777777" w:rsidR="00E03A0F" w:rsidRPr="003F6AC9" w:rsidRDefault="00E03A0F" w:rsidP="00E03A0F">
      <w:pPr>
        <w:tabs>
          <w:tab w:val="clear" w:pos="567"/>
        </w:tabs>
        <w:rPr>
          <w:lang w:val="pl-PL"/>
        </w:rPr>
      </w:pPr>
      <w:r w:rsidRPr="003F6AC9">
        <w:rPr>
          <w:lang w:val="pl-PL"/>
        </w:rPr>
        <w:t>Varovné príznaky sa objavujú postupne. Zahŕňajú: častejšie močenie, pocit smädu, stratu chuti do jedla, pocit nevoľnosti (napínanie na vracanie alebo vracanie), pocit ospalosti alebo únavy, sčevenanie, suchú pokožku, sucho v ústach a ovocný (acetónový) zápach v dychu.</w:t>
      </w:r>
    </w:p>
    <w:p w14:paraId="08C5C1F7" w14:textId="77777777" w:rsidR="00E03A0F" w:rsidRPr="003F6AC9" w:rsidRDefault="00E03A0F" w:rsidP="00E03A0F">
      <w:pPr>
        <w:tabs>
          <w:tab w:val="clear" w:pos="567"/>
        </w:tabs>
        <w:rPr>
          <w:lang w:val="pl-PL"/>
        </w:rPr>
      </w:pPr>
    </w:p>
    <w:p w14:paraId="08C5C1F8" w14:textId="77777777" w:rsidR="00E03A0F" w:rsidRPr="003F6AC9" w:rsidRDefault="00E03A0F" w:rsidP="00E03A0F">
      <w:pPr>
        <w:tabs>
          <w:tab w:val="clear" w:pos="567"/>
        </w:tabs>
        <w:rPr>
          <w:bCs/>
          <w:u w:val="single"/>
          <w:lang w:val="pl-PL"/>
        </w:rPr>
      </w:pPr>
      <w:r w:rsidRPr="003F6AC9">
        <w:rPr>
          <w:bCs/>
          <w:u w:val="single"/>
          <w:lang w:val="pl-PL"/>
        </w:rPr>
        <w:t>Čo robiť, ak pocítite vysokú hladinu cukru v krvi:</w:t>
      </w:r>
    </w:p>
    <w:p w14:paraId="08C5C1F9" w14:textId="77777777" w:rsidR="00E03A0F" w:rsidRPr="003F6AC9" w:rsidRDefault="00E03A0F" w:rsidP="00E03A0F">
      <w:pPr>
        <w:ind w:left="567" w:hanging="567"/>
        <w:rPr>
          <w:lang w:val="pl-PL"/>
        </w:rPr>
      </w:pPr>
      <w:r w:rsidRPr="003F6AC9">
        <w:rPr>
          <w:lang w:val="pl-PL"/>
        </w:rPr>
        <w:t>►</w:t>
      </w:r>
      <w:r w:rsidRPr="003F6AC9">
        <w:rPr>
          <w:lang w:val="pl-PL"/>
        </w:rPr>
        <w:tab/>
        <w:t>Ak pocítite niektorý z horeuvedených príznakov: skontrolujte si hladinu cukru v krvi, ak môžete, vykonajte test na ketóny v moči, potom ihneď vyhľadajte lekársku pomoc.</w:t>
      </w:r>
    </w:p>
    <w:p w14:paraId="08C5C1FA" w14:textId="77777777" w:rsidR="00E03A0F" w:rsidRPr="003F6AC9" w:rsidRDefault="00E03A0F" w:rsidP="00E03A0F">
      <w:pPr>
        <w:ind w:left="567" w:hanging="567"/>
        <w:rPr>
          <w:lang w:val="pl-PL"/>
        </w:rPr>
      </w:pPr>
      <w:r w:rsidRPr="003F6AC9">
        <w:rPr>
          <w:lang w:val="pl-PL"/>
        </w:rPr>
        <w:t>►</w:t>
      </w:r>
      <w:r w:rsidRPr="003F6AC9">
        <w:rPr>
          <w:lang w:val="pl-PL"/>
        </w:rPr>
        <w:tab/>
        <w:t>To môžu byť príznaky veľmi vážneho stavu nazývaného diabetická ketoacitóza (hromadenie kyseliny v krvi, pretože telo odbúrava tuky namiesto cukru). Ak sa neliečite, môže tento stav viesť k diabetickej kóme a prípadne k smrti.</w:t>
      </w:r>
    </w:p>
    <w:p w14:paraId="08C5C1FB" w14:textId="77777777" w:rsidR="00E03A0F" w:rsidRPr="003F6AC9" w:rsidRDefault="00E03A0F" w:rsidP="00E03A0F">
      <w:pPr>
        <w:widowControl w:val="0"/>
        <w:numPr>
          <w:ilvl w:val="12"/>
          <w:numId w:val="0"/>
        </w:numPr>
        <w:suppressAutoHyphens w:val="0"/>
        <w:ind w:right="-2"/>
        <w:rPr>
          <w:lang w:val="pl-PL"/>
        </w:rPr>
      </w:pPr>
    </w:p>
    <w:p w14:paraId="08C5C1FC" w14:textId="77777777" w:rsidR="00E03A0F" w:rsidRPr="003F6AC9" w:rsidRDefault="00E03A0F" w:rsidP="00E03A0F">
      <w:pPr>
        <w:widowControl w:val="0"/>
        <w:numPr>
          <w:ilvl w:val="12"/>
          <w:numId w:val="0"/>
        </w:numPr>
        <w:suppressAutoHyphens w:val="0"/>
        <w:ind w:right="-2"/>
        <w:rPr>
          <w:lang w:val="pl-PL"/>
        </w:rPr>
      </w:pPr>
    </w:p>
    <w:p w14:paraId="08C5C1FD" w14:textId="77777777" w:rsidR="00E03A0F" w:rsidRPr="003F6AC9" w:rsidRDefault="00E03A0F" w:rsidP="00E03A0F">
      <w:pPr>
        <w:widowControl w:val="0"/>
        <w:numPr>
          <w:ilvl w:val="12"/>
          <w:numId w:val="0"/>
        </w:numPr>
        <w:suppressAutoHyphens w:val="0"/>
        <w:ind w:left="567" w:hanging="567"/>
        <w:rPr>
          <w:lang w:val="pl-PL"/>
        </w:rPr>
      </w:pPr>
      <w:r w:rsidRPr="003F6AC9">
        <w:rPr>
          <w:b/>
          <w:lang w:val="pl-PL"/>
        </w:rPr>
        <w:t>5.</w:t>
      </w:r>
      <w:r w:rsidRPr="003F6AC9">
        <w:rPr>
          <w:b/>
          <w:lang w:val="pl-PL"/>
        </w:rPr>
        <w:tab/>
        <w:t>Ako uchovávať NovoRapid</w:t>
      </w:r>
    </w:p>
    <w:p w14:paraId="08C5C1FE" w14:textId="77777777" w:rsidR="00E03A0F" w:rsidRPr="003F6AC9" w:rsidRDefault="00E03A0F" w:rsidP="00E03A0F">
      <w:pPr>
        <w:widowControl w:val="0"/>
        <w:numPr>
          <w:ilvl w:val="12"/>
          <w:numId w:val="0"/>
        </w:numPr>
        <w:suppressAutoHyphens w:val="0"/>
        <w:rPr>
          <w:lang w:val="pl-PL"/>
        </w:rPr>
      </w:pPr>
    </w:p>
    <w:p w14:paraId="08C5C1FF" w14:textId="77777777" w:rsidR="00E03A0F" w:rsidRPr="003F6AC9" w:rsidRDefault="00664F0F" w:rsidP="00E03A0F">
      <w:pPr>
        <w:widowControl w:val="0"/>
        <w:suppressAutoHyphens w:val="0"/>
        <w:rPr>
          <w:lang w:val="pl-PL"/>
        </w:rPr>
      </w:pPr>
      <w:r w:rsidRPr="003F6AC9">
        <w:rPr>
          <w:lang w:val="pl-PL"/>
        </w:rPr>
        <w:t>Tento liek u</w:t>
      </w:r>
      <w:r w:rsidR="00E03A0F" w:rsidRPr="003F6AC9">
        <w:rPr>
          <w:lang w:val="pl-PL"/>
        </w:rPr>
        <w:t>chovávajte mimo dohľadu a dosahu detí.</w:t>
      </w:r>
    </w:p>
    <w:p w14:paraId="08C5C200" w14:textId="77777777" w:rsidR="00E03A0F" w:rsidRPr="003F6AC9" w:rsidRDefault="00E03A0F" w:rsidP="00E03A0F">
      <w:pPr>
        <w:widowControl w:val="0"/>
        <w:numPr>
          <w:ilvl w:val="12"/>
          <w:numId w:val="0"/>
        </w:numPr>
        <w:suppressAutoHyphens w:val="0"/>
        <w:ind w:right="-2"/>
        <w:rPr>
          <w:lang w:val="pl-PL"/>
        </w:rPr>
      </w:pPr>
      <w:r w:rsidRPr="003F6AC9">
        <w:rPr>
          <w:lang w:val="pl-PL"/>
        </w:rPr>
        <w:t>Nepoužívajte tento liek po dátume exspirácie, ktorý je uvedený na štítku náplne a škatu</w:t>
      </w:r>
      <w:r w:rsidR="00664F0F" w:rsidRPr="003F6AC9">
        <w:rPr>
          <w:lang w:val="pl-PL"/>
        </w:rPr>
        <w:t>ľke</w:t>
      </w:r>
      <w:r w:rsidRPr="003F6AC9">
        <w:rPr>
          <w:lang w:val="pl-PL"/>
        </w:rPr>
        <w:t xml:space="preserve">, po </w:t>
      </w:r>
      <w:r w:rsidR="00F370A9" w:rsidRPr="003F6AC9">
        <w:rPr>
          <w:lang w:val="pl-PL"/>
        </w:rPr>
        <w:t>„</w:t>
      </w:r>
      <w:r w:rsidRPr="003F6AC9">
        <w:rPr>
          <w:lang w:val="pl-PL"/>
        </w:rPr>
        <w:t>EXP</w:t>
      </w:r>
      <w:r w:rsidR="00F370A9" w:rsidRPr="003F6AC9">
        <w:rPr>
          <w:lang w:val="pl-PL"/>
        </w:rPr>
        <w:t>“</w:t>
      </w:r>
      <w:r w:rsidRPr="003F6AC9">
        <w:rPr>
          <w:lang w:val="pl-PL"/>
        </w:rPr>
        <w:t>. Dátum exspirácie sa vzťahuje na posledný deň v</w:t>
      </w:r>
      <w:r w:rsidR="00B8116E" w:rsidRPr="003F6AC9">
        <w:rPr>
          <w:lang w:val="pl-PL"/>
        </w:rPr>
        <w:t xml:space="preserve"> danom </w:t>
      </w:r>
      <w:r w:rsidRPr="003F6AC9">
        <w:rPr>
          <w:lang w:val="pl-PL"/>
        </w:rPr>
        <w:t>mesiaci.</w:t>
      </w:r>
    </w:p>
    <w:p w14:paraId="08C5C201" w14:textId="77777777" w:rsidR="00E03A0F" w:rsidRPr="003F6AC9" w:rsidRDefault="00E03A0F" w:rsidP="00E03A0F">
      <w:pPr>
        <w:widowControl w:val="0"/>
        <w:numPr>
          <w:ilvl w:val="12"/>
          <w:numId w:val="0"/>
        </w:numPr>
        <w:suppressAutoHyphens w:val="0"/>
        <w:rPr>
          <w:lang w:val="pl-PL"/>
        </w:rPr>
      </w:pPr>
      <w:r w:rsidRPr="003F6AC9">
        <w:rPr>
          <w:lang w:val="pl-PL"/>
        </w:rPr>
        <w:t xml:space="preserve">Keď náplň nepoužívate, vždy ju uchovávajte vo vonkajšom obale na ochranu pred svetlom. NovoRapid </w:t>
      </w:r>
      <w:r w:rsidR="00B8116E" w:rsidRPr="003F6AC9">
        <w:rPr>
          <w:lang w:val="pl-PL"/>
        </w:rPr>
        <w:t xml:space="preserve">PumpCart </w:t>
      </w:r>
      <w:r w:rsidRPr="003F6AC9">
        <w:rPr>
          <w:lang w:val="pl-PL"/>
        </w:rPr>
        <w:t xml:space="preserve">musí byť chránený </w:t>
      </w:r>
      <w:r w:rsidR="00B8116E" w:rsidRPr="003F6AC9">
        <w:rPr>
          <w:lang w:val="pl-PL"/>
        </w:rPr>
        <w:t>počas uch</w:t>
      </w:r>
      <w:r w:rsidR="0031181E" w:rsidRPr="003F6AC9">
        <w:rPr>
          <w:lang w:val="pl-PL"/>
        </w:rPr>
        <w:t>o</w:t>
      </w:r>
      <w:r w:rsidR="00B8116E" w:rsidRPr="003F6AC9">
        <w:rPr>
          <w:lang w:val="pl-PL"/>
        </w:rPr>
        <w:t xml:space="preserve">vávania </w:t>
      </w:r>
      <w:r w:rsidRPr="003F6AC9">
        <w:rPr>
          <w:lang w:val="pl-PL"/>
        </w:rPr>
        <w:t>pred nadmerným teplom a svetlom.</w:t>
      </w:r>
    </w:p>
    <w:p w14:paraId="08C5C202" w14:textId="77777777" w:rsidR="00E03A0F" w:rsidRPr="003F6AC9" w:rsidRDefault="00E03A0F" w:rsidP="00E03A0F">
      <w:pPr>
        <w:widowControl w:val="0"/>
        <w:numPr>
          <w:ilvl w:val="12"/>
          <w:numId w:val="0"/>
        </w:numPr>
        <w:suppressAutoHyphens w:val="0"/>
        <w:ind w:right="-2"/>
        <w:rPr>
          <w:u w:val="single"/>
          <w:lang w:val="pl-PL"/>
        </w:rPr>
      </w:pPr>
    </w:p>
    <w:p w14:paraId="08C5C203" w14:textId="77777777" w:rsidR="00E03A0F" w:rsidRPr="003F6AC9" w:rsidRDefault="00E03A0F" w:rsidP="00E03A0F">
      <w:pPr>
        <w:widowControl w:val="0"/>
        <w:suppressAutoHyphens w:val="0"/>
        <w:rPr>
          <w:lang w:val="pl-PL"/>
        </w:rPr>
      </w:pPr>
      <w:r w:rsidRPr="003F6AC9">
        <w:rPr>
          <w:b/>
          <w:bCs/>
          <w:u w:val="single"/>
          <w:lang w:val="pl-PL"/>
        </w:rPr>
        <w:t>Pred otvorením:</w:t>
      </w:r>
      <w:r w:rsidRPr="003F6AC9">
        <w:rPr>
          <w:b/>
          <w:bCs/>
          <w:lang w:val="pl-PL"/>
        </w:rPr>
        <w:t xml:space="preserve"> </w:t>
      </w:r>
      <w:r w:rsidRPr="003F6AC9">
        <w:rPr>
          <w:bCs/>
          <w:lang w:val="pl-PL"/>
        </w:rPr>
        <w:t xml:space="preserve">NovoRapid </w:t>
      </w:r>
      <w:r w:rsidR="00B8116E" w:rsidRPr="003F6AC9">
        <w:rPr>
          <w:bCs/>
          <w:lang w:val="pl-PL"/>
        </w:rPr>
        <w:t>PumpCart</w:t>
      </w:r>
      <w:r w:rsidRPr="003F6AC9">
        <w:rPr>
          <w:bCs/>
          <w:lang w:val="pl-PL"/>
        </w:rPr>
        <w:t>, ktorý práve nepoužívate</w:t>
      </w:r>
      <w:r w:rsidRPr="003F6AC9">
        <w:rPr>
          <w:b/>
          <w:lang w:val="pl-PL"/>
        </w:rPr>
        <w:t xml:space="preserve"> </w:t>
      </w:r>
      <w:r w:rsidRPr="003F6AC9">
        <w:rPr>
          <w:lang w:val="pl-PL"/>
        </w:rPr>
        <w:t>uchovávajte v chladničke 2</w:t>
      </w:r>
      <w:r w:rsidR="002B7A95" w:rsidRPr="003F6AC9">
        <w:rPr>
          <w:lang w:val="pl-PL"/>
        </w:rPr>
        <w:t> </w:t>
      </w:r>
      <w:r w:rsidRPr="003F6AC9">
        <w:rPr>
          <w:lang w:val="pl-PL"/>
        </w:rPr>
        <w:t xml:space="preserve">°C </w:t>
      </w:r>
      <w:r w:rsidR="002B7A95" w:rsidRPr="003F6AC9">
        <w:rPr>
          <w:lang w:val="pl-PL"/>
        </w:rPr>
        <w:t>–</w:t>
      </w:r>
      <w:r w:rsidRPr="003F6AC9">
        <w:rPr>
          <w:lang w:val="pl-PL"/>
        </w:rPr>
        <w:t xml:space="preserve"> 8</w:t>
      </w:r>
      <w:r w:rsidR="002B7A95" w:rsidRPr="003F6AC9">
        <w:rPr>
          <w:lang w:val="pl-PL"/>
        </w:rPr>
        <w:t> </w:t>
      </w:r>
      <w:r w:rsidRPr="003F6AC9">
        <w:rPr>
          <w:lang w:val="pl-PL"/>
        </w:rPr>
        <w:t xml:space="preserve">°C, nie v blízkosti chladiacich častí. Neuchovávajte v mrazničke. </w:t>
      </w:r>
    </w:p>
    <w:p w14:paraId="08C5C204" w14:textId="77777777" w:rsidR="00E03A0F" w:rsidRPr="003F6AC9" w:rsidRDefault="00E03A0F" w:rsidP="00E03A0F">
      <w:pPr>
        <w:widowControl w:val="0"/>
        <w:suppressAutoHyphens w:val="0"/>
        <w:rPr>
          <w:bCs/>
          <w:lang w:val="pl-PL"/>
        </w:rPr>
      </w:pPr>
    </w:p>
    <w:p w14:paraId="08C5C205" w14:textId="77777777" w:rsidR="00E03A0F" w:rsidRPr="003F6AC9" w:rsidRDefault="00E03A0F" w:rsidP="00E03A0F">
      <w:pPr>
        <w:widowControl w:val="0"/>
        <w:suppressAutoHyphens w:val="0"/>
        <w:rPr>
          <w:lang w:val="pl-PL"/>
        </w:rPr>
      </w:pPr>
      <w:r w:rsidRPr="003F6AC9">
        <w:rPr>
          <w:b/>
          <w:bCs/>
          <w:u w:val="single"/>
          <w:lang w:val="pl-PL"/>
        </w:rPr>
        <w:lastRenderedPageBreak/>
        <w:t>Počas použ</w:t>
      </w:r>
      <w:r w:rsidR="00520759" w:rsidRPr="003F6AC9">
        <w:rPr>
          <w:b/>
          <w:bCs/>
          <w:u w:val="single"/>
          <w:lang w:val="pl-PL"/>
        </w:rPr>
        <w:t>ívan</w:t>
      </w:r>
      <w:r w:rsidRPr="003F6AC9">
        <w:rPr>
          <w:b/>
          <w:bCs/>
          <w:u w:val="single"/>
          <w:lang w:val="pl-PL"/>
        </w:rPr>
        <w:t>ia</w:t>
      </w:r>
      <w:r w:rsidR="004A3EA8" w:rsidRPr="003F6AC9">
        <w:rPr>
          <w:b/>
          <w:bCs/>
          <w:u w:val="single"/>
          <w:lang w:val="pl-PL"/>
        </w:rPr>
        <w:t>,</w:t>
      </w:r>
      <w:r w:rsidRPr="003F6AC9">
        <w:rPr>
          <w:b/>
          <w:bCs/>
          <w:u w:val="single"/>
          <w:lang w:val="pl-PL"/>
        </w:rPr>
        <w:t xml:space="preserve"> a</w:t>
      </w:r>
      <w:r w:rsidR="00B8116E" w:rsidRPr="003F6AC9">
        <w:rPr>
          <w:b/>
          <w:bCs/>
          <w:u w:val="single"/>
          <w:lang w:val="pl-PL"/>
        </w:rPr>
        <w:t>lebo</w:t>
      </w:r>
      <w:r w:rsidRPr="003F6AC9">
        <w:rPr>
          <w:b/>
          <w:bCs/>
          <w:u w:val="single"/>
          <w:lang w:val="pl-PL"/>
        </w:rPr>
        <w:t xml:space="preserve"> keď sa nosí ako </w:t>
      </w:r>
      <w:r w:rsidR="00664F0F" w:rsidRPr="003F6AC9">
        <w:rPr>
          <w:b/>
          <w:bCs/>
          <w:u w:val="single"/>
          <w:lang w:val="pl-PL"/>
        </w:rPr>
        <w:t>rezerva</w:t>
      </w:r>
      <w:r w:rsidRPr="003F6AC9">
        <w:rPr>
          <w:b/>
          <w:bCs/>
          <w:u w:val="single"/>
          <w:lang w:val="pl-PL"/>
        </w:rPr>
        <w:t xml:space="preserve">: </w:t>
      </w:r>
      <w:r w:rsidRPr="003F6AC9">
        <w:rPr>
          <w:bCs/>
          <w:lang w:val="pl-PL"/>
        </w:rPr>
        <w:t xml:space="preserve">NovoRapid </w:t>
      </w:r>
      <w:r w:rsidR="00B8116E" w:rsidRPr="003F6AC9">
        <w:rPr>
          <w:bCs/>
          <w:lang w:val="pl-PL"/>
        </w:rPr>
        <w:t>PumpCart</w:t>
      </w:r>
      <w:r w:rsidRPr="003F6AC9">
        <w:rPr>
          <w:bCs/>
          <w:lang w:val="pl-PL"/>
        </w:rPr>
        <w:t>, ktorý používate</w:t>
      </w:r>
      <w:r w:rsidR="00B8116E" w:rsidRPr="003F6AC9">
        <w:rPr>
          <w:bCs/>
          <w:lang w:val="pl-PL"/>
        </w:rPr>
        <w:t xml:space="preserve"> nemá byť uch</w:t>
      </w:r>
      <w:r w:rsidR="0031181E" w:rsidRPr="003F6AC9">
        <w:rPr>
          <w:bCs/>
          <w:lang w:val="pl-PL"/>
        </w:rPr>
        <w:t>o</w:t>
      </w:r>
      <w:r w:rsidR="00B8116E" w:rsidRPr="003F6AC9">
        <w:rPr>
          <w:bCs/>
          <w:lang w:val="pl-PL"/>
        </w:rPr>
        <w:t>vávaný v chladničke.</w:t>
      </w:r>
      <w:r w:rsidRPr="003F6AC9">
        <w:rPr>
          <w:lang w:val="pl-PL"/>
        </w:rPr>
        <w:t xml:space="preserve"> </w:t>
      </w:r>
      <w:r w:rsidR="00B8116E" w:rsidRPr="003F6AC9">
        <w:rPr>
          <w:lang w:val="pl-PL"/>
        </w:rPr>
        <w:t xml:space="preserve">NovoRapid PumpCart, ktorý </w:t>
      </w:r>
      <w:r w:rsidRPr="003F6AC9">
        <w:rPr>
          <w:lang w:val="pl-PL"/>
        </w:rPr>
        <w:t xml:space="preserve">nosíte ako </w:t>
      </w:r>
      <w:r w:rsidR="00664F0F" w:rsidRPr="003F6AC9">
        <w:rPr>
          <w:lang w:val="pl-PL"/>
        </w:rPr>
        <w:t>rezervný</w:t>
      </w:r>
      <w:r w:rsidRPr="003F6AC9">
        <w:rPr>
          <w:lang w:val="pl-PL"/>
        </w:rPr>
        <w:t xml:space="preserve">, </w:t>
      </w:r>
      <w:r w:rsidR="00B8116E" w:rsidRPr="003F6AC9">
        <w:rPr>
          <w:lang w:val="pl-PL"/>
        </w:rPr>
        <w:t>m</w:t>
      </w:r>
      <w:r w:rsidR="0031181E" w:rsidRPr="003F6AC9">
        <w:rPr>
          <w:lang w:val="pl-PL"/>
        </w:rPr>
        <w:t>ôže</w:t>
      </w:r>
      <w:r w:rsidR="00B8116E" w:rsidRPr="003F6AC9">
        <w:rPr>
          <w:lang w:val="pl-PL"/>
        </w:rPr>
        <w:t xml:space="preserve"> byť</w:t>
      </w:r>
      <w:r w:rsidRPr="003F6AC9">
        <w:rPr>
          <w:lang w:val="pl-PL"/>
        </w:rPr>
        <w:t xml:space="preserve"> uchováva</w:t>
      </w:r>
      <w:r w:rsidR="00B8116E" w:rsidRPr="003F6AC9">
        <w:rPr>
          <w:lang w:val="pl-PL"/>
        </w:rPr>
        <w:t>ný 2 týžd</w:t>
      </w:r>
      <w:r w:rsidR="00664F0F" w:rsidRPr="003F6AC9">
        <w:rPr>
          <w:lang w:val="pl-PL"/>
        </w:rPr>
        <w:t>ne</w:t>
      </w:r>
      <w:r w:rsidR="00B8116E" w:rsidRPr="003F6AC9">
        <w:rPr>
          <w:lang w:val="pl-PL"/>
        </w:rPr>
        <w:t xml:space="preserve"> </w:t>
      </w:r>
      <w:r w:rsidR="0031181E" w:rsidRPr="003F6AC9">
        <w:rPr>
          <w:lang w:val="pl-PL"/>
        </w:rPr>
        <w:t xml:space="preserve">pri teplote </w:t>
      </w:r>
      <w:r w:rsidRPr="003F6AC9">
        <w:rPr>
          <w:lang w:val="pl-PL"/>
        </w:rPr>
        <w:t>do 30</w:t>
      </w:r>
      <w:r w:rsidR="002B7A95" w:rsidRPr="003F6AC9">
        <w:rPr>
          <w:lang w:val="pl-PL"/>
        </w:rPr>
        <w:t> </w:t>
      </w:r>
      <w:r w:rsidRPr="003F6AC9">
        <w:rPr>
          <w:lang w:val="pl-PL"/>
        </w:rPr>
        <w:t xml:space="preserve">°C. </w:t>
      </w:r>
      <w:r w:rsidR="0031181E" w:rsidRPr="003F6AC9">
        <w:rPr>
          <w:lang w:val="pl-PL"/>
        </w:rPr>
        <w:t>P</w:t>
      </w:r>
      <w:r w:rsidR="00B8116E" w:rsidRPr="003F6AC9">
        <w:rPr>
          <w:lang w:val="pl-PL"/>
        </w:rPr>
        <w:t xml:space="preserve">otom môže byť používaný </w:t>
      </w:r>
      <w:r w:rsidR="00664F0F" w:rsidRPr="003F6AC9">
        <w:rPr>
          <w:lang w:val="pl-PL"/>
        </w:rPr>
        <w:t>7 dní pri teplote do 37</w:t>
      </w:r>
      <w:r w:rsidR="002B7A95" w:rsidRPr="003F6AC9">
        <w:rPr>
          <w:lang w:val="pl-PL"/>
        </w:rPr>
        <w:t> </w:t>
      </w:r>
      <w:r w:rsidR="00664F0F" w:rsidRPr="003F6AC9">
        <w:rPr>
          <w:lang w:val="pl-PL"/>
        </w:rPr>
        <w:t xml:space="preserve">°C </w:t>
      </w:r>
      <w:r w:rsidR="00B8116E" w:rsidRPr="003F6AC9">
        <w:rPr>
          <w:lang w:val="pl-PL"/>
        </w:rPr>
        <w:t>v pumpe</w:t>
      </w:r>
      <w:r w:rsidR="004A3EA8" w:rsidRPr="003F6AC9">
        <w:rPr>
          <w:lang w:val="pl-PL"/>
        </w:rPr>
        <w:t>, ktorá je určená na používanie s touto náplňou, ako sú inzulínové pumpy Accu-Chek Insight a YpsoPump.</w:t>
      </w:r>
      <w:r w:rsidR="00B8116E" w:rsidRPr="003F6AC9">
        <w:rPr>
          <w:lang w:val="pl-PL"/>
        </w:rPr>
        <w:t xml:space="preserve"> Accu-Chek Insight. Nechajte NovoRapid PumpCart v blistri, až kým ho nepoužijete</w:t>
      </w:r>
      <w:r w:rsidR="00365EDE" w:rsidRPr="003F6AC9">
        <w:rPr>
          <w:lang w:val="pl-PL"/>
        </w:rPr>
        <w:t>, aby ste ho chránili pred poškodením. Vždy počas používania chráňte náplň pred svetlom.</w:t>
      </w:r>
    </w:p>
    <w:p w14:paraId="08C5C206" w14:textId="77777777" w:rsidR="00E03A0F" w:rsidRPr="003F6AC9" w:rsidRDefault="00E03A0F" w:rsidP="00E03A0F">
      <w:pPr>
        <w:widowControl w:val="0"/>
        <w:numPr>
          <w:ilvl w:val="12"/>
          <w:numId w:val="0"/>
        </w:numPr>
        <w:suppressAutoHyphens w:val="0"/>
        <w:rPr>
          <w:lang w:val="pl-PL"/>
        </w:rPr>
      </w:pPr>
    </w:p>
    <w:p w14:paraId="08C5C207" w14:textId="77777777" w:rsidR="00E03A0F" w:rsidRPr="003F6AC9" w:rsidRDefault="004A3EA8" w:rsidP="00E03A0F">
      <w:pPr>
        <w:widowControl w:val="0"/>
        <w:numPr>
          <w:ilvl w:val="12"/>
          <w:numId w:val="0"/>
        </w:numPr>
        <w:suppressAutoHyphens w:val="0"/>
        <w:rPr>
          <w:lang w:val="pl-PL"/>
        </w:rPr>
      </w:pPr>
      <w:r w:rsidRPr="003F6AC9">
        <w:rPr>
          <w:lang w:val="pl-PL"/>
        </w:rPr>
        <w:t>Nelikvidujte</w:t>
      </w:r>
      <w:r w:rsidR="00E03A0F" w:rsidRPr="003F6AC9">
        <w:rPr>
          <w:lang w:val="pl-PL"/>
        </w:rPr>
        <w:t xml:space="preserve"> lieky odpadovou vodou alebo domovým odpadom. Nepoužitý liek vráťte do lekárne. Tieto opatrenia pomôžu chrániť životné prostredie.</w:t>
      </w:r>
    </w:p>
    <w:p w14:paraId="08C5C208" w14:textId="77777777" w:rsidR="00E03A0F" w:rsidRPr="003F6AC9" w:rsidRDefault="00E03A0F" w:rsidP="00E03A0F">
      <w:pPr>
        <w:widowControl w:val="0"/>
        <w:numPr>
          <w:ilvl w:val="12"/>
          <w:numId w:val="0"/>
        </w:numPr>
        <w:suppressAutoHyphens w:val="0"/>
        <w:rPr>
          <w:lang w:val="pl-PL"/>
        </w:rPr>
      </w:pPr>
    </w:p>
    <w:p w14:paraId="08C5C209" w14:textId="77777777" w:rsidR="00E03A0F" w:rsidRPr="003F6AC9" w:rsidRDefault="00E03A0F" w:rsidP="00E03A0F">
      <w:pPr>
        <w:widowControl w:val="0"/>
        <w:numPr>
          <w:ilvl w:val="12"/>
          <w:numId w:val="0"/>
        </w:numPr>
        <w:suppressAutoHyphens w:val="0"/>
        <w:rPr>
          <w:lang w:val="pl-PL"/>
        </w:rPr>
      </w:pPr>
    </w:p>
    <w:p w14:paraId="08C5C20A" w14:textId="77777777" w:rsidR="00E03A0F" w:rsidRPr="003F6AC9" w:rsidRDefault="00E03A0F" w:rsidP="00E03A0F">
      <w:pPr>
        <w:widowControl w:val="0"/>
        <w:numPr>
          <w:ilvl w:val="12"/>
          <w:numId w:val="0"/>
        </w:numPr>
        <w:suppressAutoHyphens w:val="0"/>
        <w:ind w:left="567" w:right="-2" w:hanging="567"/>
        <w:rPr>
          <w:b/>
          <w:szCs w:val="22"/>
          <w:lang w:val="pl-PL"/>
        </w:rPr>
      </w:pPr>
      <w:r w:rsidRPr="003F6AC9">
        <w:rPr>
          <w:b/>
          <w:szCs w:val="22"/>
          <w:lang w:val="pl-PL"/>
        </w:rPr>
        <w:t>6.</w:t>
      </w:r>
      <w:r w:rsidRPr="003F6AC9">
        <w:rPr>
          <w:b/>
          <w:szCs w:val="22"/>
          <w:lang w:val="pl-PL"/>
        </w:rPr>
        <w:tab/>
        <w:t>Obsah balenia a ďalšie informácie</w:t>
      </w:r>
    </w:p>
    <w:p w14:paraId="08C5C20B" w14:textId="77777777" w:rsidR="00E03A0F" w:rsidRPr="003F6AC9" w:rsidRDefault="00E03A0F" w:rsidP="00E03A0F">
      <w:pPr>
        <w:widowControl w:val="0"/>
        <w:numPr>
          <w:ilvl w:val="12"/>
          <w:numId w:val="0"/>
        </w:numPr>
        <w:suppressAutoHyphens w:val="0"/>
        <w:ind w:right="-2"/>
        <w:rPr>
          <w:szCs w:val="22"/>
          <w:lang w:val="pl-PL"/>
        </w:rPr>
      </w:pPr>
    </w:p>
    <w:p w14:paraId="08C5C20C" w14:textId="77777777" w:rsidR="00E03A0F" w:rsidRPr="003F6AC9" w:rsidRDefault="00E03A0F" w:rsidP="00E03A0F">
      <w:pPr>
        <w:widowControl w:val="0"/>
        <w:numPr>
          <w:ilvl w:val="12"/>
          <w:numId w:val="0"/>
        </w:numPr>
        <w:suppressAutoHyphens w:val="0"/>
        <w:ind w:right="-2"/>
        <w:rPr>
          <w:b/>
          <w:szCs w:val="22"/>
          <w:lang w:val="pl-PL"/>
        </w:rPr>
      </w:pPr>
      <w:r w:rsidRPr="003F6AC9">
        <w:rPr>
          <w:b/>
          <w:szCs w:val="22"/>
          <w:lang w:val="pl-PL"/>
        </w:rPr>
        <w:t xml:space="preserve">Čo NovoRapid </w:t>
      </w:r>
      <w:r w:rsidR="00365EDE" w:rsidRPr="003F6AC9">
        <w:rPr>
          <w:b/>
          <w:szCs w:val="22"/>
          <w:lang w:val="pl-PL"/>
        </w:rPr>
        <w:t xml:space="preserve">PumpCart </w:t>
      </w:r>
      <w:r w:rsidRPr="003F6AC9">
        <w:rPr>
          <w:b/>
          <w:szCs w:val="22"/>
          <w:lang w:val="pl-PL"/>
        </w:rPr>
        <w:t>obsahuje</w:t>
      </w:r>
    </w:p>
    <w:p w14:paraId="08C5C20D" w14:textId="77777777" w:rsidR="00E03A0F" w:rsidRPr="003F6AC9" w:rsidRDefault="00E03A0F" w:rsidP="00E03A0F">
      <w:pPr>
        <w:widowControl w:val="0"/>
        <w:numPr>
          <w:ilvl w:val="12"/>
          <w:numId w:val="0"/>
        </w:numPr>
        <w:suppressAutoHyphens w:val="0"/>
        <w:ind w:right="-2"/>
        <w:rPr>
          <w:b/>
          <w:szCs w:val="22"/>
          <w:lang w:val="pl-PL"/>
        </w:rPr>
      </w:pPr>
    </w:p>
    <w:p w14:paraId="08C5C20E" w14:textId="77777777" w:rsidR="00E03A0F" w:rsidRPr="003F6AC9" w:rsidRDefault="00E03A0F" w:rsidP="00E03A0F">
      <w:pPr>
        <w:ind w:left="567" w:hanging="567"/>
        <w:rPr>
          <w:szCs w:val="22"/>
          <w:lang w:val="pl-PL"/>
        </w:rPr>
      </w:pPr>
      <w:r w:rsidRPr="003F6AC9">
        <w:rPr>
          <w:lang w:val="pl-PL"/>
        </w:rPr>
        <w:t>•</w:t>
      </w:r>
      <w:r w:rsidRPr="003F6AC9">
        <w:rPr>
          <w:lang w:val="pl-PL"/>
        </w:rPr>
        <w:tab/>
      </w:r>
      <w:r w:rsidRPr="003F6AC9">
        <w:rPr>
          <w:szCs w:val="22"/>
          <w:lang w:val="pl-PL"/>
        </w:rPr>
        <w:t xml:space="preserve">Liečivo je </w:t>
      </w:r>
      <w:r w:rsidRPr="003F6AC9">
        <w:rPr>
          <w:lang w:val="pl-PL"/>
        </w:rPr>
        <w:t>inzulín aspart</w:t>
      </w:r>
      <w:r w:rsidR="005D6352" w:rsidRPr="003F6AC9">
        <w:rPr>
          <w:lang w:val="pl-PL"/>
        </w:rPr>
        <w:t>át</w:t>
      </w:r>
      <w:r w:rsidRPr="003F6AC9">
        <w:rPr>
          <w:lang w:val="pl-PL"/>
        </w:rPr>
        <w:t xml:space="preserve">. Každý ml obsahuje </w:t>
      </w:r>
      <w:r w:rsidR="00365EDE" w:rsidRPr="003F6AC9">
        <w:rPr>
          <w:lang w:val="pl-PL"/>
        </w:rPr>
        <w:t>1</w:t>
      </w:r>
      <w:r w:rsidRPr="003F6AC9">
        <w:rPr>
          <w:lang w:val="pl-PL"/>
        </w:rPr>
        <w:t>00 jednotiek inzulínu aspart</w:t>
      </w:r>
      <w:r w:rsidR="005D6352" w:rsidRPr="003F6AC9">
        <w:rPr>
          <w:lang w:val="pl-PL"/>
        </w:rPr>
        <w:t>átu</w:t>
      </w:r>
      <w:r w:rsidRPr="003F6AC9">
        <w:rPr>
          <w:lang w:val="pl-PL"/>
        </w:rPr>
        <w:t xml:space="preserve">. Každá náplň obsahuje </w:t>
      </w:r>
      <w:r w:rsidR="00365EDE" w:rsidRPr="003F6AC9">
        <w:rPr>
          <w:lang w:val="pl-PL"/>
        </w:rPr>
        <w:t>160</w:t>
      </w:r>
      <w:r w:rsidRPr="003F6AC9">
        <w:rPr>
          <w:lang w:val="pl-PL"/>
        </w:rPr>
        <w:t> jednotiek inzulínu aspart</w:t>
      </w:r>
      <w:r w:rsidR="005D6352" w:rsidRPr="003F6AC9">
        <w:rPr>
          <w:lang w:val="pl-PL"/>
        </w:rPr>
        <w:t>átu</w:t>
      </w:r>
      <w:r w:rsidRPr="003F6AC9">
        <w:rPr>
          <w:lang w:val="pl-PL"/>
        </w:rPr>
        <w:t xml:space="preserve"> v</w:t>
      </w:r>
      <w:r w:rsidR="00365EDE" w:rsidRPr="003F6AC9">
        <w:rPr>
          <w:lang w:val="pl-PL"/>
        </w:rPr>
        <w:t> 1,6</w:t>
      </w:r>
      <w:r w:rsidRPr="003F6AC9">
        <w:rPr>
          <w:lang w:val="pl-PL"/>
        </w:rPr>
        <w:t> ml injekčného roztoku.</w:t>
      </w:r>
    </w:p>
    <w:p w14:paraId="08C5C20F" w14:textId="77777777" w:rsidR="00E03A0F" w:rsidRPr="003F6AC9" w:rsidRDefault="00E03A0F" w:rsidP="00E03A0F">
      <w:pPr>
        <w:ind w:left="567" w:hanging="567"/>
        <w:rPr>
          <w:szCs w:val="22"/>
          <w:lang w:val="pl-PL"/>
        </w:rPr>
      </w:pPr>
      <w:r w:rsidRPr="003F6AC9">
        <w:rPr>
          <w:lang w:val="pl-PL"/>
        </w:rPr>
        <w:t>•</w:t>
      </w:r>
      <w:r w:rsidRPr="003F6AC9">
        <w:rPr>
          <w:lang w:val="pl-PL"/>
        </w:rPr>
        <w:tab/>
      </w:r>
      <w:r w:rsidRPr="003F6AC9">
        <w:rPr>
          <w:szCs w:val="22"/>
          <w:lang w:val="pl-PL"/>
        </w:rPr>
        <w:t xml:space="preserve">Ďalšie zložky sú </w:t>
      </w:r>
      <w:r w:rsidRPr="003F6AC9">
        <w:rPr>
          <w:lang w:val="pl-PL"/>
        </w:rPr>
        <w:t>glycerol, fenol, metakrezol, chlorid zinočnatý, dihydrát hydrogénfosforečnanu sodného, chlorid sodný, kyselina chlorovodíková, hydroxid sodný a voda na injekciu.</w:t>
      </w:r>
    </w:p>
    <w:p w14:paraId="08C5C210" w14:textId="77777777" w:rsidR="00E03A0F" w:rsidRPr="003F6AC9" w:rsidRDefault="00E03A0F" w:rsidP="00E03A0F">
      <w:pPr>
        <w:widowControl w:val="0"/>
        <w:numPr>
          <w:ilvl w:val="12"/>
          <w:numId w:val="0"/>
        </w:numPr>
        <w:suppressAutoHyphens w:val="0"/>
        <w:ind w:right="-2"/>
        <w:rPr>
          <w:szCs w:val="22"/>
          <w:lang w:val="pl-PL"/>
        </w:rPr>
      </w:pPr>
    </w:p>
    <w:p w14:paraId="08C5C211" w14:textId="77777777" w:rsidR="00E03A0F" w:rsidRPr="00525542" w:rsidRDefault="00E03A0F" w:rsidP="00E03A0F">
      <w:pPr>
        <w:widowControl w:val="0"/>
        <w:numPr>
          <w:ilvl w:val="12"/>
          <w:numId w:val="0"/>
        </w:numPr>
        <w:suppressAutoHyphens w:val="0"/>
        <w:ind w:right="-2"/>
        <w:rPr>
          <w:b/>
          <w:szCs w:val="22"/>
          <w:lang w:val="pl-PL"/>
        </w:rPr>
      </w:pPr>
      <w:r w:rsidRPr="00525542">
        <w:rPr>
          <w:b/>
          <w:szCs w:val="22"/>
          <w:lang w:val="pl-PL"/>
        </w:rPr>
        <w:t xml:space="preserve">Ako vyzerá NovoRapid </w:t>
      </w:r>
      <w:r w:rsidR="00365EDE" w:rsidRPr="00525542">
        <w:rPr>
          <w:b/>
          <w:szCs w:val="22"/>
          <w:lang w:val="pl-PL"/>
        </w:rPr>
        <w:t xml:space="preserve">PumpCart </w:t>
      </w:r>
      <w:r w:rsidRPr="00525542">
        <w:rPr>
          <w:b/>
          <w:szCs w:val="22"/>
          <w:lang w:val="pl-PL"/>
        </w:rPr>
        <w:t>a obsah balenia</w:t>
      </w:r>
    </w:p>
    <w:p w14:paraId="08C5C212" w14:textId="77777777" w:rsidR="00E03A0F" w:rsidRPr="00525542" w:rsidRDefault="00E03A0F" w:rsidP="00E03A0F">
      <w:pPr>
        <w:widowControl w:val="0"/>
        <w:numPr>
          <w:ilvl w:val="12"/>
          <w:numId w:val="0"/>
        </w:numPr>
        <w:suppressAutoHyphens w:val="0"/>
        <w:ind w:right="-2"/>
        <w:rPr>
          <w:b/>
          <w:szCs w:val="22"/>
          <w:lang w:val="pl-PL"/>
        </w:rPr>
      </w:pPr>
    </w:p>
    <w:p w14:paraId="08C5C213" w14:textId="77777777" w:rsidR="00E03A0F" w:rsidRPr="00525542" w:rsidRDefault="00E03A0F" w:rsidP="00E03A0F">
      <w:pPr>
        <w:widowControl w:val="0"/>
        <w:numPr>
          <w:ilvl w:val="12"/>
          <w:numId w:val="0"/>
        </w:numPr>
        <w:suppressAutoHyphens w:val="0"/>
        <w:ind w:right="-2"/>
        <w:rPr>
          <w:szCs w:val="22"/>
          <w:lang w:val="pl-PL"/>
        </w:rPr>
      </w:pPr>
      <w:r w:rsidRPr="00525542">
        <w:rPr>
          <w:szCs w:val="22"/>
          <w:lang w:val="pl-PL"/>
        </w:rPr>
        <w:t xml:space="preserve">NovoRapid </w:t>
      </w:r>
      <w:r w:rsidR="00365EDE" w:rsidRPr="00525542">
        <w:rPr>
          <w:szCs w:val="22"/>
          <w:lang w:val="pl-PL"/>
        </w:rPr>
        <w:t>PumpCart sa</w:t>
      </w:r>
      <w:r w:rsidRPr="00525542">
        <w:rPr>
          <w:szCs w:val="22"/>
          <w:lang w:val="pl-PL"/>
        </w:rPr>
        <w:t xml:space="preserve"> dodáva ako injekčný roztok.</w:t>
      </w:r>
    </w:p>
    <w:p w14:paraId="08C5C214" w14:textId="77777777" w:rsidR="00E03A0F" w:rsidRPr="00525542" w:rsidRDefault="00E03A0F" w:rsidP="00E03A0F">
      <w:pPr>
        <w:widowControl w:val="0"/>
        <w:numPr>
          <w:ilvl w:val="12"/>
          <w:numId w:val="0"/>
        </w:numPr>
        <w:suppressAutoHyphens w:val="0"/>
        <w:ind w:right="-2"/>
        <w:rPr>
          <w:szCs w:val="22"/>
          <w:lang w:val="pl-PL"/>
        </w:rPr>
      </w:pPr>
    </w:p>
    <w:p w14:paraId="08C5C215" w14:textId="77777777" w:rsidR="00E03A0F" w:rsidRPr="00525542" w:rsidRDefault="00E03A0F" w:rsidP="00E03A0F">
      <w:pPr>
        <w:widowControl w:val="0"/>
        <w:numPr>
          <w:ilvl w:val="12"/>
          <w:numId w:val="0"/>
        </w:numPr>
        <w:suppressAutoHyphens w:val="0"/>
        <w:ind w:right="-2"/>
        <w:rPr>
          <w:lang w:val="pl-PL"/>
        </w:rPr>
      </w:pPr>
      <w:r w:rsidRPr="00525542">
        <w:rPr>
          <w:lang w:val="pl-PL"/>
        </w:rPr>
        <w:t>Veľkosť balen</w:t>
      </w:r>
      <w:r w:rsidR="00537D08" w:rsidRPr="00525542">
        <w:rPr>
          <w:lang w:val="pl-PL"/>
        </w:rPr>
        <w:t>i</w:t>
      </w:r>
      <w:r w:rsidR="00365EDE" w:rsidRPr="00525542">
        <w:rPr>
          <w:lang w:val="pl-PL"/>
        </w:rPr>
        <w:t>a</w:t>
      </w:r>
      <w:r w:rsidRPr="00525542">
        <w:rPr>
          <w:lang w:val="pl-PL"/>
        </w:rPr>
        <w:t xml:space="preserve"> je 5 náplní</w:t>
      </w:r>
      <w:r w:rsidR="00DA4FF3" w:rsidRPr="00525542">
        <w:rPr>
          <w:lang w:val="pl-PL"/>
        </w:rPr>
        <w:t xml:space="preserve"> a</w:t>
      </w:r>
      <w:r w:rsidR="007B65D4" w:rsidRPr="00525542">
        <w:rPr>
          <w:lang w:val="pl-PL"/>
        </w:rPr>
        <w:t xml:space="preserve"> viacnásobné</w:t>
      </w:r>
      <w:r w:rsidR="00DA4FF3" w:rsidRPr="00525542">
        <w:rPr>
          <w:lang w:val="pl-PL"/>
        </w:rPr>
        <w:t xml:space="preserve"> balenie</w:t>
      </w:r>
      <w:r w:rsidR="00852FAD" w:rsidRPr="00525542">
        <w:rPr>
          <w:lang w:val="pl-PL"/>
        </w:rPr>
        <w:t>, ktoré</w:t>
      </w:r>
      <w:r w:rsidR="00DA4FF3" w:rsidRPr="00525542">
        <w:rPr>
          <w:lang w:val="pl-PL"/>
        </w:rPr>
        <w:t xml:space="preserve"> obsahuje 25 (5</w:t>
      </w:r>
      <w:r w:rsidR="00537D08" w:rsidRPr="00525542">
        <w:rPr>
          <w:lang w:val="pl-PL"/>
        </w:rPr>
        <w:t> </w:t>
      </w:r>
      <w:r w:rsidR="00DA4FF3" w:rsidRPr="00525542">
        <w:rPr>
          <w:lang w:val="pl-PL"/>
        </w:rPr>
        <w:t>balení po 5) náplní s obsahom 1,6 ml. Na trh nemusia byť uvedené všetky veľkosti balenia.</w:t>
      </w:r>
    </w:p>
    <w:p w14:paraId="08C5C216" w14:textId="77777777" w:rsidR="00DA4FF3" w:rsidRPr="00525542" w:rsidRDefault="00DA4FF3" w:rsidP="00E03A0F">
      <w:pPr>
        <w:widowControl w:val="0"/>
        <w:numPr>
          <w:ilvl w:val="12"/>
          <w:numId w:val="0"/>
        </w:numPr>
        <w:suppressAutoHyphens w:val="0"/>
        <w:ind w:right="-2"/>
        <w:rPr>
          <w:lang w:val="pl-PL"/>
        </w:rPr>
      </w:pPr>
    </w:p>
    <w:p w14:paraId="08C5C217" w14:textId="77777777" w:rsidR="00E03A0F" w:rsidRPr="00525542" w:rsidRDefault="00E03A0F" w:rsidP="00E03A0F">
      <w:pPr>
        <w:widowControl w:val="0"/>
        <w:numPr>
          <w:ilvl w:val="12"/>
          <w:numId w:val="0"/>
        </w:numPr>
        <w:suppressAutoHyphens w:val="0"/>
        <w:ind w:right="-2"/>
        <w:rPr>
          <w:lang w:val="pl-PL"/>
        </w:rPr>
      </w:pPr>
      <w:r w:rsidRPr="00525542">
        <w:rPr>
          <w:lang w:val="pl-PL"/>
        </w:rPr>
        <w:t xml:space="preserve">Roztok je číry </w:t>
      </w:r>
      <w:r w:rsidR="004A3EA8" w:rsidRPr="00525542">
        <w:rPr>
          <w:lang w:val="pl-PL"/>
        </w:rPr>
        <w:t>a</w:t>
      </w:r>
      <w:r w:rsidRPr="00525542">
        <w:rPr>
          <w:lang w:val="pl-PL"/>
        </w:rPr>
        <w:t xml:space="preserve"> bezfarebný.</w:t>
      </w:r>
    </w:p>
    <w:p w14:paraId="08C5C218" w14:textId="77777777" w:rsidR="00E03A0F" w:rsidRPr="00525542" w:rsidRDefault="00E03A0F" w:rsidP="00E03A0F">
      <w:pPr>
        <w:widowControl w:val="0"/>
        <w:numPr>
          <w:ilvl w:val="12"/>
          <w:numId w:val="0"/>
        </w:numPr>
        <w:suppressAutoHyphens w:val="0"/>
        <w:ind w:right="-2"/>
        <w:rPr>
          <w:szCs w:val="22"/>
          <w:lang w:val="pl-PL"/>
        </w:rPr>
      </w:pPr>
    </w:p>
    <w:p w14:paraId="08C5C219" w14:textId="77777777" w:rsidR="00E03A0F" w:rsidRPr="003F6AC9" w:rsidRDefault="00E03A0F" w:rsidP="00E03A0F">
      <w:pPr>
        <w:widowControl w:val="0"/>
        <w:numPr>
          <w:ilvl w:val="12"/>
          <w:numId w:val="0"/>
        </w:numPr>
        <w:suppressAutoHyphens w:val="0"/>
        <w:ind w:right="-2"/>
        <w:rPr>
          <w:b/>
          <w:szCs w:val="22"/>
          <w:lang w:val="pt-BR"/>
        </w:rPr>
      </w:pPr>
      <w:r w:rsidRPr="003F6AC9">
        <w:rPr>
          <w:b/>
          <w:szCs w:val="22"/>
          <w:lang w:val="pt-BR"/>
        </w:rPr>
        <w:t>Držiteľ rozhodnutia o</w:t>
      </w:r>
      <w:r w:rsidR="00B06C38" w:rsidRPr="003F6AC9">
        <w:rPr>
          <w:b/>
          <w:szCs w:val="22"/>
          <w:lang w:val="pt-BR"/>
        </w:rPr>
        <w:t> </w:t>
      </w:r>
      <w:r w:rsidRPr="003F6AC9">
        <w:rPr>
          <w:b/>
          <w:szCs w:val="22"/>
          <w:lang w:val="pt-BR"/>
        </w:rPr>
        <w:t>registrácii</w:t>
      </w:r>
      <w:r w:rsidR="00B06C38" w:rsidRPr="003F6AC9">
        <w:rPr>
          <w:b/>
          <w:szCs w:val="22"/>
          <w:lang w:val="pt-BR"/>
        </w:rPr>
        <w:t xml:space="preserve"> a výrobca</w:t>
      </w:r>
    </w:p>
    <w:p w14:paraId="08C5C21A" w14:textId="77777777" w:rsidR="00E03A0F" w:rsidRPr="003F6AC9" w:rsidRDefault="00E03A0F" w:rsidP="00E03A0F">
      <w:pPr>
        <w:widowControl w:val="0"/>
        <w:numPr>
          <w:ilvl w:val="12"/>
          <w:numId w:val="0"/>
        </w:numPr>
        <w:suppressAutoHyphens w:val="0"/>
        <w:ind w:right="-2"/>
        <w:rPr>
          <w:szCs w:val="22"/>
          <w:lang w:val="pt-BR"/>
        </w:rPr>
      </w:pPr>
    </w:p>
    <w:p w14:paraId="08C5C21B" w14:textId="77777777" w:rsidR="00E03A0F" w:rsidRPr="003F6AC9" w:rsidRDefault="00E03A0F" w:rsidP="00E03A0F">
      <w:pPr>
        <w:widowControl w:val="0"/>
        <w:numPr>
          <w:ilvl w:val="12"/>
          <w:numId w:val="0"/>
        </w:numPr>
        <w:suppressAutoHyphens w:val="0"/>
        <w:ind w:right="-2"/>
        <w:rPr>
          <w:szCs w:val="22"/>
          <w:lang w:val="pt-BR"/>
        </w:rPr>
      </w:pPr>
      <w:r w:rsidRPr="003F6AC9">
        <w:rPr>
          <w:szCs w:val="22"/>
          <w:lang w:val="pt-BR"/>
        </w:rPr>
        <w:t>Novo Nordisk A/S,</w:t>
      </w:r>
      <w:r w:rsidR="0031181E" w:rsidRPr="003F6AC9">
        <w:rPr>
          <w:szCs w:val="22"/>
          <w:lang w:val="pt-BR"/>
        </w:rPr>
        <w:t xml:space="preserve"> </w:t>
      </w:r>
      <w:r w:rsidRPr="003F6AC9">
        <w:rPr>
          <w:szCs w:val="22"/>
          <w:lang w:val="pt-BR"/>
        </w:rPr>
        <w:t>Novo Allé</w:t>
      </w:r>
      <w:r w:rsidR="0031181E" w:rsidRPr="003F6AC9">
        <w:rPr>
          <w:szCs w:val="22"/>
          <w:lang w:val="pt-BR"/>
        </w:rPr>
        <w:t xml:space="preserve">, </w:t>
      </w:r>
      <w:r w:rsidRPr="003F6AC9">
        <w:rPr>
          <w:szCs w:val="22"/>
          <w:lang w:val="pt-BR"/>
        </w:rPr>
        <w:t>DK-2880 Bagsværd, Dánsko</w:t>
      </w:r>
    </w:p>
    <w:p w14:paraId="08C5C21C" w14:textId="77777777" w:rsidR="00E03A0F" w:rsidRPr="003F6AC9" w:rsidRDefault="00E03A0F" w:rsidP="00E03A0F">
      <w:pPr>
        <w:widowControl w:val="0"/>
        <w:numPr>
          <w:ilvl w:val="12"/>
          <w:numId w:val="0"/>
        </w:numPr>
        <w:suppressAutoHyphens w:val="0"/>
        <w:ind w:right="-2"/>
        <w:rPr>
          <w:lang w:val="pt-BR"/>
        </w:rPr>
      </w:pPr>
    </w:p>
    <w:p w14:paraId="08C5C21D" w14:textId="77777777" w:rsidR="00B15F43" w:rsidRPr="003F6AC9" w:rsidRDefault="00B15F43" w:rsidP="00E03A0F">
      <w:pPr>
        <w:widowControl w:val="0"/>
        <w:numPr>
          <w:ilvl w:val="12"/>
          <w:numId w:val="0"/>
        </w:numPr>
        <w:suppressAutoHyphens w:val="0"/>
        <w:ind w:right="-2"/>
        <w:rPr>
          <w:b/>
          <w:lang w:val="pt-BR"/>
        </w:rPr>
      </w:pPr>
      <w:r w:rsidRPr="003F6AC9">
        <w:rPr>
          <w:b/>
          <w:lang w:val="pt-BR"/>
        </w:rPr>
        <w:t xml:space="preserve">Prosím postupujte podľa </w:t>
      </w:r>
      <w:r w:rsidR="00153F6B" w:rsidRPr="003F6AC9">
        <w:rPr>
          <w:b/>
          <w:lang w:val="pt-BR"/>
        </w:rPr>
        <w:t>pokynov</w:t>
      </w:r>
      <w:r w:rsidRPr="003F6AC9">
        <w:rPr>
          <w:b/>
          <w:lang w:val="pt-BR"/>
        </w:rPr>
        <w:t xml:space="preserve"> v</w:t>
      </w:r>
      <w:r w:rsidR="00153F6B" w:rsidRPr="003F6AC9">
        <w:rPr>
          <w:b/>
          <w:lang w:val="pt-BR"/>
        </w:rPr>
        <w:t> </w:t>
      </w:r>
      <w:r w:rsidR="00101E97" w:rsidRPr="003F6AC9">
        <w:rPr>
          <w:b/>
          <w:lang w:val="pt-BR"/>
        </w:rPr>
        <w:t>“</w:t>
      </w:r>
      <w:r w:rsidRPr="003F6AC9">
        <w:rPr>
          <w:b/>
          <w:lang w:val="pt-BR"/>
        </w:rPr>
        <w:t>Návode na použitie NovoRapid PumpCart naplnená náplň</w:t>
      </w:r>
      <w:r w:rsidR="00101E97" w:rsidRPr="003F6AC9">
        <w:rPr>
          <w:b/>
          <w:lang w:val="pt-BR"/>
        </w:rPr>
        <w:t>”</w:t>
      </w:r>
      <w:r w:rsidRPr="003F6AC9">
        <w:rPr>
          <w:b/>
          <w:lang w:val="pt-BR"/>
        </w:rPr>
        <w:t>.</w:t>
      </w:r>
    </w:p>
    <w:p w14:paraId="08C5C21E" w14:textId="77777777" w:rsidR="00365EDE" w:rsidRPr="003F6AC9" w:rsidRDefault="00365EDE" w:rsidP="00E03A0F">
      <w:pPr>
        <w:widowControl w:val="0"/>
        <w:numPr>
          <w:ilvl w:val="12"/>
          <w:numId w:val="0"/>
        </w:numPr>
        <w:suppressAutoHyphens w:val="0"/>
        <w:ind w:right="-2"/>
        <w:rPr>
          <w:lang w:val="pt-BR"/>
        </w:rPr>
      </w:pPr>
    </w:p>
    <w:p w14:paraId="08C5C21F" w14:textId="77777777" w:rsidR="00E03A0F" w:rsidRPr="003F6AC9" w:rsidRDefault="00E03A0F" w:rsidP="00E03A0F">
      <w:pPr>
        <w:ind w:left="567" w:hanging="567"/>
        <w:rPr>
          <w:bCs/>
          <w:szCs w:val="22"/>
          <w:lang w:val="pt-BR"/>
        </w:rPr>
      </w:pPr>
      <w:r w:rsidRPr="003F6AC9">
        <w:rPr>
          <w:b/>
          <w:lang w:val="pt-BR"/>
        </w:rPr>
        <w:t xml:space="preserve">Táto písomná informácia bola naposledy aktualizovaná v </w:t>
      </w:r>
    </w:p>
    <w:p w14:paraId="08C5C220" w14:textId="77777777" w:rsidR="00E03A0F" w:rsidRPr="003F6AC9" w:rsidRDefault="00E03A0F" w:rsidP="00E03A0F">
      <w:pPr>
        <w:widowControl w:val="0"/>
        <w:numPr>
          <w:ilvl w:val="12"/>
          <w:numId w:val="0"/>
        </w:numPr>
        <w:suppressAutoHyphens w:val="0"/>
        <w:ind w:right="-2"/>
        <w:rPr>
          <w:lang w:val="pt-BR"/>
        </w:rPr>
      </w:pPr>
    </w:p>
    <w:p w14:paraId="08C5C221" w14:textId="77777777" w:rsidR="00E03A0F" w:rsidRPr="003F6AC9" w:rsidRDefault="00E03A0F" w:rsidP="00E03A0F">
      <w:pPr>
        <w:widowControl w:val="0"/>
        <w:numPr>
          <w:ilvl w:val="12"/>
          <w:numId w:val="0"/>
        </w:numPr>
        <w:suppressAutoHyphens w:val="0"/>
        <w:ind w:right="-2"/>
        <w:rPr>
          <w:b/>
          <w:lang w:val="pt-BR"/>
        </w:rPr>
      </w:pPr>
      <w:r w:rsidRPr="003F6AC9">
        <w:rPr>
          <w:b/>
          <w:lang w:val="pt-BR"/>
        </w:rPr>
        <w:t>Ďalšie zdroje informácií</w:t>
      </w:r>
    </w:p>
    <w:p w14:paraId="08C5C222" w14:textId="77777777" w:rsidR="00E03A0F" w:rsidRPr="003F6AC9" w:rsidRDefault="00E03A0F" w:rsidP="00E03A0F">
      <w:pPr>
        <w:widowControl w:val="0"/>
        <w:numPr>
          <w:ilvl w:val="12"/>
          <w:numId w:val="0"/>
        </w:numPr>
        <w:suppressAutoHyphens w:val="0"/>
        <w:ind w:right="-2"/>
        <w:rPr>
          <w:b/>
          <w:lang w:val="pt-BR"/>
        </w:rPr>
      </w:pPr>
    </w:p>
    <w:p w14:paraId="08C5C223" w14:textId="77777777" w:rsidR="00E03A0F" w:rsidRPr="003F6AC9" w:rsidRDefault="00E03A0F" w:rsidP="00E03A0F">
      <w:pPr>
        <w:widowControl w:val="0"/>
        <w:suppressAutoHyphens w:val="0"/>
        <w:rPr>
          <w:noProof w:val="0"/>
          <w:szCs w:val="22"/>
          <w:lang w:val="pt-BR"/>
        </w:rPr>
      </w:pPr>
      <w:r w:rsidRPr="003F6AC9">
        <w:rPr>
          <w:noProof w:val="0"/>
          <w:szCs w:val="22"/>
          <w:lang w:val="pt-BR"/>
        </w:rPr>
        <w:t xml:space="preserve">Podrobné informácie o tomto lieku sú dostupné na internetovej stránke Európskej agentúry pre lieky </w:t>
      </w:r>
      <w:r>
        <w:fldChar w:fldCharType="begin"/>
      </w:r>
      <w:r w:rsidRPr="00B43F1C">
        <w:rPr>
          <w:lang w:val="pt-BR"/>
          <w:rPrChange w:id="434" w:author="LCUK (Lubomir Culka)" w:date="2025-04-30T10:05:00Z" w16du:dateUtc="2025-04-30T08:05:00Z">
            <w:rPr/>
          </w:rPrChange>
        </w:rPr>
        <w:instrText>HYPERLINK "http://www.ema.europa.eu"</w:instrText>
      </w:r>
      <w:r>
        <w:fldChar w:fldCharType="separate"/>
      </w:r>
      <w:r w:rsidRPr="003F6AC9">
        <w:rPr>
          <w:rStyle w:val="Hyperlink"/>
          <w:noProof w:val="0"/>
          <w:szCs w:val="22"/>
          <w:lang w:val="pt-BR"/>
        </w:rPr>
        <w:t>http://www.ema.europa.eu</w:t>
      </w:r>
      <w:r>
        <w:fldChar w:fldCharType="end"/>
      </w:r>
      <w:r w:rsidRPr="003F6AC9">
        <w:rPr>
          <w:noProof w:val="0"/>
          <w:szCs w:val="22"/>
          <w:lang w:val="pt-BR"/>
        </w:rPr>
        <w:t>.</w:t>
      </w:r>
    </w:p>
    <w:p w14:paraId="08C5C224" w14:textId="77777777" w:rsidR="00B95F48" w:rsidRPr="003F6AC9" w:rsidRDefault="00B95F48" w:rsidP="00E7538B">
      <w:pPr>
        <w:widowControl w:val="0"/>
        <w:suppressAutoHyphens w:val="0"/>
        <w:rPr>
          <w:lang w:val="pt-BR"/>
        </w:rPr>
      </w:pPr>
    </w:p>
    <w:p w14:paraId="08C5C225" w14:textId="77777777" w:rsidR="003F3648" w:rsidRPr="003F6AC9" w:rsidRDefault="00862EA4" w:rsidP="003F3648">
      <w:pPr>
        <w:rPr>
          <w:b/>
          <w:lang w:val="pt-BR"/>
        </w:rPr>
      </w:pPr>
      <w:r w:rsidRPr="003F6AC9">
        <w:rPr>
          <w:lang w:val="pt-BR"/>
        </w:rPr>
        <w:br w:type="page"/>
      </w:r>
      <w:r w:rsidR="003F3648" w:rsidRPr="003F6AC9">
        <w:rPr>
          <w:b/>
          <w:lang w:val="pt-BR"/>
        </w:rPr>
        <w:lastRenderedPageBreak/>
        <w:t>Návod na použ</w:t>
      </w:r>
      <w:r w:rsidR="00BA0F6B" w:rsidRPr="003F6AC9">
        <w:rPr>
          <w:b/>
          <w:lang w:val="pt-BR"/>
        </w:rPr>
        <w:t>it</w:t>
      </w:r>
      <w:r w:rsidR="003F3648" w:rsidRPr="003F6AC9">
        <w:rPr>
          <w:b/>
          <w:lang w:val="pt-BR"/>
        </w:rPr>
        <w:t>ie NovoRapid PumpCart naplnená náplň</w:t>
      </w:r>
      <w:r w:rsidR="00C74C41" w:rsidRPr="003F6AC9">
        <w:rPr>
          <w:b/>
          <w:lang w:val="pt-BR"/>
        </w:rPr>
        <w:t>.</w:t>
      </w:r>
    </w:p>
    <w:p w14:paraId="08C5C226" w14:textId="77777777" w:rsidR="006167A2" w:rsidRPr="003F6AC9" w:rsidRDefault="006167A2" w:rsidP="006167A2">
      <w:pPr>
        <w:rPr>
          <w:b/>
          <w:lang w:val="pt-BR"/>
        </w:rPr>
      </w:pPr>
    </w:p>
    <w:p w14:paraId="08C5C227" w14:textId="77777777" w:rsidR="00703E2D" w:rsidRPr="003F6AC9" w:rsidRDefault="00703E2D" w:rsidP="006167A2">
      <w:pPr>
        <w:rPr>
          <w:b/>
          <w:lang w:val="pt-BR"/>
        </w:rPr>
      </w:pPr>
      <w:r w:rsidRPr="003F6AC9">
        <w:rPr>
          <w:b/>
          <w:lang w:val="pt-BR"/>
        </w:rPr>
        <w:t>NovoRapid PumpCart sa používa v inzulínových infúznych pumpách, ktoré sú určené na používanie s touto náplňou, ako sú inzulínové pumpy Accu-Chek Insight a YpsoPump. Nesmie sa používať s inými pomôckami, ktoré nie sú určené na používanie s</w:t>
      </w:r>
      <w:r w:rsidR="00C74C41" w:rsidRPr="003F6AC9">
        <w:rPr>
          <w:b/>
          <w:lang w:val="pt-BR"/>
        </w:rPr>
        <w:t> </w:t>
      </w:r>
      <w:r w:rsidRPr="003F6AC9">
        <w:rPr>
          <w:b/>
          <w:lang w:val="pt-BR"/>
        </w:rPr>
        <w:t>NovoRapid PumpCart, pretože to môže mať za následok nesprávne dávkovanie, a tým spôsobiť hyperglykémiu alebo hypoglykémiu.</w:t>
      </w:r>
    </w:p>
    <w:p w14:paraId="08C5C228" w14:textId="77777777" w:rsidR="00703E2D" w:rsidRPr="003F6AC9" w:rsidRDefault="00703E2D" w:rsidP="006167A2">
      <w:pPr>
        <w:rPr>
          <w:b/>
          <w:lang w:val="pt-BR"/>
        </w:rPr>
      </w:pPr>
    </w:p>
    <w:p w14:paraId="08C5C229" w14:textId="77777777" w:rsidR="00862EA4" w:rsidRPr="003F6AC9" w:rsidRDefault="006167A2" w:rsidP="006167A2">
      <w:pPr>
        <w:widowControl w:val="0"/>
        <w:suppressAutoHyphens w:val="0"/>
        <w:rPr>
          <w:lang w:val="pt-BR"/>
        </w:rPr>
      </w:pPr>
      <w:r w:rsidRPr="003F6AC9">
        <w:rPr>
          <w:lang w:val="pt-BR"/>
        </w:rPr>
        <w:t>Pred použitím NovoRapid PumpCart si prosím,</w:t>
      </w:r>
      <w:r w:rsidRPr="003F6AC9">
        <w:rPr>
          <w:b/>
          <w:lang w:val="pt-BR"/>
        </w:rPr>
        <w:t xml:space="preserve"> starostlivo prečítajte </w:t>
      </w:r>
      <w:r w:rsidR="00703E2D" w:rsidRPr="003F6AC9">
        <w:rPr>
          <w:b/>
          <w:lang w:val="pt-BR"/>
        </w:rPr>
        <w:t>tento</w:t>
      </w:r>
      <w:r w:rsidRPr="003F6AC9">
        <w:rPr>
          <w:b/>
          <w:lang w:val="pt-BR"/>
        </w:rPr>
        <w:t xml:space="preserve"> návod.</w:t>
      </w:r>
    </w:p>
    <w:p w14:paraId="08C5C22A" w14:textId="77777777" w:rsidR="00862EA4" w:rsidRPr="003F6AC9" w:rsidRDefault="00862EA4" w:rsidP="00862EA4">
      <w:pPr>
        <w:widowControl w:val="0"/>
        <w:suppressAutoHyphens w:val="0"/>
        <w:rPr>
          <w:lang w:val="pt-BR"/>
        </w:rPr>
      </w:pPr>
    </w:p>
    <w:p w14:paraId="08C5C22B" w14:textId="7010FF77" w:rsidR="006167A2" w:rsidRDefault="006167A2" w:rsidP="00862EA4">
      <w:pPr>
        <w:widowControl w:val="0"/>
        <w:suppressAutoHyphens w:val="0"/>
        <w:rPr>
          <w:lang w:val="pt-BR"/>
        </w:rPr>
      </w:pPr>
      <w:r w:rsidRPr="003F6AC9">
        <w:rPr>
          <w:b/>
          <w:lang w:val="pt-BR"/>
        </w:rPr>
        <w:t>Prečítajte si prosím tiež pokyny na použitie pumpy (návod na použ</w:t>
      </w:r>
      <w:r w:rsidR="003F3648" w:rsidRPr="003F6AC9">
        <w:rPr>
          <w:b/>
          <w:lang w:val="pt-BR"/>
        </w:rPr>
        <w:t>ívan</w:t>
      </w:r>
      <w:r w:rsidRPr="003F6AC9">
        <w:rPr>
          <w:b/>
          <w:lang w:val="pt-BR"/>
        </w:rPr>
        <w:t>ie),</w:t>
      </w:r>
      <w:r w:rsidRPr="003F6AC9">
        <w:rPr>
          <w:lang w:val="pt-BR"/>
        </w:rPr>
        <w:t xml:space="preserve"> ktor</w:t>
      </w:r>
      <w:r w:rsidR="004A638B" w:rsidRPr="003F6AC9">
        <w:rPr>
          <w:lang w:val="pt-BR"/>
        </w:rPr>
        <w:t>é</w:t>
      </w:r>
      <w:r w:rsidRPr="003F6AC9">
        <w:rPr>
          <w:lang w:val="pt-BR"/>
        </w:rPr>
        <w:t xml:space="preserve"> </w:t>
      </w:r>
      <w:r w:rsidR="004A638B" w:rsidRPr="003F6AC9">
        <w:rPr>
          <w:lang w:val="pt-BR"/>
        </w:rPr>
        <w:t>sú</w:t>
      </w:r>
      <w:r w:rsidRPr="003F6AC9">
        <w:rPr>
          <w:lang w:val="pt-BR"/>
        </w:rPr>
        <w:t xml:space="preserve"> súčasťou inzulínovej pumpy.</w:t>
      </w:r>
    </w:p>
    <w:p w14:paraId="57256793" w14:textId="5103493E" w:rsidR="0095608F" w:rsidRDefault="0095608F" w:rsidP="00862EA4">
      <w:pPr>
        <w:widowControl w:val="0"/>
        <w:suppressAutoHyphens w:val="0"/>
        <w:rPr>
          <w:lang w:val="pt-BR"/>
        </w:rPr>
      </w:pPr>
    </w:p>
    <w:p w14:paraId="061DBD5F" w14:textId="69BCC71A" w:rsidR="0095608F" w:rsidRDefault="0095608F" w:rsidP="00862EA4">
      <w:pPr>
        <w:widowControl w:val="0"/>
        <w:suppressAutoHyphens w:val="0"/>
        <w:rPr>
          <w:lang w:val="pt-BR"/>
        </w:rPr>
      </w:pPr>
      <w:r w:rsidRPr="00A94959">
        <w:rPr>
          <w:color w:val="075095"/>
          <w:szCs w:val="22"/>
          <w:lang w:val="en-GB"/>
        </w:rPr>
        <w:drawing>
          <wp:inline distT="0" distB="0" distL="0" distR="0" wp14:anchorId="39FBA0B3" wp14:editId="0550D88F">
            <wp:extent cx="256032" cy="2255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lang w:val="pt-BR"/>
        </w:rPr>
        <w:t xml:space="preserve">   </w:t>
      </w:r>
      <w:r w:rsidR="000A5628" w:rsidRPr="000A5628">
        <w:rPr>
          <w:lang w:val="pt-BR"/>
        </w:rPr>
        <w:t xml:space="preserve">Venujte osobitnú pozornosť týmto poznámkam, pretože sú dôležité </w:t>
      </w:r>
      <w:r w:rsidR="000A5628">
        <w:rPr>
          <w:lang w:val="pt-BR"/>
        </w:rPr>
        <w:t>pre bezpečné používanie    NovoRapid PumpCart</w:t>
      </w:r>
      <w:r w:rsidR="000A5628" w:rsidRPr="000A5628">
        <w:rPr>
          <w:lang w:val="pt-BR"/>
        </w:rPr>
        <w:t>.</w:t>
      </w:r>
    </w:p>
    <w:p w14:paraId="212A1BBA" w14:textId="67767381" w:rsidR="0091230C" w:rsidRDefault="0091230C" w:rsidP="00862EA4">
      <w:pPr>
        <w:widowControl w:val="0"/>
        <w:suppressAutoHyphens w:val="0"/>
        <w:rPr>
          <w:lang w:val="pt-BR"/>
        </w:rPr>
      </w:pPr>
    </w:p>
    <w:p w14:paraId="4639F9E6" w14:textId="48764A68" w:rsidR="0091230C" w:rsidRPr="0091230C" w:rsidRDefault="0091230C" w:rsidP="00525542">
      <w:pPr>
        <w:pStyle w:val="ListParagraph"/>
        <w:widowControl w:val="0"/>
        <w:numPr>
          <w:ilvl w:val="0"/>
          <w:numId w:val="18"/>
        </w:numPr>
        <w:suppressAutoHyphens w:val="0"/>
        <w:rPr>
          <w:lang w:val="pt-BR"/>
        </w:rPr>
      </w:pPr>
      <w:r>
        <w:rPr>
          <w:lang w:val="pt-BR"/>
        </w:rPr>
        <w:t xml:space="preserve">   </w:t>
      </w:r>
      <w:r w:rsidRPr="0091230C">
        <w:rPr>
          <w:lang w:val="pt-BR"/>
        </w:rPr>
        <w:t xml:space="preserve">S </w:t>
      </w:r>
      <w:r>
        <w:rPr>
          <w:lang w:val="pt-BR"/>
        </w:rPr>
        <w:t xml:space="preserve">pumpou a náplňou </w:t>
      </w:r>
      <w:r w:rsidRPr="0091230C">
        <w:rPr>
          <w:lang w:val="pt-BR"/>
        </w:rPr>
        <w:t>zaobchádzajte opatrne</w:t>
      </w:r>
      <w:r>
        <w:rPr>
          <w:lang w:val="pt-BR"/>
        </w:rPr>
        <w:t xml:space="preserve"> a postupujte presne podľa </w:t>
      </w:r>
      <w:r w:rsidR="00A2401A">
        <w:rPr>
          <w:lang w:val="pt-BR"/>
        </w:rPr>
        <w:t>pokynov</w:t>
      </w:r>
      <w:r>
        <w:rPr>
          <w:lang w:val="pt-BR"/>
        </w:rPr>
        <w:t xml:space="preserve">. </w:t>
      </w:r>
      <w:r w:rsidR="00572705">
        <w:rPr>
          <w:lang w:val="pt-BR"/>
        </w:rPr>
        <w:t>Ne</w:t>
      </w:r>
      <w:r w:rsidR="00572705">
        <w:rPr>
          <w:lang w:val="sk-SK"/>
        </w:rPr>
        <w:t>šetrn</w:t>
      </w:r>
      <w:r w:rsidRPr="0091230C">
        <w:rPr>
          <w:lang w:val="pt-BR"/>
        </w:rPr>
        <w:t>é zaobchádzanie alebo nesprávne používanie môže spôsobiť nepresnosť dávkovania</w:t>
      </w:r>
      <w:r w:rsidR="00E1673D">
        <w:rPr>
          <w:lang w:val="pt-BR"/>
        </w:rPr>
        <w:t>, čo</w:t>
      </w:r>
      <w:r w:rsidR="000A5628">
        <w:rPr>
          <w:lang w:val="pt-BR"/>
        </w:rPr>
        <w:t xml:space="preserve"> </w:t>
      </w:r>
      <w:r w:rsidRPr="0091230C">
        <w:rPr>
          <w:lang w:val="pt-BR"/>
        </w:rPr>
        <w:t xml:space="preserve">môže viesť k </w:t>
      </w:r>
      <w:r>
        <w:rPr>
          <w:lang w:val="pt-BR"/>
        </w:rPr>
        <w:t>príliš vysoke</w:t>
      </w:r>
      <w:r w:rsidRPr="0091230C">
        <w:rPr>
          <w:lang w:val="pt-BR"/>
        </w:rPr>
        <w:t>j alebo</w:t>
      </w:r>
      <w:r>
        <w:rPr>
          <w:lang w:val="pt-BR"/>
        </w:rPr>
        <w:t xml:space="preserve"> príliš níz</w:t>
      </w:r>
      <w:r w:rsidRPr="0091230C">
        <w:rPr>
          <w:lang w:val="pt-BR"/>
        </w:rPr>
        <w:t>kej hladine cukru v krvi.</w:t>
      </w:r>
    </w:p>
    <w:p w14:paraId="08C5C22C" w14:textId="77777777" w:rsidR="00862EA4" w:rsidRPr="003F6AC9" w:rsidRDefault="00862EA4" w:rsidP="00862EA4">
      <w:pPr>
        <w:widowControl w:val="0"/>
        <w:suppressAutoHyphens w:val="0"/>
        <w:rPr>
          <w:lang w:val="pt-BR"/>
        </w:rPr>
      </w:pPr>
    </w:p>
    <w:p w14:paraId="08C5C22D" w14:textId="77777777" w:rsidR="00862EA4" w:rsidRPr="003F6AC9" w:rsidRDefault="00703E2D" w:rsidP="00EA3D4F">
      <w:pPr>
        <w:ind w:left="567" w:hanging="567"/>
        <w:rPr>
          <w:lang w:val="pt-BR"/>
        </w:rPr>
      </w:pPr>
      <w:r w:rsidRPr="003F6AC9">
        <w:rPr>
          <w:lang w:val="pt-BR"/>
        </w:rPr>
        <w:t>•</w:t>
      </w:r>
      <w:r w:rsidRPr="003F6AC9">
        <w:rPr>
          <w:lang w:val="pt-BR"/>
        </w:rPr>
        <w:tab/>
      </w:r>
      <w:r w:rsidR="006167A2" w:rsidRPr="003F6AC9">
        <w:rPr>
          <w:lang w:val="pt-BR"/>
        </w:rPr>
        <w:t xml:space="preserve">NovoRapid PumpCart je </w:t>
      </w:r>
      <w:r w:rsidR="001C1BD1" w:rsidRPr="003F6AC9">
        <w:rPr>
          <w:lang w:val="pt-BR"/>
        </w:rPr>
        <w:t>pripravený</w:t>
      </w:r>
      <w:r w:rsidR="006167A2" w:rsidRPr="003F6AC9">
        <w:rPr>
          <w:lang w:val="pt-BR"/>
        </w:rPr>
        <w:t xml:space="preserve"> na používanie </w:t>
      </w:r>
      <w:r w:rsidR="001C1BD1" w:rsidRPr="003F6AC9">
        <w:rPr>
          <w:lang w:val="pt-BR"/>
        </w:rPr>
        <w:t xml:space="preserve">priamo </w:t>
      </w:r>
      <w:r w:rsidR="00DD41D4" w:rsidRPr="003F6AC9">
        <w:rPr>
          <w:lang w:val="pt-BR"/>
        </w:rPr>
        <w:t>v</w:t>
      </w:r>
      <w:r w:rsidR="006167A2" w:rsidRPr="003F6AC9">
        <w:rPr>
          <w:lang w:val="pt-BR"/>
        </w:rPr>
        <w:t> pump</w:t>
      </w:r>
      <w:r w:rsidR="00DD41D4" w:rsidRPr="003F6AC9">
        <w:rPr>
          <w:lang w:val="pt-BR"/>
        </w:rPr>
        <w:t>e</w:t>
      </w:r>
      <w:r w:rsidR="006167A2" w:rsidRPr="003F6AC9">
        <w:rPr>
          <w:lang w:val="pt-BR"/>
        </w:rPr>
        <w:t>.</w:t>
      </w:r>
    </w:p>
    <w:p w14:paraId="08C5C22E" w14:textId="77777777" w:rsidR="00862EA4" w:rsidRPr="003F6AC9" w:rsidRDefault="00862EA4" w:rsidP="00862EA4">
      <w:pPr>
        <w:widowControl w:val="0"/>
        <w:suppressAutoHyphens w:val="0"/>
        <w:rPr>
          <w:lang w:val="pt-BR"/>
        </w:rPr>
      </w:pPr>
    </w:p>
    <w:p w14:paraId="08C5C22F" w14:textId="77777777" w:rsidR="00862EA4" w:rsidRPr="003F6AC9" w:rsidRDefault="001C1BD1" w:rsidP="00EA3D4F">
      <w:pPr>
        <w:ind w:left="567" w:hanging="567"/>
        <w:rPr>
          <w:lang w:val="pt-BR"/>
        </w:rPr>
      </w:pPr>
      <w:r w:rsidRPr="003F6AC9">
        <w:rPr>
          <w:lang w:val="pt-BR"/>
        </w:rPr>
        <w:t>•</w:t>
      </w:r>
      <w:r w:rsidRPr="003F6AC9">
        <w:rPr>
          <w:lang w:val="pt-BR"/>
        </w:rPr>
        <w:tab/>
      </w:r>
      <w:r w:rsidR="00862EA4" w:rsidRPr="003F6AC9">
        <w:rPr>
          <w:lang w:val="pt-BR"/>
        </w:rPr>
        <w:t xml:space="preserve">NovoRapid PumpCart </w:t>
      </w:r>
      <w:r w:rsidR="00DD41D4" w:rsidRPr="003F6AC9">
        <w:rPr>
          <w:lang w:val="pt-BR"/>
        </w:rPr>
        <w:t>obsahuje</w:t>
      </w:r>
      <w:r w:rsidR="003E3547" w:rsidRPr="003F6AC9">
        <w:rPr>
          <w:lang w:val="pt-BR"/>
        </w:rPr>
        <w:t xml:space="preserve"> </w:t>
      </w:r>
      <w:r w:rsidR="00DD41D4" w:rsidRPr="003F6AC9">
        <w:rPr>
          <w:lang w:val="pt-BR"/>
        </w:rPr>
        <w:t xml:space="preserve">1,6 ml </w:t>
      </w:r>
      <w:r w:rsidRPr="003F6AC9">
        <w:rPr>
          <w:lang w:val="pt-BR"/>
        </w:rPr>
        <w:t xml:space="preserve">roztoku </w:t>
      </w:r>
      <w:r w:rsidR="00DD41D4" w:rsidRPr="003F6AC9">
        <w:rPr>
          <w:lang w:val="pt-BR"/>
        </w:rPr>
        <w:t>inzulínu aspart</w:t>
      </w:r>
      <w:r w:rsidR="005D6352" w:rsidRPr="003F6AC9">
        <w:rPr>
          <w:lang w:val="pt-BR"/>
        </w:rPr>
        <w:t>átu</w:t>
      </w:r>
      <w:r w:rsidR="00DD41D4" w:rsidRPr="003F6AC9">
        <w:rPr>
          <w:lang w:val="pt-BR"/>
        </w:rPr>
        <w:t>, čo zodpovedá 160 jednotkám.</w:t>
      </w:r>
    </w:p>
    <w:p w14:paraId="08C5C230" w14:textId="77777777" w:rsidR="00862EA4" w:rsidRPr="003F6AC9" w:rsidRDefault="00862EA4" w:rsidP="00862EA4">
      <w:pPr>
        <w:widowControl w:val="0"/>
        <w:suppressAutoHyphens w:val="0"/>
        <w:rPr>
          <w:lang w:val="pt-BR"/>
        </w:rPr>
      </w:pPr>
    </w:p>
    <w:p w14:paraId="08C5C231" w14:textId="77777777" w:rsidR="00862EA4" w:rsidRPr="003F6AC9" w:rsidRDefault="001C1BD1" w:rsidP="00EA3D4F">
      <w:pPr>
        <w:ind w:left="567" w:hanging="567"/>
        <w:rPr>
          <w:lang w:val="pt-BR"/>
        </w:rPr>
      </w:pPr>
      <w:r w:rsidRPr="003F6AC9">
        <w:rPr>
          <w:lang w:val="pt-BR"/>
        </w:rPr>
        <w:t>•</w:t>
      </w:r>
      <w:r w:rsidRPr="003F6AC9">
        <w:rPr>
          <w:lang w:val="pt-BR"/>
        </w:rPr>
        <w:tab/>
        <w:t>Tento liek</w:t>
      </w:r>
      <w:r w:rsidR="00DD41D4" w:rsidRPr="003F6AC9">
        <w:rPr>
          <w:lang w:val="pt-BR"/>
        </w:rPr>
        <w:t xml:space="preserve"> sa nikdy nemá miešať s inými </w:t>
      </w:r>
      <w:r w:rsidRPr="003F6AC9">
        <w:rPr>
          <w:lang w:val="pt-BR"/>
        </w:rPr>
        <w:t>liekmi</w:t>
      </w:r>
      <w:r w:rsidR="00DD41D4" w:rsidRPr="003F6AC9">
        <w:rPr>
          <w:lang w:val="pt-BR"/>
        </w:rPr>
        <w:t>.</w:t>
      </w:r>
    </w:p>
    <w:p w14:paraId="08C5C232" w14:textId="77777777" w:rsidR="00862EA4" w:rsidRPr="003F6AC9" w:rsidRDefault="00862EA4" w:rsidP="00862EA4">
      <w:pPr>
        <w:widowControl w:val="0"/>
        <w:suppressAutoHyphens w:val="0"/>
        <w:rPr>
          <w:lang w:val="pt-BR"/>
        </w:rPr>
      </w:pPr>
    </w:p>
    <w:p w14:paraId="08C5C233" w14:textId="77777777" w:rsidR="00862EA4" w:rsidRPr="003F6AC9" w:rsidRDefault="001C1BD1" w:rsidP="00EA3D4F">
      <w:pPr>
        <w:ind w:left="567" w:hanging="567"/>
        <w:rPr>
          <w:lang w:val="pt-BR"/>
        </w:rPr>
      </w:pPr>
      <w:r w:rsidRPr="003F6AC9">
        <w:rPr>
          <w:lang w:val="pt-BR"/>
        </w:rPr>
        <w:t>•</w:t>
      </w:r>
      <w:r w:rsidRPr="003F6AC9">
        <w:rPr>
          <w:lang w:val="pt-BR"/>
        </w:rPr>
        <w:tab/>
      </w:r>
      <w:r w:rsidR="00CC2A22" w:rsidRPr="003F6AC9">
        <w:rPr>
          <w:lang w:val="pt-BR"/>
        </w:rPr>
        <w:t>NovoR</w:t>
      </w:r>
      <w:r w:rsidR="00DD41D4" w:rsidRPr="003F6AC9">
        <w:rPr>
          <w:lang w:val="pt-BR"/>
        </w:rPr>
        <w:t>apid PumpCart znova nenapĺňajte.</w:t>
      </w:r>
      <w:r w:rsidRPr="003F6AC9">
        <w:rPr>
          <w:lang w:val="pt-BR"/>
        </w:rPr>
        <w:t xml:space="preserve"> Keď je </w:t>
      </w:r>
      <w:r w:rsidR="003F3648" w:rsidRPr="003F6AC9">
        <w:rPr>
          <w:lang w:val="pt-BR"/>
        </w:rPr>
        <w:t xml:space="preserve">už </w:t>
      </w:r>
      <w:r w:rsidRPr="003F6AC9">
        <w:rPr>
          <w:lang w:val="pt-BR"/>
        </w:rPr>
        <w:t>náplň prázdna, musí sa zlikvidovať.</w:t>
      </w:r>
    </w:p>
    <w:p w14:paraId="08C5C234" w14:textId="77777777" w:rsidR="00862EA4" w:rsidRPr="003F6AC9" w:rsidRDefault="00862EA4" w:rsidP="00862EA4">
      <w:pPr>
        <w:widowControl w:val="0"/>
        <w:suppressAutoHyphens w:val="0"/>
        <w:rPr>
          <w:lang w:val="pt-BR"/>
        </w:rPr>
      </w:pPr>
    </w:p>
    <w:p w14:paraId="08C5C235" w14:textId="77777777" w:rsidR="00862EA4" w:rsidRPr="003F6AC9" w:rsidRDefault="001C1BD1" w:rsidP="00EA3D4F">
      <w:pPr>
        <w:ind w:left="567" w:hanging="567"/>
        <w:rPr>
          <w:lang w:val="pt-BR"/>
        </w:rPr>
      </w:pPr>
      <w:r w:rsidRPr="003F6AC9">
        <w:rPr>
          <w:lang w:val="pt-BR"/>
        </w:rPr>
        <w:t>•</w:t>
      </w:r>
      <w:r w:rsidRPr="003F6AC9">
        <w:rPr>
          <w:lang w:val="pt-BR"/>
        </w:rPr>
        <w:tab/>
      </w:r>
      <w:r w:rsidR="00DD41D4" w:rsidRPr="003F6AC9">
        <w:rPr>
          <w:lang w:val="pt-BR"/>
        </w:rPr>
        <w:t xml:space="preserve">Vždy sa presvedčte, že máte k dispozícii </w:t>
      </w:r>
      <w:r w:rsidRPr="003F6AC9">
        <w:rPr>
          <w:lang w:val="pt-BR"/>
        </w:rPr>
        <w:t>rezervnú náplň</w:t>
      </w:r>
      <w:r w:rsidR="00DD41D4" w:rsidRPr="003F6AC9">
        <w:rPr>
          <w:lang w:val="pt-BR"/>
        </w:rPr>
        <w:t xml:space="preserve"> NovoRapid PumpCart.</w:t>
      </w:r>
    </w:p>
    <w:p w14:paraId="08C5C236" w14:textId="77777777" w:rsidR="00862EA4" w:rsidRPr="003F6AC9" w:rsidRDefault="00862EA4" w:rsidP="00862EA4">
      <w:pPr>
        <w:widowControl w:val="0"/>
        <w:suppressAutoHyphens w:val="0"/>
        <w:rPr>
          <w:lang w:val="pt-BR"/>
        </w:rPr>
      </w:pPr>
    </w:p>
    <w:p w14:paraId="08C5C237" w14:textId="77777777" w:rsidR="00862EA4" w:rsidRPr="003F6AC9" w:rsidRDefault="001C1BD1" w:rsidP="00EA3D4F">
      <w:pPr>
        <w:ind w:left="567" w:hanging="567"/>
        <w:rPr>
          <w:lang w:val="pt-BR"/>
        </w:rPr>
      </w:pPr>
      <w:r w:rsidRPr="003F6AC9">
        <w:rPr>
          <w:lang w:val="pt-BR"/>
        </w:rPr>
        <w:t>•</w:t>
      </w:r>
      <w:r w:rsidRPr="003F6AC9">
        <w:rPr>
          <w:lang w:val="pt-BR"/>
        </w:rPr>
        <w:tab/>
      </w:r>
      <w:r w:rsidR="004A638B" w:rsidRPr="003F6AC9">
        <w:rPr>
          <w:lang w:val="pt-BR"/>
        </w:rPr>
        <w:t>Aby ste zaistili správne</w:t>
      </w:r>
      <w:r w:rsidR="00022B88" w:rsidRPr="003F6AC9">
        <w:rPr>
          <w:lang w:val="pt-BR"/>
        </w:rPr>
        <w:t xml:space="preserve"> dávk</w:t>
      </w:r>
      <w:r w:rsidR="004A638B" w:rsidRPr="003F6AC9">
        <w:rPr>
          <w:lang w:val="pt-BR"/>
        </w:rPr>
        <w:t>ovanie</w:t>
      </w:r>
      <w:r w:rsidR="00022B88" w:rsidRPr="003F6AC9">
        <w:rPr>
          <w:lang w:val="pt-BR"/>
        </w:rPr>
        <w:t xml:space="preserve">, nesmiete NovoRapid PumpCart </w:t>
      </w:r>
      <w:r w:rsidR="00613AA0" w:rsidRPr="003F6AC9">
        <w:rPr>
          <w:lang w:val="pt-BR"/>
        </w:rPr>
        <w:t xml:space="preserve">používať </w:t>
      </w:r>
      <w:r w:rsidR="00022B88" w:rsidRPr="003F6AC9">
        <w:rPr>
          <w:lang w:val="pt-BR"/>
        </w:rPr>
        <w:t>v inzulínovom pere.</w:t>
      </w:r>
    </w:p>
    <w:p w14:paraId="08C5C238" w14:textId="77777777" w:rsidR="008E082F" w:rsidRPr="003F6AC9" w:rsidRDefault="008E082F" w:rsidP="00862EA4">
      <w:pPr>
        <w:widowControl w:val="0"/>
        <w:suppressAutoHyphens w:val="0"/>
        <w:rPr>
          <w:lang w:val="pt-BR"/>
        </w:rPr>
      </w:pPr>
    </w:p>
    <w:p w14:paraId="08C5C239" w14:textId="77777777" w:rsidR="008E082F" w:rsidRPr="003F6AC9" w:rsidRDefault="00613AA0" w:rsidP="00613AA0">
      <w:pPr>
        <w:ind w:left="567" w:hanging="567"/>
        <w:rPr>
          <w:lang w:val="pt-BR"/>
        </w:rPr>
      </w:pPr>
      <w:r w:rsidRPr="003F6AC9">
        <w:rPr>
          <w:lang w:val="pt-BR"/>
        </w:rPr>
        <w:t>•</w:t>
      </w:r>
      <w:r w:rsidRPr="003F6AC9">
        <w:rPr>
          <w:lang w:val="pt-BR"/>
        </w:rPr>
        <w:tab/>
      </w:r>
      <w:r w:rsidR="00022B88" w:rsidRPr="003F6AC9">
        <w:rPr>
          <w:lang w:val="pt-BR"/>
        </w:rPr>
        <w:t xml:space="preserve">NovoRapid PumpCart musíte chrániť pred nadmerným teplom a svetlom počas uchovávania aj </w:t>
      </w:r>
      <w:r w:rsidR="00F068AD" w:rsidRPr="003F6AC9">
        <w:rPr>
          <w:lang w:val="pt-BR"/>
        </w:rPr>
        <w:t xml:space="preserve">počas </w:t>
      </w:r>
      <w:r w:rsidR="00022B88" w:rsidRPr="003F6AC9">
        <w:rPr>
          <w:lang w:val="pt-BR"/>
        </w:rPr>
        <w:t>používania.</w:t>
      </w:r>
    </w:p>
    <w:p w14:paraId="08C5C23A" w14:textId="77777777" w:rsidR="00613AA0" w:rsidRPr="003F6AC9" w:rsidRDefault="00613AA0" w:rsidP="00613AA0">
      <w:pPr>
        <w:ind w:left="567" w:hanging="567"/>
        <w:rPr>
          <w:lang w:val="pt-BR"/>
        </w:rPr>
      </w:pPr>
    </w:p>
    <w:p w14:paraId="08C5C23B" w14:textId="77777777" w:rsidR="00613AA0" w:rsidRPr="003F6AC9" w:rsidRDefault="00613AA0" w:rsidP="00EA3D4F">
      <w:pPr>
        <w:ind w:left="567" w:hanging="567"/>
        <w:rPr>
          <w:lang w:val="pt-BR"/>
        </w:rPr>
      </w:pPr>
      <w:r w:rsidRPr="003F6AC9">
        <w:rPr>
          <w:lang w:val="pt-BR"/>
        </w:rPr>
        <w:t>•</w:t>
      </w:r>
      <w:r w:rsidRPr="003F6AC9">
        <w:rPr>
          <w:lang w:val="pt-BR"/>
        </w:rPr>
        <w:tab/>
        <w:t>NovoRapid PumpCart uchovávajte mimo dosahu iných osôb, najmä detí.</w:t>
      </w:r>
    </w:p>
    <w:p w14:paraId="08C5C23C" w14:textId="77777777" w:rsidR="00862EA4" w:rsidRPr="003F6AC9" w:rsidRDefault="00862EA4" w:rsidP="00862EA4">
      <w:pPr>
        <w:widowControl w:val="0"/>
        <w:suppressAutoHyphens w:val="0"/>
        <w:rPr>
          <w:b/>
          <w:lang w:val="pt-BR"/>
        </w:rPr>
      </w:pPr>
    </w:p>
    <w:bookmarkStart w:id="435" w:name="_MON_1566300047"/>
    <w:bookmarkEnd w:id="435"/>
    <w:p w14:paraId="08C5C23D" w14:textId="7D83AD10" w:rsidR="00862EA4" w:rsidRPr="00862EA4" w:rsidRDefault="00034ACC" w:rsidP="00862EA4">
      <w:pPr>
        <w:widowControl w:val="0"/>
        <w:suppressAutoHyphens w:val="0"/>
      </w:pPr>
      <w:r w:rsidRPr="00CB48BE">
        <w:rPr>
          <w:noProof w:val="0"/>
          <w:color w:val="075095"/>
          <w:szCs w:val="22"/>
          <w:lang w:val="en-GB"/>
        </w:rPr>
        <w:object w:dxaOrig="3373" w:dyaOrig="2460" w14:anchorId="08C5C2A3">
          <v:shape id="_x0000_i1064" type="#_x0000_t75" style="width:169.15pt;height:122.95pt" o:ole="">
            <v:imagedata r:id="rId84" o:title=""/>
          </v:shape>
          <o:OLEObject Type="Embed" ProgID="Word.Document.12" ShapeID="_x0000_i1064" DrawAspect="Content" ObjectID="_1807513415" r:id="rId85">
            <o:FieldCodes>\s</o:FieldCodes>
          </o:OLEObject>
        </w:object>
      </w:r>
    </w:p>
    <w:p w14:paraId="08C5C23E" w14:textId="77777777" w:rsidR="00862EA4" w:rsidRPr="00862EA4" w:rsidRDefault="00862EA4" w:rsidP="00862EA4">
      <w:pPr>
        <w:widowControl w:val="0"/>
        <w:suppressAutoHyphens w:val="0"/>
      </w:pPr>
    </w:p>
    <w:p w14:paraId="08C5C23F" w14:textId="77777777" w:rsidR="00862EA4" w:rsidRPr="009F541A" w:rsidRDefault="00022B88" w:rsidP="00862EA4">
      <w:pPr>
        <w:widowControl w:val="0"/>
        <w:suppressAutoHyphens w:val="0"/>
        <w:rPr>
          <w:b/>
        </w:rPr>
      </w:pPr>
      <w:r w:rsidRPr="00022B88">
        <w:rPr>
          <w:b/>
        </w:rPr>
        <w:t>1.</w:t>
      </w:r>
      <w:r w:rsidR="00862EA4" w:rsidRPr="009F541A">
        <w:rPr>
          <w:b/>
        </w:rPr>
        <w:tab/>
      </w:r>
      <w:r w:rsidR="00317223" w:rsidRPr="009F541A">
        <w:rPr>
          <w:b/>
        </w:rPr>
        <w:t xml:space="preserve">Pred vložením </w:t>
      </w:r>
      <w:r w:rsidRPr="009F541A">
        <w:rPr>
          <w:b/>
        </w:rPr>
        <w:t xml:space="preserve">náplne </w:t>
      </w:r>
      <w:r w:rsidR="00317223" w:rsidRPr="009F541A">
        <w:rPr>
          <w:b/>
        </w:rPr>
        <w:t>NovoRapid</w:t>
      </w:r>
      <w:r w:rsidR="00862EA4" w:rsidRPr="009F541A">
        <w:rPr>
          <w:b/>
        </w:rPr>
        <w:t xml:space="preserve"> </w:t>
      </w:r>
      <w:r w:rsidR="00317223" w:rsidRPr="009F541A">
        <w:rPr>
          <w:b/>
        </w:rPr>
        <w:t>PumpCart do pumpy</w:t>
      </w:r>
    </w:p>
    <w:p w14:paraId="08C5C240" w14:textId="77777777" w:rsidR="00862EA4" w:rsidRPr="00862EA4" w:rsidRDefault="00862EA4" w:rsidP="00862EA4">
      <w:pPr>
        <w:widowControl w:val="0"/>
        <w:suppressAutoHyphens w:val="0"/>
      </w:pPr>
    </w:p>
    <w:p w14:paraId="08C5C241" w14:textId="77777777" w:rsidR="00862EA4" w:rsidRPr="00862EA4" w:rsidRDefault="00862EA4" w:rsidP="00862EA4">
      <w:pPr>
        <w:widowControl w:val="0"/>
        <w:suppressAutoHyphens w:val="0"/>
      </w:pPr>
      <w:r w:rsidRPr="00862EA4">
        <w:t>•</w:t>
      </w:r>
      <w:r w:rsidRPr="00862EA4">
        <w:tab/>
      </w:r>
      <w:r w:rsidR="00317223">
        <w:t>Nechajte, aby NovoRapid PumpCart dosiahol izbovú teplotu.</w:t>
      </w:r>
    </w:p>
    <w:p w14:paraId="08C5C242" w14:textId="77777777" w:rsidR="00862EA4" w:rsidRPr="00862EA4" w:rsidRDefault="00862EA4" w:rsidP="00862EA4">
      <w:pPr>
        <w:widowControl w:val="0"/>
        <w:suppressAutoHyphens w:val="0"/>
      </w:pPr>
    </w:p>
    <w:p w14:paraId="08C5C243" w14:textId="77777777" w:rsidR="00862EA4" w:rsidRPr="00862EA4" w:rsidRDefault="00862EA4" w:rsidP="00862EA4">
      <w:pPr>
        <w:widowControl w:val="0"/>
        <w:suppressAutoHyphens w:val="0"/>
      </w:pPr>
      <w:r w:rsidRPr="00862EA4">
        <w:t>•</w:t>
      </w:r>
      <w:r w:rsidRPr="00862EA4">
        <w:tab/>
      </w:r>
      <w:r w:rsidR="00317223">
        <w:t>Vyberte NovoRapid PumpCart z blistra.</w:t>
      </w:r>
    </w:p>
    <w:p w14:paraId="08C5C244" w14:textId="77777777" w:rsidR="00862EA4" w:rsidRPr="00862EA4" w:rsidRDefault="00862EA4" w:rsidP="00862EA4">
      <w:pPr>
        <w:widowControl w:val="0"/>
        <w:suppressAutoHyphens w:val="0"/>
      </w:pPr>
    </w:p>
    <w:p w14:paraId="08C5C245" w14:textId="77777777" w:rsidR="00862EA4" w:rsidRPr="00862EA4" w:rsidRDefault="00862EA4" w:rsidP="00862EA4">
      <w:pPr>
        <w:widowControl w:val="0"/>
        <w:suppressAutoHyphens w:val="0"/>
      </w:pPr>
      <w:r w:rsidRPr="00862EA4">
        <w:t>•</w:t>
      </w:r>
      <w:r w:rsidRPr="00862EA4">
        <w:tab/>
      </w:r>
      <w:r w:rsidR="00317223">
        <w:t>Skontrolujte štítok, aby ste sa presvedčili, že je to NovoRapid PumpCart.</w:t>
      </w:r>
    </w:p>
    <w:p w14:paraId="08C5C246" w14:textId="77777777" w:rsidR="00862EA4" w:rsidRPr="00862EA4" w:rsidRDefault="00862EA4" w:rsidP="00862EA4">
      <w:pPr>
        <w:widowControl w:val="0"/>
        <w:suppressAutoHyphens w:val="0"/>
      </w:pPr>
    </w:p>
    <w:p w14:paraId="08C5C247" w14:textId="77777777" w:rsidR="00862EA4" w:rsidRPr="00862EA4" w:rsidRDefault="00862EA4" w:rsidP="00862EA4">
      <w:pPr>
        <w:widowControl w:val="0"/>
        <w:suppressAutoHyphens w:val="0"/>
      </w:pPr>
      <w:r w:rsidRPr="00862EA4">
        <w:t>•</w:t>
      </w:r>
      <w:r w:rsidRPr="00862EA4">
        <w:tab/>
      </w:r>
      <w:r w:rsidR="00317223">
        <w:t xml:space="preserve">Skontrolujte dátum exspirácie, ktorý je uvedený na štítku a </w:t>
      </w:r>
      <w:r w:rsidR="00523C88">
        <w:t>škatuľke</w:t>
      </w:r>
      <w:r w:rsidR="00317223">
        <w:t>.</w:t>
      </w:r>
    </w:p>
    <w:p w14:paraId="08C5C248" w14:textId="77777777" w:rsidR="00862EA4" w:rsidRPr="00862EA4" w:rsidRDefault="00862EA4" w:rsidP="00862EA4">
      <w:pPr>
        <w:widowControl w:val="0"/>
        <w:suppressAutoHyphens w:val="0"/>
      </w:pPr>
    </w:p>
    <w:p w14:paraId="3262E18D" w14:textId="6EE80814" w:rsidR="00034ACC" w:rsidRDefault="0095608F" w:rsidP="00034ACC">
      <w:pPr>
        <w:ind w:left="567" w:hanging="567"/>
      </w:pPr>
      <w:r w:rsidRPr="00A94959">
        <w:rPr>
          <w:color w:val="075095"/>
          <w:szCs w:val="22"/>
          <w:lang w:val="en-GB"/>
        </w:rPr>
        <w:drawing>
          <wp:inline distT="0" distB="0" distL="0" distR="0" wp14:anchorId="5DE02616" wp14:editId="7B221013">
            <wp:extent cx="256032" cy="225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862EA4" w:rsidRPr="00862EA4">
        <w:tab/>
      </w:r>
      <w:r w:rsidR="00A56000" w:rsidRPr="00E7538B">
        <w:t>Vždy skontrolujte</w:t>
      </w:r>
      <w:r w:rsidR="002820C0">
        <w:t>, že</w:t>
      </w:r>
      <w:r w:rsidR="00A56000" w:rsidRPr="00E7538B">
        <w:t xml:space="preserve"> </w:t>
      </w:r>
      <w:r w:rsidR="00A56000">
        <w:t>NovoRapid PumpCart</w:t>
      </w:r>
      <w:r w:rsidR="002820C0">
        <w:t xml:space="preserve"> vyzerá tak </w:t>
      </w:r>
      <w:r w:rsidR="00EC775C">
        <w:t>ako má</w:t>
      </w:r>
      <w:r>
        <w:t>. Pozri</w:t>
      </w:r>
      <w:r w:rsidR="002820C0">
        <w:t xml:space="preserve"> obrázok A</w:t>
      </w:r>
      <w:r w:rsidR="00A56000">
        <w:t xml:space="preserve">. </w:t>
      </w:r>
      <w:r w:rsidR="00034ACC">
        <w:t xml:space="preserve">Nad bielym prúžkom má byť vidieť iba hornú časť piestu. Ak máte podozrenie, že NovoRapid PumpCart je poškodený, vráťte ho dodávateľovi. </w:t>
      </w:r>
    </w:p>
    <w:p w14:paraId="08C5C249" w14:textId="02CD71F3" w:rsidR="00A56000" w:rsidRPr="00214636" w:rsidRDefault="00034ACC" w:rsidP="00034ACC">
      <w:pPr>
        <w:ind w:left="567" w:hanging="567"/>
      </w:pPr>
      <w:r>
        <w:tab/>
      </w:r>
      <w:r w:rsidR="00A56000" w:rsidRPr="00A32659">
        <w:rPr>
          <w:b/>
        </w:rPr>
        <w:t>Nepoužite</w:t>
      </w:r>
      <w:r w:rsidR="002F63F2">
        <w:rPr>
          <w:b/>
        </w:rPr>
        <w:t xml:space="preserve"> </w:t>
      </w:r>
      <w:r w:rsidR="002F63F2" w:rsidRPr="00A32659">
        <w:t>ho</w:t>
      </w:r>
      <w:r w:rsidR="00A56000" w:rsidRPr="00E7538B">
        <w:t>, ak je poškoden</w:t>
      </w:r>
      <w:r w:rsidR="00DE27BE">
        <w:t>ý</w:t>
      </w:r>
      <w:r w:rsidR="00F370A9">
        <w:t xml:space="preserve">, alebo </w:t>
      </w:r>
      <w:r w:rsidR="003F3648">
        <w:t>sú</w:t>
      </w:r>
      <w:r w:rsidR="00F370A9">
        <w:t xml:space="preserve"> </w:t>
      </w:r>
      <w:r w:rsidR="003F3648">
        <w:t>viditeľné</w:t>
      </w:r>
      <w:r w:rsidR="00F370A9">
        <w:t xml:space="preserve"> netesnosti</w:t>
      </w:r>
      <w:r w:rsidR="00A56000">
        <w:t>,</w:t>
      </w:r>
      <w:r w:rsidR="00A56000" w:rsidRPr="00E7538B">
        <w:t xml:space="preserve"> alebo </w:t>
      </w:r>
      <w:r w:rsidR="00A56000" w:rsidRPr="00214636">
        <w:t xml:space="preserve">ak </w:t>
      </w:r>
      <w:r w:rsidR="00153F6B">
        <w:t xml:space="preserve">sa </w:t>
      </w:r>
      <w:r w:rsidR="00A56000">
        <w:t xml:space="preserve">piest </w:t>
      </w:r>
      <w:r w:rsidR="00153F6B">
        <w:t>posunul</w:t>
      </w:r>
      <w:r w:rsidR="002820C0">
        <w:t xml:space="preserve"> tak</w:t>
      </w:r>
      <w:r w:rsidR="00BA0F6B">
        <w:t>,</w:t>
      </w:r>
      <w:r w:rsidR="002820C0">
        <w:t xml:space="preserve"> </w:t>
      </w:r>
      <w:r w:rsidR="00DE27BE">
        <w:t xml:space="preserve">že </w:t>
      </w:r>
      <w:r w:rsidR="00DE27BE">
        <w:rPr>
          <w:lang w:val="sk-SK"/>
        </w:rPr>
        <w:t>je</w:t>
      </w:r>
      <w:r w:rsidR="002820C0">
        <w:t xml:space="preserve"> vid</w:t>
      </w:r>
      <w:r w:rsidR="00BA0F6B">
        <w:t>ieť</w:t>
      </w:r>
      <w:r w:rsidR="002820C0">
        <w:t xml:space="preserve"> spodok piestu</w:t>
      </w:r>
      <w:r w:rsidR="00A56000">
        <w:t xml:space="preserve"> nad biely</w:t>
      </w:r>
      <w:r w:rsidR="002820C0">
        <w:t>m</w:t>
      </w:r>
      <w:r w:rsidR="00A56000">
        <w:t xml:space="preserve"> prúžk</w:t>
      </w:r>
      <w:r w:rsidR="002820C0">
        <w:t>om</w:t>
      </w:r>
      <w:r w:rsidR="00A56000" w:rsidRPr="00214636">
        <w:t>.</w:t>
      </w:r>
      <w:r w:rsidR="00A56000">
        <w:t xml:space="preserve"> Môže to byť dôsledok vytekania inzulínu. </w:t>
      </w:r>
    </w:p>
    <w:p w14:paraId="08C5C24A" w14:textId="77777777" w:rsidR="00862EA4" w:rsidRPr="00C3502D" w:rsidRDefault="00862EA4" w:rsidP="00862EA4">
      <w:pPr>
        <w:widowControl w:val="0"/>
        <w:suppressAutoHyphens w:val="0"/>
      </w:pPr>
    </w:p>
    <w:p w14:paraId="08C5C24B" w14:textId="1E99213D" w:rsidR="00862EA4" w:rsidRPr="00C3502D" w:rsidRDefault="0095608F" w:rsidP="00EA3D4F">
      <w:pPr>
        <w:ind w:left="567" w:hanging="567"/>
      </w:pPr>
      <w:r w:rsidRPr="00A94959">
        <w:rPr>
          <w:color w:val="075095"/>
          <w:szCs w:val="22"/>
          <w:lang w:val="en-GB"/>
        </w:rPr>
        <w:drawing>
          <wp:inline distT="0" distB="0" distL="0" distR="0" wp14:anchorId="4817DD47" wp14:editId="5690C429">
            <wp:extent cx="256032" cy="2255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64490C" w:rsidRPr="0064490C">
        <w:tab/>
      </w:r>
      <w:r w:rsidR="00A56000" w:rsidRPr="00C3502D">
        <w:t>Presvedčte sa, že inzulín v NovoRapid PumpCart</w:t>
      </w:r>
      <w:r w:rsidR="00A56000" w:rsidRPr="00E7538B">
        <w:t xml:space="preserve"> je číry</w:t>
      </w:r>
      <w:r w:rsidR="00523C88">
        <w:t xml:space="preserve"> a</w:t>
      </w:r>
      <w:r w:rsidR="00A56000" w:rsidRPr="00E7538B">
        <w:t xml:space="preserve"> bezfarebný</w:t>
      </w:r>
      <w:r w:rsidR="0009058D">
        <w:t>.</w:t>
      </w:r>
      <w:r w:rsidR="0064490C">
        <w:t xml:space="preserve"> Nepoužívajte NovoRapid PumpCart, ak spozorujete, že inzulín je zakalený.</w:t>
      </w:r>
      <w:r w:rsidR="000820AC">
        <w:t xml:space="preserve"> Náplň môže obsahovať malé množstvo vzduchu vo forme malých bubliniek.</w:t>
      </w:r>
    </w:p>
    <w:p w14:paraId="08C5C24C" w14:textId="77777777" w:rsidR="00862EA4" w:rsidRPr="00C3502D" w:rsidRDefault="00862EA4" w:rsidP="00862EA4">
      <w:pPr>
        <w:widowControl w:val="0"/>
        <w:suppressAutoHyphens w:val="0"/>
      </w:pPr>
    </w:p>
    <w:p w14:paraId="08C5C24D" w14:textId="77777777" w:rsidR="00862EA4" w:rsidRPr="00C3502D" w:rsidRDefault="000E2E3E" w:rsidP="009F541A">
      <w:pPr>
        <w:widowControl w:val="0"/>
        <w:numPr>
          <w:ilvl w:val="0"/>
          <w:numId w:val="5"/>
        </w:numPr>
        <w:tabs>
          <w:tab w:val="clear" w:pos="567"/>
        </w:tabs>
        <w:suppressAutoHyphens w:val="0"/>
        <w:ind w:hanging="720"/>
        <w:rPr>
          <w:b/>
        </w:rPr>
      </w:pPr>
      <w:r w:rsidRPr="00C3502D">
        <w:rPr>
          <w:b/>
        </w:rPr>
        <w:t>Vloženie novej náplne</w:t>
      </w:r>
      <w:r w:rsidR="0009058D" w:rsidRPr="00C3502D">
        <w:rPr>
          <w:b/>
        </w:rPr>
        <w:t xml:space="preserve"> NovoRapid PumpCart do pumpy</w:t>
      </w:r>
    </w:p>
    <w:p w14:paraId="08C5C24E" w14:textId="77777777" w:rsidR="00862EA4" w:rsidRPr="00C3502D" w:rsidRDefault="00862EA4" w:rsidP="00862EA4">
      <w:pPr>
        <w:widowControl w:val="0"/>
        <w:suppressAutoHyphens w:val="0"/>
      </w:pPr>
    </w:p>
    <w:p w14:paraId="08C5C24F" w14:textId="77777777" w:rsidR="0009058D" w:rsidRPr="00C3502D" w:rsidRDefault="00862EA4" w:rsidP="009F541A">
      <w:pPr>
        <w:widowControl w:val="0"/>
        <w:suppressAutoHyphens w:val="0"/>
        <w:ind w:left="567" w:hanging="567"/>
      </w:pPr>
      <w:r w:rsidRPr="00C3502D">
        <w:t>•</w:t>
      </w:r>
      <w:r w:rsidRPr="00C3502D">
        <w:tab/>
      </w:r>
      <w:r w:rsidR="0009058D" w:rsidRPr="00C3502D">
        <w:t xml:space="preserve">Postupujte podľa </w:t>
      </w:r>
      <w:r w:rsidR="0086148A">
        <w:t>pokynov v návode na používanie pumpy,</w:t>
      </w:r>
      <w:r w:rsidR="0009058D" w:rsidRPr="00C3502D">
        <w:t xml:space="preserve"> </w:t>
      </w:r>
      <w:r w:rsidR="0086148A">
        <w:t>ktorý je priložený k pumpe</w:t>
      </w:r>
      <w:r w:rsidR="0009058D" w:rsidRPr="00C3502D">
        <w:t xml:space="preserve">, aby ste </w:t>
      </w:r>
      <w:r w:rsidR="000E2E3E" w:rsidRPr="00C3502D">
        <w:t>vložili novú náplň</w:t>
      </w:r>
      <w:r w:rsidR="0009058D" w:rsidRPr="00C3502D">
        <w:t xml:space="preserve"> </w:t>
      </w:r>
      <w:r w:rsidR="000E2E3E" w:rsidRPr="00C3502D">
        <w:t xml:space="preserve">NovoRapid PumpCart </w:t>
      </w:r>
      <w:r w:rsidR="003E3547" w:rsidRPr="00C3502D">
        <w:t>do</w:t>
      </w:r>
      <w:r w:rsidR="000E2E3E" w:rsidRPr="00C3502D">
        <w:t xml:space="preserve"> </w:t>
      </w:r>
      <w:r w:rsidR="0009058D" w:rsidRPr="00C3502D">
        <w:t>pump</w:t>
      </w:r>
      <w:r w:rsidR="000E2E3E" w:rsidRPr="00C3502D">
        <w:t>y</w:t>
      </w:r>
      <w:r w:rsidR="0009058D" w:rsidRPr="00C3502D">
        <w:t>.</w:t>
      </w:r>
    </w:p>
    <w:p w14:paraId="08C5C250" w14:textId="77777777" w:rsidR="00862EA4" w:rsidRDefault="00862EA4" w:rsidP="00862EA4">
      <w:pPr>
        <w:widowControl w:val="0"/>
        <w:suppressAutoHyphens w:val="0"/>
      </w:pPr>
    </w:p>
    <w:p w14:paraId="08C5C251" w14:textId="77777777" w:rsidR="004716B0" w:rsidRDefault="004716B0" w:rsidP="00EA3D4F">
      <w:pPr>
        <w:ind w:left="567" w:hanging="567"/>
      </w:pPr>
      <w:r w:rsidRPr="004716B0">
        <w:t>•</w:t>
      </w:r>
      <w:r w:rsidRPr="004716B0">
        <w:tab/>
      </w:r>
      <w:r>
        <w:t xml:space="preserve">Vložte NovoRapid PumpCart do priestoru </w:t>
      </w:r>
      <w:r w:rsidR="006B6378">
        <w:t>pre</w:t>
      </w:r>
      <w:r>
        <w:t xml:space="preserve"> náplň v pumpe. Vkladajte piestom dopredu.</w:t>
      </w:r>
    </w:p>
    <w:p w14:paraId="08C5C252" w14:textId="77777777" w:rsidR="004716B0" w:rsidRPr="00C3502D" w:rsidRDefault="004716B0" w:rsidP="00EA3D4F">
      <w:pPr>
        <w:ind w:left="567" w:hanging="567"/>
      </w:pPr>
    </w:p>
    <w:p w14:paraId="08C5C253" w14:textId="77777777" w:rsidR="004716B0" w:rsidRDefault="000E2E3E" w:rsidP="009F541A">
      <w:pPr>
        <w:ind w:left="567" w:hanging="567"/>
      </w:pPr>
      <w:r w:rsidRPr="009F541A">
        <w:t>•</w:t>
      </w:r>
      <w:r w:rsidRPr="009F541A">
        <w:tab/>
      </w:r>
      <w:r w:rsidR="004716B0">
        <w:t>Spojte infúznu súpravu s NovoRapid PumpCart pripojením adaptéra k pumpe.</w:t>
      </w:r>
    </w:p>
    <w:p w14:paraId="08C5C254" w14:textId="77777777" w:rsidR="004716B0" w:rsidRDefault="004716B0" w:rsidP="009F541A">
      <w:pPr>
        <w:ind w:left="567" w:hanging="567"/>
      </w:pPr>
    </w:p>
    <w:p w14:paraId="08C5C255" w14:textId="423B87FE" w:rsidR="000E2E3E" w:rsidRDefault="000E2E3E" w:rsidP="004716B0">
      <w:pPr>
        <w:ind w:left="567" w:hanging="567"/>
      </w:pPr>
    </w:p>
    <w:p w14:paraId="08C5C256" w14:textId="62C41F37" w:rsidR="00862EA4" w:rsidRDefault="00E1673D" w:rsidP="00C1054E">
      <w:pPr>
        <w:widowControl w:val="0"/>
        <w:suppressAutoHyphens w:val="0"/>
        <w:ind w:left="567" w:hanging="567"/>
      </w:pPr>
      <w:r w:rsidRPr="00A94959">
        <w:rPr>
          <w:color w:val="075095"/>
          <w:szCs w:val="22"/>
          <w:lang w:val="en-GB"/>
        </w:rPr>
        <w:drawing>
          <wp:inline distT="0" distB="0" distL="0" distR="0" wp14:anchorId="6BC79EEB" wp14:editId="64289554">
            <wp:extent cx="256032" cy="2255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tab/>
      </w:r>
      <w:r w:rsidR="00C1054E" w:rsidRPr="00C1054E">
        <w:t>Pravidelne kontrolujte pumpu a náplň, či nie sú poškodené, napríklad</w:t>
      </w:r>
      <w:r w:rsidR="00C1054E">
        <w:t xml:space="preserve"> sa objavia</w:t>
      </w:r>
      <w:r w:rsidR="00C1054E" w:rsidRPr="00C1054E">
        <w:t xml:space="preserve"> praskliny alebo </w:t>
      </w:r>
      <w:r w:rsidR="008F1590">
        <w:t>vyte</w:t>
      </w:r>
      <w:r w:rsidR="00C1054E">
        <w:t>kanie</w:t>
      </w:r>
      <w:r w:rsidR="00C1054E" w:rsidRPr="00C1054E">
        <w:t xml:space="preserve">. Ak </w:t>
      </w:r>
      <w:r w:rsidR="00572705">
        <w:t>za</w:t>
      </w:r>
      <w:r w:rsidR="00C1054E" w:rsidRPr="00C1054E">
        <w:t xml:space="preserve">cítite inzulín, môže to tiež </w:t>
      </w:r>
      <w:r w:rsidR="00C1054E">
        <w:t>znamenať</w:t>
      </w:r>
      <w:r w:rsidR="00C1054E" w:rsidRPr="00C1054E">
        <w:t xml:space="preserve"> </w:t>
      </w:r>
      <w:r w:rsidR="008F1590">
        <w:t>vyte</w:t>
      </w:r>
      <w:r w:rsidR="00C1054E" w:rsidRPr="00C1054E">
        <w:t>k</w:t>
      </w:r>
      <w:r w:rsidR="008F1590">
        <w:t>anie</w:t>
      </w:r>
      <w:r w:rsidR="00C1054E" w:rsidRPr="00C1054E">
        <w:t xml:space="preserve">. </w:t>
      </w:r>
      <w:r w:rsidR="00C1054E" w:rsidRPr="00525542">
        <w:rPr>
          <w:b/>
          <w:bCs/>
        </w:rPr>
        <w:t>Nepoužívajte</w:t>
      </w:r>
      <w:r w:rsidR="00C1054E" w:rsidRPr="00C1054E">
        <w:t xml:space="preserve"> </w:t>
      </w:r>
      <w:r w:rsidR="00C1054E">
        <w:t>náplň</w:t>
      </w:r>
      <w:r w:rsidR="00C1054E" w:rsidRPr="00C1054E">
        <w:t xml:space="preserve">, ak sú viditeľné praskliny alebo </w:t>
      </w:r>
      <w:r w:rsidR="008F1590">
        <w:t>vyte</w:t>
      </w:r>
      <w:r w:rsidR="00C1054E">
        <w:t>kanie</w:t>
      </w:r>
      <w:r w:rsidR="00C1054E" w:rsidRPr="00C1054E">
        <w:t xml:space="preserve">. Pri výmene náplne a čistení priestoru náplne v pumpe postupujte podľa pokynov v </w:t>
      </w:r>
      <w:r w:rsidR="00C1054E">
        <w:t xml:space="preserve">návode </w:t>
      </w:r>
      <w:r w:rsidR="00C1054E" w:rsidRPr="00C1054E">
        <w:t xml:space="preserve">k pumpe. </w:t>
      </w:r>
      <w:r w:rsidR="008F1590">
        <w:t>Vytekanie</w:t>
      </w:r>
      <w:r w:rsidR="00C1054E" w:rsidRPr="00C1054E">
        <w:t xml:space="preserve"> inzulínu môže spôsobiť nepresné dávkovanie a môže viesť k vysokej hladine cukru v krvi. Pozri časť 4 c) </w:t>
      </w:r>
      <w:r w:rsidR="00C1054E">
        <w:t xml:space="preserve">v </w:t>
      </w:r>
      <w:r w:rsidR="00C1054E" w:rsidRPr="00C1054E">
        <w:t>písomnej informáci</w:t>
      </w:r>
      <w:r w:rsidR="00C1054E">
        <w:t>i</w:t>
      </w:r>
      <w:r w:rsidR="00C1054E" w:rsidRPr="00C1054E">
        <w:t xml:space="preserve"> pre používateľ</w:t>
      </w:r>
      <w:r w:rsidR="00197FA9">
        <w:t>a</w:t>
      </w:r>
      <w:r w:rsidR="00C1054E" w:rsidRPr="00C1054E">
        <w:t>.</w:t>
      </w:r>
    </w:p>
    <w:p w14:paraId="1BC57DFC" w14:textId="77777777" w:rsidR="00C1054E" w:rsidRDefault="00C1054E" w:rsidP="00C1054E">
      <w:pPr>
        <w:widowControl w:val="0"/>
        <w:suppressAutoHyphens w:val="0"/>
        <w:ind w:left="567" w:hanging="567"/>
      </w:pPr>
    </w:p>
    <w:p w14:paraId="34E3B9C4" w14:textId="7C8A58F8" w:rsidR="00C1054E" w:rsidRDefault="00C1054E" w:rsidP="00C1054E">
      <w:pPr>
        <w:widowControl w:val="0"/>
        <w:suppressAutoHyphens w:val="0"/>
        <w:ind w:left="567" w:hanging="567"/>
      </w:pPr>
      <w:r w:rsidRPr="00A94959">
        <w:rPr>
          <w:color w:val="075095"/>
          <w:szCs w:val="22"/>
          <w:lang w:val="en-GB"/>
        </w:rPr>
        <w:drawing>
          <wp:inline distT="0" distB="0" distL="0" distR="0" wp14:anchorId="1B3024FC" wp14:editId="21078FF8">
            <wp:extent cx="256032" cy="2255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tab/>
      </w:r>
      <w:r w:rsidRPr="00C1054E">
        <w:t xml:space="preserve">Počas dňa a pred spaním starostlivo skontrolujte, či pumpa </w:t>
      </w:r>
      <w:r w:rsidR="008F1590">
        <w:t>podáva</w:t>
      </w:r>
      <w:r w:rsidRPr="00C1054E">
        <w:t xml:space="preserve"> inzulín a či nedochádza k </w:t>
      </w:r>
      <w:r w:rsidR="004265D8">
        <w:t>vytekaniu</w:t>
      </w:r>
      <w:r w:rsidRPr="00C1054E">
        <w:t xml:space="preserve">. Zlyhanie </w:t>
      </w:r>
      <w:r w:rsidR="008F1590">
        <w:t>podávania</w:t>
      </w:r>
      <w:r w:rsidRPr="00C1054E">
        <w:t xml:space="preserve"> inzulínu </w:t>
      </w:r>
      <w:r w:rsidRPr="00525542">
        <w:rPr>
          <w:b/>
          <w:bCs/>
        </w:rPr>
        <w:t>nemusí mať</w:t>
      </w:r>
      <w:r w:rsidRPr="00C1054E">
        <w:t xml:space="preserve"> za následok varovné hlásenie z pumpy a nemusíte si byť vedomí, že sa vyskytol problém. Možno budete musieť skontrolovať hladinu cukru v krvi. Ak máte podozrenie na problém s </w:t>
      </w:r>
      <w:r w:rsidR="008F1590">
        <w:t>podá</w:t>
      </w:r>
      <w:r w:rsidR="00AC198E">
        <w:t>vaním</w:t>
      </w:r>
      <w:r w:rsidRPr="00C1054E">
        <w:t xml:space="preserve"> inzulínu, povedzte to svojmu lekárovi alebo diabetol</w:t>
      </w:r>
      <w:r w:rsidR="00AC198E">
        <w:t>ogickému ošetrujúcemu personálu</w:t>
      </w:r>
      <w:r w:rsidRPr="00C1054E">
        <w:t>.</w:t>
      </w:r>
    </w:p>
    <w:p w14:paraId="004AD077" w14:textId="512C1017" w:rsidR="00AC198E" w:rsidRDefault="00AC198E" w:rsidP="00C1054E">
      <w:pPr>
        <w:widowControl w:val="0"/>
        <w:suppressAutoHyphens w:val="0"/>
        <w:ind w:left="567" w:hanging="567"/>
      </w:pPr>
    </w:p>
    <w:p w14:paraId="2272184D" w14:textId="4ED125A0" w:rsidR="00AC198E" w:rsidRDefault="00AC198E" w:rsidP="00C1054E">
      <w:pPr>
        <w:widowControl w:val="0"/>
        <w:suppressAutoHyphens w:val="0"/>
        <w:ind w:left="567" w:hanging="567"/>
      </w:pPr>
      <w:r>
        <w:tab/>
      </w:r>
      <w:r w:rsidRPr="00AC198E">
        <w:t>Vždy sa uistite, že máte k dispozícii alternatívny spôsob pod</w:t>
      </w:r>
      <w:r>
        <w:t>ania</w:t>
      </w:r>
      <w:r w:rsidRPr="00AC198E">
        <w:t xml:space="preserve"> inzulínu (napríklad injekčné pero) pre prípad, že pumpa prestane fungovať. </w:t>
      </w:r>
      <w:r w:rsidRPr="00525542">
        <w:rPr>
          <w:b/>
          <w:bCs/>
        </w:rPr>
        <w:t>Ak si myslíte, že máte veľmi vysokú hladinu cukru v krvi alebo diabetickú ketoacidózu, vyhľadajte lekársku pomoc.</w:t>
      </w:r>
    </w:p>
    <w:p w14:paraId="6BB8081B" w14:textId="77777777" w:rsidR="00C1054E" w:rsidRDefault="00C1054E" w:rsidP="00525542">
      <w:pPr>
        <w:widowControl w:val="0"/>
        <w:suppressAutoHyphens w:val="0"/>
        <w:ind w:left="567" w:hanging="567"/>
      </w:pPr>
    </w:p>
    <w:p w14:paraId="225CF953" w14:textId="77777777" w:rsidR="00C461B5" w:rsidRDefault="00C461B5" w:rsidP="00862EA4">
      <w:pPr>
        <w:widowControl w:val="0"/>
        <w:suppressAutoHyphens w:val="0"/>
      </w:pPr>
    </w:p>
    <w:p w14:paraId="08C5C257" w14:textId="77777777" w:rsidR="00B65997" w:rsidRDefault="00B65997" w:rsidP="00862EA4">
      <w:pPr>
        <w:widowControl w:val="0"/>
        <w:suppressAutoHyphens w:val="0"/>
        <w:rPr>
          <w:b/>
        </w:rPr>
      </w:pPr>
      <w:r w:rsidRPr="00476714">
        <w:rPr>
          <w:b/>
        </w:rPr>
        <w:t>3.</w:t>
      </w:r>
      <w:r w:rsidRPr="00476714">
        <w:rPr>
          <w:b/>
        </w:rPr>
        <w:tab/>
      </w:r>
      <w:r w:rsidR="006B6378">
        <w:rPr>
          <w:b/>
        </w:rPr>
        <w:t>Odstránenie</w:t>
      </w:r>
      <w:r w:rsidR="00476714" w:rsidRPr="00476714">
        <w:rPr>
          <w:b/>
        </w:rPr>
        <w:t xml:space="preserve"> prázdnej náplne NovoRa</w:t>
      </w:r>
      <w:r w:rsidR="004A638B">
        <w:rPr>
          <w:b/>
        </w:rPr>
        <w:t>p</w:t>
      </w:r>
      <w:r w:rsidR="00476714" w:rsidRPr="00476714">
        <w:rPr>
          <w:b/>
        </w:rPr>
        <w:t>id PumpCart z pumpy</w:t>
      </w:r>
    </w:p>
    <w:p w14:paraId="08C5C258" w14:textId="77777777" w:rsidR="00476714" w:rsidRPr="00476714" w:rsidRDefault="00476714" w:rsidP="00862EA4">
      <w:pPr>
        <w:widowControl w:val="0"/>
        <w:suppressAutoHyphens w:val="0"/>
      </w:pPr>
    </w:p>
    <w:p w14:paraId="08C5C259" w14:textId="77777777" w:rsidR="00862EA4" w:rsidRDefault="00862EA4" w:rsidP="009F541A">
      <w:pPr>
        <w:widowControl w:val="0"/>
        <w:tabs>
          <w:tab w:val="clear" w:pos="567"/>
        </w:tabs>
        <w:suppressAutoHyphens w:val="0"/>
        <w:ind w:left="567" w:hanging="567"/>
      </w:pPr>
      <w:r w:rsidRPr="00862EA4">
        <w:t>•</w:t>
      </w:r>
      <w:r w:rsidRPr="00862EA4">
        <w:tab/>
      </w:r>
      <w:r w:rsidR="00476714">
        <w:t xml:space="preserve">Postupujte podľa </w:t>
      </w:r>
      <w:r w:rsidR="00A44EA6">
        <w:t>pokynov v návode na používanie pumpy</w:t>
      </w:r>
      <w:r w:rsidR="00476714">
        <w:t>, aby ste</w:t>
      </w:r>
      <w:r w:rsidR="00C53882">
        <w:t xml:space="preserve"> </w:t>
      </w:r>
      <w:r w:rsidR="00D06995" w:rsidRPr="00EF518F">
        <w:t>odst</w:t>
      </w:r>
      <w:r w:rsidR="00476714">
        <w:t>ránili</w:t>
      </w:r>
      <w:r w:rsidR="006D69F1">
        <w:t xml:space="preserve"> prázdn</w:t>
      </w:r>
      <w:r w:rsidR="00476714">
        <w:t>u náplň</w:t>
      </w:r>
      <w:r w:rsidR="006D69F1">
        <w:t xml:space="preserve"> NovoRapid PumpCart z pumpy.</w:t>
      </w:r>
    </w:p>
    <w:p w14:paraId="08C5C25A" w14:textId="77777777" w:rsidR="00476714" w:rsidRPr="00862EA4" w:rsidRDefault="00476714" w:rsidP="00862EA4">
      <w:pPr>
        <w:widowControl w:val="0"/>
        <w:suppressAutoHyphens w:val="0"/>
      </w:pPr>
    </w:p>
    <w:p w14:paraId="08C5C25B" w14:textId="77777777" w:rsidR="00862EA4" w:rsidRPr="00862EA4" w:rsidRDefault="00862EA4" w:rsidP="00862EA4">
      <w:pPr>
        <w:widowControl w:val="0"/>
        <w:suppressAutoHyphens w:val="0"/>
      </w:pPr>
      <w:r w:rsidRPr="00862EA4">
        <w:t>•</w:t>
      </w:r>
      <w:r w:rsidRPr="00862EA4">
        <w:tab/>
      </w:r>
      <w:r w:rsidR="006D69F1">
        <w:t xml:space="preserve">Odstráňte </w:t>
      </w:r>
      <w:r w:rsidR="006D69F1" w:rsidRPr="00EF518F">
        <w:t>adaptér</w:t>
      </w:r>
      <w:r w:rsidR="00A44EA6">
        <w:t xml:space="preserve"> infúznej súpravy</w:t>
      </w:r>
      <w:r w:rsidR="0067615C">
        <w:t xml:space="preserve"> z prázdnej náplne NovoRapid PumpCart</w:t>
      </w:r>
      <w:r w:rsidR="00A44EA6">
        <w:t>.</w:t>
      </w:r>
    </w:p>
    <w:p w14:paraId="08C5C25C" w14:textId="77777777" w:rsidR="00476714" w:rsidRPr="00862EA4" w:rsidRDefault="00476714" w:rsidP="00862EA4">
      <w:pPr>
        <w:widowControl w:val="0"/>
        <w:suppressAutoHyphens w:val="0"/>
      </w:pPr>
    </w:p>
    <w:p w14:paraId="08C5C25D" w14:textId="77777777" w:rsidR="00862EA4" w:rsidRPr="00862EA4" w:rsidRDefault="00A44EA6" w:rsidP="00EA3D4F">
      <w:pPr>
        <w:ind w:left="567" w:hanging="567"/>
      </w:pPr>
      <w:r w:rsidRPr="00A44EA6">
        <w:t>•</w:t>
      </w:r>
      <w:r w:rsidRPr="00A44EA6">
        <w:tab/>
      </w:r>
      <w:r w:rsidR="006D69F1">
        <w:t>Zlikvidujte prázdn</w:t>
      </w:r>
      <w:r w:rsidR="00476714">
        <w:t>u náplň NovoRapid PumpC</w:t>
      </w:r>
      <w:r w:rsidR="006D69F1">
        <w:t xml:space="preserve">art </w:t>
      </w:r>
      <w:r>
        <w:t xml:space="preserve">a použitú infúznu súpravu, </w:t>
      </w:r>
      <w:r w:rsidR="006D69F1">
        <w:t>ako vám povedal lekár alebo zdravotná sestra.</w:t>
      </w:r>
    </w:p>
    <w:p w14:paraId="08C5C25E" w14:textId="77777777" w:rsidR="00476714" w:rsidRPr="00862EA4" w:rsidRDefault="00476714" w:rsidP="00862EA4">
      <w:pPr>
        <w:widowControl w:val="0"/>
        <w:suppressAutoHyphens w:val="0"/>
      </w:pPr>
    </w:p>
    <w:p w14:paraId="08C5C25F" w14:textId="42236656" w:rsidR="00E03A0F" w:rsidRPr="00E7538B" w:rsidRDefault="00862EA4" w:rsidP="009F541A">
      <w:pPr>
        <w:widowControl w:val="0"/>
        <w:suppressAutoHyphens w:val="0"/>
        <w:ind w:left="567" w:hanging="567"/>
      </w:pPr>
      <w:r w:rsidRPr="00862EA4">
        <w:t>•</w:t>
      </w:r>
      <w:r w:rsidRPr="00862EA4">
        <w:tab/>
      </w:r>
      <w:r w:rsidR="006D69F1">
        <w:t>Dodržte postup opísaný v časti 1 a 2, aby ste pripravili a vložili nov</w:t>
      </w:r>
      <w:r w:rsidR="00476714">
        <w:t>ú náplň</w:t>
      </w:r>
      <w:r w:rsidR="006D69F1">
        <w:t xml:space="preserve"> NovoRapid PumpCart do pumpy.</w:t>
      </w:r>
    </w:p>
    <w:sectPr w:rsidR="00E03A0F" w:rsidRPr="00E7538B" w:rsidSect="0007081A">
      <w:footerReference w:type="default" r:id="rId86"/>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5C2A6" w14:textId="77777777" w:rsidR="00E450AB" w:rsidRDefault="00E450AB">
      <w:r>
        <w:separator/>
      </w:r>
    </w:p>
  </w:endnote>
  <w:endnote w:type="continuationSeparator" w:id="0">
    <w:p w14:paraId="08C5C2A7" w14:textId="77777777" w:rsidR="00E450AB" w:rsidRDefault="00E4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rutiger65">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Frutiger55">
    <w:altName w:val="Arial"/>
    <w:charset w:val="00"/>
    <w:family w:val="auto"/>
    <w:pitch w:val="variable"/>
    <w:sig w:usb0="800002AF" w:usb1="4000044A"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C2A8" w14:textId="77777777" w:rsidR="00374F20" w:rsidRPr="002F71AE" w:rsidRDefault="00374F20">
    <w:pPr>
      <w:pStyle w:val="Footer"/>
      <w:jc w:val="center"/>
      <w:rPr>
        <w:rFonts w:ascii="Arial" w:hAnsi="Arial" w:cs="Arial"/>
        <w:sz w:val="16"/>
        <w:szCs w:val="16"/>
      </w:rPr>
    </w:pPr>
    <w:r w:rsidRPr="002F71AE">
      <w:rPr>
        <w:rStyle w:val="PageNumber"/>
        <w:rFonts w:ascii="Arial" w:hAnsi="Arial" w:cs="Arial"/>
        <w:sz w:val="16"/>
        <w:szCs w:val="16"/>
      </w:rPr>
      <w:fldChar w:fldCharType="begin"/>
    </w:r>
    <w:r w:rsidRPr="002F71AE">
      <w:rPr>
        <w:rStyle w:val="PageNumber"/>
        <w:rFonts w:ascii="Arial" w:hAnsi="Arial" w:cs="Arial"/>
        <w:sz w:val="16"/>
        <w:szCs w:val="16"/>
      </w:rPr>
      <w:instrText xml:space="preserve"> PAGE </w:instrText>
    </w:r>
    <w:r w:rsidRPr="002F71AE">
      <w:rPr>
        <w:rStyle w:val="PageNumber"/>
        <w:rFonts w:ascii="Arial" w:hAnsi="Arial" w:cs="Arial"/>
        <w:sz w:val="16"/>
        <w:szCs w:val="16"/>
      </w:rPr>
      <w:fldChar w:fldCharType="separate"/>
    </w:r>
    <w:r w:rsidR="00267807">
      <w:rPr>
        <w:rStyle w:val="PageNumber"/>
        <w:rFonts w:ascii="Arial" w:hAnsi="Arial" w:cs="Arial"/>
        <w:sz w:val="16"/>
        <w:szCs w:val="16"/>
      </w:rPr>
      <w:t>2</w:t>
    </w:r>
    <w:r w:rsidRPr="002F71AE">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5C2A4" w14:textId="77777777" w:rsidR="00E450AB" w:rsidRDefault="00E450AB">
      <w:r>
        <w:separator/>
      </w:r>
    </w:p>
  </w:footnote>
  <w:footnote w:type="continuationSeparator" w:id="0">
    <w:p w14:paraId="08C5C2A5" w14:textId="77777777" w:rsidR="00E450AB" w:rsidRDefault="00E45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622.05pt;height:1417.6pt;visibility:visible" o:bullet="t">
        <v:imagedata r:id="rId1" o:title="WarningTriangle_EMF"/>
      </v:shape>
    </w:pict>
  </w:numPicBullet>
  <w:numPicBullet w:numPicBulletId="1">
    <w:pict>
      <v:shape id="_x0000_i1167" type="#_x0000_t75" style="width:12.9pt;height:11.55pt" o:bullet="t">
        <v:imagedata r:id="rId2" o:title="FTouch_Neg_Warning_Sign_280_2"/>
      </v:shape>
    </w:pict>
  </w:numPicBullet>
  <w:numPicBullet w:numPicBulletId="2">
    <w:pict>
      <v:shape id="_x0000_i1168" type="#_x0000_t75" style="width:12.25pt;height:12.25pt" o:bullet="t">
        <v:imagedata r:id="rId3" o:title="FTouch_Important_Information_280C_2"/>
      </v:shape>
    </w:pict>
  </w:numPicBullet>
  <w:numPicBullet w:numPicBulletId="3">
    <w:pict>
      <v:shape id="_x0000_i1169" type="#_x0000_t75" style="width:12.25pt;height:10.2pt;visibility:visible" o:bullet="t">
        <v:imagedata r:id="rId4" o:title=""/>
      </v:shape>
    </w:pict>
  </w:numPicBullet>
  <w:abstractNum w:abstractNumId="0"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736965"/>
    <w:multiLevelType w:val="hybridMultilevel"/>
    <w:tmpl w:val="58EE0000"/>
    <w:lvl w:ilvl="0" w:tplc="82CAEA48">
      <w:start w:val="1"/>
      <w:numFmt w:val="bullet"/>
      <w:lvlText w:val=""/>
      <w:lvlPicBulletId w:val="1"/>
      <w:lvlJc w:val="left"/>
      <w:pPr>
        <w:tabs>
          <w:tab w:val="num" w:pos="720"/>
        </w:tabs>
        <w:ind w:left="720" w:hanging="360"/>
      </w:pPr>
      <w:rPr>
        <w:rFonts w:ascii="Symbol" w:hAnsi="Symbol" w:hint="default"/>
      </w:rPr>
    </w:lvl>
    <w:lvl w:ilvl="1" w:tplc="8790028C" w:tentative="1">
      <w:start w:val="1"/>
      <w:numFmt w:val="bullet"/>
      <w:lvlText w:val=""/>
      <w:lvlJc w:val="left"/>
      <w:pPr>
        <w:tabs>
          <w:tab w:val="num" w:pos="1440"/>
        </w:tabs>
        <w:ind w:left="1440" w:hanging="360"/>
      </w:pPr>
      <w:rPr>
        <w:rFonts w:ascii="Symbol" w:hAnsi="Symbol" w:hint="default"/>
      </w:rPr>
    </w:lvl>
    <w:lvl w:ilvl="2" w:tplc="F9DAA8FC" w:tentative="1">
      <w:start w:val="1"/>
      <w:numFmt w:val="bullet"/>
      <w:lvlText w:val=""/>
      <w:lvlJc w:val="left"/>
      <w:pPr>
        <w:tabs>
          <w:tab w:val="num" w:pos="2160"/>
        </w:tabs>
        <w:ind w:left="2160" w:hanging="360"/>
      </w:pPr>
      <w:rPr>
        <w:rFonts w:ascii="Symbol" w:hAnsi="Symbol" w:hint="default"/>
      </w:rPr>
    </w:lvl>
    <w:lvl w:ilvl="3" w:tplc="4ECC4D3C" w:tentative="1">
      <w:start w:val="1"/>
      <w:numFmt w:val="bullet"/>
      <w:lvlText w:val=""/>
      <w:lvlJc w:val="left"/>
      <w:pPr>
        <w:tabs>
          <w:tab w:val="num" w:pos="2880"/>
        </w:tabs>
        <w:ind w:left="2880" w:hanging="360"/>
      </w:pPr>
      <w:rPr>
        <w:rFonts w:ascii="Symbol" w:hAnsi="Symbol" w:hint="default"/>
      </w:rPr>
    </w:lvl>
    <w:lvl w:ilvl="4" w:tplc="6E341D94" w:tentative="1">
      <w:start w:val="1"/>
      <w:numFmt w:val="bullet"/>
      <w:lvlText w:val=""/>
      <w:lvlJc w:val="left"/>
      <w:pPr>
        <w:tabs>
          <w:tab w:val="num" w:pos="3600"/>
        </w:tabs>
        <w:ind w:left="3600" w:hanging="360"/>
      </w:pPr>
      <w:rPr>
        <w:rFonts w:ascii="Symbol" w:hAnsi="Symbol" w:hint="default"/>
      </w:rPr>
    </w:lvl>
    <w:lvl w:ilvl="5" w:tplc="0B8E84DE" w:tentative="1">
      <w:start w:val="1"/>
      <w:numFmt w:val="bullet"/>
      <w:lvlText w:val=""/>
      <w:lvlJc w:val="left"/>
      <w:pPr>
        <w:tabs>
          <w:tab w:val="num" w:pos="4320"/>
        </w:tabs>
        <w:ind w:left="4320" w:hanging="360"/>
      </w:pPr>
      <w:rPr>
        <w:rFonts w:ascii="Symbol" w:hAnsi="Symbol" w:hint="default"/>
      </w:rPr>
    </w:lvl>
    <w:lvl w:ilvl="6" w:tplc="A5ECC850" w:tentative="1">
      <w:start w:val="1"/>
      <w:numFmt w:val="bullet"/>
      <w:lvlText w:val=""/>
      <w:lvlJc w:val="left"/>
      <w:pPr>
        <w:tabs>
          <w:tab w:val="num" w:pos="5040"/>
        </w:tabs>
        <w:ind w:left="5040" w:hanging="360"/>
      </w:pPr>
      <w:rPr>
        <w:rFonts w:ascii="Symbol" w:hAnsi="Symbol" w:hint="default"/>
      </w:rPr>
    </w:lvl>
    <w:lvl w:ilvl="7" w:tplc="1D98D88C" w:tentative="1">
      <w:start w:val="1"/>
      <w:numFmt w:val="bullet"/>
      <w:lvlText w:val=""/>
      <w:lvlJc w:val="left"/>
      <w:pPr>
        <w:tabs>
          <w:tab w:val="num" w:pos="5760"/>
        </w:tabs>
        <w:ind w:left="5760" w:hanging="360"/>
      </w:pPr>
      <w:rPr>
        <w:rFonts w:ascii="Symbol" w:hAnsi="Symbol" w:hint="default"/>
      </w:rPr>
    </w:lvl>
    <w:lvl w:ilvl="8" w:tplc="FF40F27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F5754F3"/>
    <w:multiLevelType w:val="hybridMultilevel"/>
    <w:tmpl w:val="57A23A44"/>
    <w:lvl w:ilvl="0" w:tplc="B48267AA">
      <w:start w:val="1"/>
      <w:numFmt w:val="bullet"/>
      <w:lvlText w:val=""/>
      <w:lvlPicBulletId w:val="1"/>
      <w:lvlJc w:val="left"/>
      <w:pPr>
        <w:tabs>
          <w:tab w:val="num" w:pos="720"/>
        </w:tabs>
        <w:ind w:left="720" w:hanging="360"/>
      </w:pPr>
      <w:rPr>
        <w:rFonts w:ascii="Symbol" w:hAnsi="Symbol" w:hint="default"/>
      </w:rPr>
    </w:lvl>
    <w:lvl w:ilvl="1" w:tplc="7740735A" w:tentative="1">
      <w:start w:val="1"/>
      <w:numFmt w:val="bullet"/>
      <w:lvlText w:val=""/>
      <w:lvlJc w:val="left"/>
      <w:pPr>
        <w:tabs>
          <w:tab w:val="num" w:pos="1440"/>
        </w:tabs>
        <w:ind w:left="1440" w:hanging="360"/>
      </w:pPr>
      <w:rPr>
        <w:rFonts w:ascii="Symbol" w:hAnsi="Symbol" w:hint="default"/>
      </w:rPr>
    </w:lvl>
    <w:lvl w:ilvl="2" w:tplc="B9DEEE3E" w:tentative="1">
      <w:start w:val="1"/>
      <w:numFmt w:val="bullet"/>
      <w:lvlText w:val=""/>
      <w:lvlJc w:val="left"/>
      <w:pPr>
        <w:tabs>
          <w:tab w:val="num" w:pos="2160"/>
        </w:tabs>
        <w:ind w:left="2160" w:hanging="360"/>
      </w:pPr>
      <w:rPr>
        <w:rFonts w:ascii="Symbol" w:hAnsi="Symbol" w:hint="default"/>
      </w:rPr>
    </w:lvl>
    <w:lvl w:ilvl="3" w:tplc="5BD8DB22" w:tentative="1">
      <w:start w:val="1"/>
      <w:numFmt w:val="bullet"/>
      <w:lvlText w:val=""/>
      <w:lvlJc w:val="left"/>
      <w:pPr>
        <w:tabs>
          <w:tab w:val="num" w:pos="2880"/>
        </w:tabs>
        <w:ind w:left="2880" w:hanging="360"/>
      </w:pPr>
      <w:rPr>
        <w:rFonts w:ascii="Symbol" w:hAnsi="Symbol" w:hint="default"/>
      </w:rPr>
    </w:lvl>
    <w:lvl w:ilvl="4" w:tplc="333606F8" w:tentative="1">
      <w:start w:val="1"/>
      <w:numFmt w:val="bullet"/>
      <w:lvlText w:val=""/>
      <w:lvlJc w:val="left"/>
      <w:pPr>
        <w:tabs>
          <w:tab w:val="num" w:pos="3600"/>
        </w:tabs>
        <w:ind w:left="3600" w:hanging="360"/>
      </w:pPr>
      <w:rPr>
        <w:rFonts w:ascii="Symbol" w:hAnsi="Symbol" w:hint="default"/>
      </w:rPr>
    </w:lvl>
    <w:lvl w:ilvl="5" w:tplc="9664EFD6" w:tentative="1">
      <w:start w:val="1"/>
      <w:numFmt w:val="bullet"/>
      <w:lvlText w:val=""/>
      <w:lvlJc w:val="left"/>
      <w:pPr>
        <w:tabs>
          <w:tab w:val="num" w:pos="4320"/>
        </w:tabs>
        <w:ind w:left="4320" w:hanging="360"/>
      </w:pPr>
      <w:rPr>
        <w:rFonts w:ascii="Symbol" w:hAnsi="Symbol" w:hint="default"/>
      </w:rPr>
    </w:lvl>
    <w:lvl w:ilvl="6" w:tplc="7A2689C2" w:tentative="1">
      <w:start w:val="1"/>
      <w:numFmt w:val="bullet"/>
      <w:lvlText w:val=""/>
      <w:lvlJc w:val="left"/>
      <w:pPr>
        <w:tabs>
          <w:tab w:val="num" w:pos="5040"/>
        </w:tabs>
        <w:ind w:left="5040" w:hanging="360"/>
      </w:pPr>
      <w:rPr>
        <w:rFonts w:ascii="Symbol" w:hAnsi="Symbol" w:hint="default"/>
      </w:rPr>
    </w:lvl>
    <w:lvl w:ilvl="7" w:tplc="490224D0" w:tentative="1">
      <w:start w:val="1"/>
      <w:numFmt w:val="bullet"/>
      <w:lvlText w:val=""/>
      <w:lvlJc w:val="left"/>
      <w:pPr>
        <w:tabs>
          <w:tab w:val="num" w:pos="5760"/>
        </w:tabs>
        <w:ind w:left="5760" w:hanging="360"/>
      </w:pPr>
      <w:rPr>
        <w:rFonts w:ascii="Symbol" w:hAnsi="Symbol" w:hint="default"/>
      </w:rPr>
    </w:lvl>
    <w:lvl w:ilvl="8" w:tplc="9760A6C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3046FEE"/>
    <w:multiLevelType w:val="hybridMultilevel"/>
    <w:tmpl w:val="F3B62E1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FB13D0"/>
    <w:multiLevelType w:val="hybridMultilevel"/>
    <w:tmpl w:val="A74CB634"/>
    <w:lvl w:ilvl="0" w:tplc="6572226A">
      <w:start w:val="1"/>
      <w:numFmt w:val="bullet"/>
      <w:lvlText w:val=""/>
      <w:lvlPicBulletId w:val="1"/>
      <w:lvlJc w:val="left"/>
      <w:pPr>
        <w:tabs>
          <w:tab w:val="num" w:pos="720"/>
        </w:tabs>
        <w:ind w:left="720" w:hanging="360"/>
      </w:pPr>
      <w:rPr>
        <w:rFonts w:ascii="Symbol" w:hAnsi="Symbol" w:hint="default"/>
      </w:rPr>
    </w:lvl>
    <w:lvl w:ilvl="1" w:tplc="8E304596" w:tentative="1">
      <w:start w:val="1"/>
      <w:numFmt w:val="bullet"/>
      <w:lvlText w:val=""/>
      <w:lvlJc w:val="left"/>
      <w:pPr>
        <w:tabs>
          <w:tab w:val="num" w:pos="1440"/>
        </w:tabs>
        <w:ind w:left="1440" w:hanging="360"/>
      </w:pPr>
      <w:rPr>
        <w:rFonts w:ascii="Symbol" w:hAnsi="Symbol" w:hint="default"/>
      </w:rPr>
    </w:lvl>
    <w:lvl w:ilvl="2" w:tplc="EFE6C8F2" w:tentative="1">
      <w:start w:val="1"/>
      <w:numFmt w:val="bullet"/>
      <w:lvlText w:val=""/>
      <w:lvlJc w:val="left"/>
      <w:pPr>
        <w:tabs>
          <w:tab w:val="num" w:pos="2160"/>
        </w:tabs>
        <w:ind w:left="2160" w:hanging="360"/>
      </w:pPr>
      <w:rPr>
        <w:rFonts w:ascii="Symbol" w:hAnsi="Symbol" w:hint="default"/>
      </w:rPr>
    </w:lvl>
    <w:lvl w:ilvl="3" w:tplc="7944BCE6" w:tentative="1">
      <w:start w:val="1"/>
      <w:numFmt w:val="bullet"/>
      <w:lvlText w:val=""/>
      <w:lvlJc w:val="left"/>
      <w:pPr>
        <w:tabs>
          <w:tab w:val="num" w:pos="2880"/>
        </w:tabs>
        <w:ind w:left="2880" w:hanging="360"/>
      </w:pPr>
      <w:rPr>
        <w:rFonts w:ascii="Symbol" w:hAnsi="Symbol" w:hint="default"/>
      </w:rPr>
    </w:lvl>
    <w:lvl w:ilvl="4" w:tplc="5A8AED94" w:tentative="1">
      <w:start w:val="1"/>
      <w:numFmt w:val="bullet"/>
      <w:lvlText w:val=""/>
      <w:lvlJc w:val="left"/>
      <w:pPr>
        <w:tabs>
          <w:tab w:val="num" w:pos="3600"/>
        </w:tabs>
        <w:ind w:left="3600" w:hanging="360"/>
      </w:pPr>
      <w:rPr>
        <w:rFonts w:ascii="Symbol" w:hAnsi="Symbol" w:hint="default"/>
      </w:rPr>
    </w:lvl>
    <w:lvl w:ilvl="5" w:tplc="CFB85B90" w:tentative="1">
      <w:start w:val="1"/>
      <w:numFmt w:val="bullet"/>
      <w:lvlText w:val=""/>
      <w:lvlJc w:val="left"/>
      <w:pPr>
        <w:tabs>
          <w:tab w:val="num" w:pos="4320"/>
        </w:tabs>
        <w:ind w:left="4320" w:hanging="360"/>
      </w:pPr>
      <w:rPr>
        <w:rFonts w:ascii="Symbol" w:hAnsi="Symbol" w:hint="default"/>
      </w:rPr>
    </w:lvl>
    <w:lvl w:ilvl="6" w:tplc="0236538A" w:tentative="1">
      <w:start w:val="1"/>
      <w:numFmt w:val="bullet"/>
      <w:lvlText w:val=""/>
      <w:lvlJc w:val="left"/>
      <w:pPr>
        <w:tabs>
          <w:tab w:val="num" w:pos="5040"/>
        </w:tabs>
        <w:ind w:left="5040" w:hanging="360"/>
      </w:pPr>
      <w:rPr>
        <w:rFonts w:ascii="Symbol" w:hAnsi="Symbol" w:hint="default"/>
      </w:rPr>
    </w:lvl>
    <w:lvl w:ilvl="7" w:tplc="6246B6A6" w:tentative="1">
      <w:start w:val="1"/>
      <w:numFmt w:val="bullet"/>
      <w:lvlText w:val=""/>
      <w:lvlJc w:val="left"/>
      <w:pPr>
        <w:tabs>
          <w:tab w:val="num" w:pos="5760"/>
        </w:tabs>
        <w:ind w:left="5760" w:hanging="360"/>
      </w:pPr>
      <w:rPr>
        <w:rFonts w:ascii="Symbol" w:hAnsi="Symbol" w:hint="default"/>
      </w:rPr>
    </w:lvl>
    <w:lvl w:ilvl="8" w:tplc="891EC6E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934386F"/>
    <w:multiLevelType w:val="hybridMultilevel"/>
    <w:tmpl w:val="52A05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0951E8"/>
    <w:multiLevelType w:val="multilevel"/>
    <w:tmpl w:val="F134FAB8"/>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542"/>
        </w:tabs>
        <w:ind w:left="542" w:hanging="570"/>
      </w:pPr>
      <w:rPr>
        <w:rFonts w:hint="default"/>
      </w:rPr>
    </w:lvl>
    <w:lvl w:ilvl="2">
      <w:start w:val="1"/>
      <w:numFmt w:val="decimal"/>
      <w:lvlText w:val="%1.%2.%3"/>
      <w:lvlJc w:val="left"/>
      <w:pPr>
        <w:tabs>
          <w:tab w:val="num" w:pos="664"/>
        </w:tabs>
        <w:ind w:left="664" w:hanging="720"/>
      </w:pPr>
      <w:rPr>
        <w:rFonts w:hint="default"/>
      </w:rPr>
    </w:lvl>
    <w:lvl w:ilvl="3">
      <w:start w:val="1"/>
      <w:numFmt w:val="decimal"/>
      <w:lvlText w:val="%1.%2.%3.%4"/>
      <w:lvlJc w:val="left"/>
      <w:pPr>
        <w:tabs>
          <w:tab w:val="num" w:pos="636"/>
        </w:tabs>
        <w:ind w:left="636" w:hanging="720"/>
      </w:pPr>
      <w:rPr>
        <w:rFonts w:hint="default"/>
      </w:rPr>
    </w:lvl>
    <w:lvl w:ilvl="4">
      <w:start w:val="1"/>
      <w:numFmt w:val="decimal"/>
      <w:lvlText w:val="%1.%2.%3.%4.%5"/>
      <w:lvlJc w:val="left"/>
      <w:pPr>
        <w:tabs>
          <w:tab w:val="num" w:pos="968"/>
        </w:tabs>
        <w:ind w:left="968" w:hanging="1080"/>
      </w:pPr>
      <w:rPr>
        <w:rFonts w:hint="default"/>
      </w:rPr>
    </w:lvl>
    <w:lvl w:ilvl="5">
      <w:start w:val="1"/>
      <w:numFmt w:val="decimal"/>
      <w:lvlText w:val="%1.%2.%3.%4.%5.%6"/>
      <w:lvlJc w:val="left"/>
      <w:pPr>
        <w:tabs>
          <w:tab w:val="num" w:pos="940"/>
        </w:tabs>
        <w:ind w:left="940" w:hanging="1080"/>
      </w:pPr>
      <w:rPr>
        <w:rFonts w:hint="default"/>
      </w:rPr>
    </w:lvl>
    <w:lvl w:ilvl="6">
      <w:start w:val="1"/>
      <w:numFmt w:val="decimal"/>
      <w:lvlText w:val="%1.%2.%3.%4.%5.%6.%7"/>
      <w:lvlJc w:val="left"/>
      <w:pPr>
        <w:tabs>
          <w:tab w:val="num" w:pos="912"/>
        </w:tabs>
        <w:ind w:left="912" w:hanging="1080"/>
      </w:pPr>
      <w:rPr>
        <w:rFonts w:hint="default"/>
      </w:rPr>
    </w:lvl>
    <w:lvl w:ilvl="7">
      <w:start w:val="1"/>
      <w:numFmt w:val="decimal"/>
      <w:lvlText w:val="%1.%2.%3.%4.%5.%6.%7.%8"/>
      <w:lvlJc w:val="left"/>
      <w:pPr>
        <w:tabs>
          <w:tab w:val="num" w:pos="1244"/>
        </w:tabs>
        <w:ind w:left="1244" w:hanging="1440"/>
      </w:pPr>
      <w:rPr>
        <w:rFonts w:hint="default"/>
      </w:rPr>
    </w:lvl>
    <w:lvl w:ilvl="8">
      <w:start w:val="1"/>
      <w:numFmt w:val="decimal"/>
      <w:lvlText w:val="%1.%2.%3.%4.%5.%6.%7.%8.%9"/>
      <w:lvlJc w:val="left"/>
      <w:pPr>
        <w:tabs>
          <w:tab w:val="num" w:pos="1216"/>
        </w:tabs>
        <w:ind w:left="1216" w:hanging="1440"/>
      </w:pPr>
      <w:rPr>
        <w:rFonts w:hint="default"/>
      </w:rPr>
    </w:lvl>
  </w:abstractNum>
  <w:abstractNum w:abstractNumId="7" w15:restartNumberingAfterBreak="0">
    <w:nsid w:val="498A71EB"/>
    <w:multiLevelType w:val="hybridMultilevel"/>
    <w:tmpl w:val="2D7A0E94"/>
    <w:lvl w:ilvl="0" w:tplc="877AB20E">
      <w:start w:val="1"/>
      <w:numFmt w:val="bullet"/>
      <w:lvlText w:val=""/>
      <w:lvlPicBulletId w:val="3"/>
      <w:lvlJc w:val="left"/>
      <w:pPr>
        <w:tabs>
          <w:tab w:val="num" w:pos="720"/>
        </w:tabs>
        <w:ind w:left="720" w:hanging="360"/>
      </w:pPr>
      <w:rPr>
        <w:rFonts w:ascii="Symbol" w:hAnsi="Symbol" w:hint="default"/>
      </w:rPr>
    </w:lvl>
    <w:lvl w:ilvl="1" w:tplc="63D09700" w:tentative="1">
      <w:start w:val="1"/>
      <w:numFmt w:val="bullet"/>
      <w:lvlText w:val=""/>
      <w:lvlJc w:val="left"/>
      <w:pPr>
        <w:tabs>
          <w:tab w:val="num" w:pos="1440"/>
        </w:tabs>
        <w:ind w:left="1440" w:hanging="360"/>
      </w:pPr>
      <w:rPr>
        <w:rFonts w:ascii="Symbol" w:hAnsi="Symbol" w:hint="default"/>
      </w:rPr>
    </w:lvl>
    <w:lvl w:ilvl="2" w:tplc="5A18A77E" w:tentative="1">
      <w:start w:val="1"/>
      <w:numFmt w:val="bullet"/>
      <w:lvlText w:val=""/>
      <w:lvlJc w:val="left"/>
      <w:pPr>
        <w:tabs>
          <w:tab w:val="num" w:pos="2160"/>
        </w:tabs>
        <w:ind w:left="2160" w:hanging="360"/>
      </w:pPr>
      <w:rPr>
        <w:rFonts w:ascii="Symbol" w:hAnsi="Symbol" w:hint="default"/>
      </w:rPr>
    </w:lvl>
    <w:lvl w:ilvl="3" w:tplc="40F6A7D2" w:tentative="1">
      <w:start w:val="1"/>
      <w:numFmt w:val="bullet"/>
      <w:lvlText w:val=""/>
      <w:lvlJc w:val="left"/>
      <w:pPr>
        <w:tabs>
          <w:tab w:val="num" w:pos="2880"/>
        </w:tabs>
        <w:ind w:left="2880" w:hanging="360"/>
      </w:pPr>
      <w:rPr>
        <w:rFonts w:ascii="Symbol" w:hAnsi="Symbol" w:hint="default"/>
      </w:rPr>
    </w:lvl>
    <w:lvl w:ilvl="4" w:tplc="CC9AC212" w:tentative="1">
      <w:start w:val="1"/>
      <w:numFmt w:val="bullet"/>
      <w:lvlText w:val=""/>
      <w:lvlJc w:val="left"/>
      <w:pPr>
        <w:tabs>
          <w:tab w:val="num" w:pos="3600"/>
        </w:tabs>
        <w:ind w:left="3600" w:hanging="360"/>
      </w:pPr>
      <w:rPr>
        <w:rFonts w:ascii="Symbol" w:hAnsi="Symbol" w:hint="default"/>
      </w:rPr>
    </w:lvl>
    <w:lvl w:ilvl="5" w:tplc="E25805A6" w:tentative="1">
      <w:start w:val="1"/>
      <w:numFmt w:val="bullet"/>
      <w:lvlText w:val=""/>
      <w:lvlJc w:val="left"/>
      <w:pPr>
        <w:tabs>
          <w:tab w:val="num" w:pos="4320"/>
        </w:tabs>
        <w:ind w:left="4320" w:hanging="360"/>
      </w:pPr>
      <w:rPr>
        <w:rFonts w:ascii="Symbol" w:hAnsi="Symbol" w:hint="default"/>
      </w:rPr>
    </w:lvl>
    <w:lvl w:ilvl="6" w:tplc="16786832" w:tentative="1">
      <w:start w:val="1"/>
      <w:numFmt w:val="bullet"/>
      <w:lvlText w:val=""/>
      <w:lvlJc w:val="left"/>
      <w:pPr>
        <w:tabs>
          <w:tab w:val="num" w:pos="5040"/>
        </w:tabs>
        <w:ind w:left="5040" w:hanging="360"/>
      </w:pPr>
      <w:rPr>
        <w:rFonts w:ascii="Symbol" w:hAnsi="Symbol" w:hint="default"/>
      </w:rPr>
    </w:lvl>
    <w:lvl w:ilvl="7" w:tplc="B1A8218E" w:tentative="1">
      <w:start w:val="1"/>
      <w:numFmt w:val="bullet"/>
      <w:lvlText w:val=""/>
      <w:lvlJc w:val="left"/>
      <w:pPr>
        <w:tabs>
          <w:tab w:val="num" w:pos="5760"/>
        </w:tabs>
        <w:ind w:left="5760" w:hanging="360"/>
      </w:pPr>
      <w:rPr>
        <w:rFonts w:ascii="Symbol" w:hAnsi="Symbol" w:hint="default"/>
      </w:rPr>
    </w:lvl>
    <w:lvl w:ilvl="8" w:tplc="9774CBB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A805D38"/>
    <w:multiLevelType w:val="hybridMultilevel"/>
    <w:tmpl w:val="10364B0E"/>
    <w:lvl w:ilvl="0" w:tplc="BCEE8B58">
      <w:start w:val="1"/>
      <w:numFmt w:val="bullet"/>
      <w:lvlText w:val=""/>
      <w:lvlPicBulletId w:val="2"/>
      <w:lvlJc w:val="left"/>
      <w:pPr>
        <w:tabs>
          <w:tab w:val="num" w:pos="720"/>
        </w:tabs>
        <w:ind w:left="720" w:hanging="360"/>
      </w:pPr>
      <w:rPr>
        <w:rFonts w:ascii="Symbol" w:hAnsi="Symbol" w:hint="default"/>
      </w:rPr>
    </w:lvl>
    <w:lvl w:ilvl="1" w:tplc="13282922" w:tentative="1">
      <w:start w:val="1"/>
      <w:numFmt w:val="bullet"/>
      <w:lvlText w:val=""/>
      <w:lvlJc w:val="left"/>
      <w:pPr>
        <w:tabs>
          <w:tab w:val="num" w:pos="1440"/>
        </w:tabs>
        <w:ind w:left="1440" w:hanging="360"/>
      </w:pPr>
      <w:rPr>
        <w:rFonts w:ascii="Symbol" w:hAnsi="Symbol" w:hint="default"/>
      </w:rPr>
    </w:lvl>
    <w:lvl w:ilvl="2" w:tplc="3FF0582C" w:tentative="1">
      <w:start w:val="1"/>
      <w:numFmt w:val="bullet"/>
      <w:lvlText w:val=""/>
      <w:lvlJc w:val="left"/>
      <w:pPr>
        <w:tabs>
          <w:tab w:val="num" w:pos="2160"/>
        </w:tabs>
        <w:ind w:left="2160" w:hanging="360"/>
      </w:pPr>
      <w:rPr>
        <w:rFonts w:ascii="Symbol" w:hAnsi="Symbol" w:hint="default"/>
      </w:rPr>
    </w:lvl>
    <w:lvl w:ilvl="3" w:tplc="1AE06EFC" w:tentative="1">
      <w:start w:val="1"/>
      <w:numFmt w:val="bullet"/>
      <w:lvlText w:val=""/>
      <w:lvlJc w:val="left"/>
      <w:pPr>
        <w:tabs>
          <w:tab w:val="num" w:pos="2880"/>
        </w:tabs>
        <w:ind w:left="2880" w:hanging="360"/>
      </w:pPr>
      <w:rPr>
        <w:rFonts w:ascii="Symbol" w:hAnsi="Symbol" w:hint="default"/>
      </w:rPr>
    </w:lvl>
    <w:lvl w:ilvl="4" w:tplc="4A52A392" w:tentative="1">
      <w:start w:val="1"/>
      <w:numFmt w:val="bullet"/>
      <w:lvlText w:val=""/>
      <w:lvlJc w:val="left"/>
      <w:pPr>
        <w:tabs>
          <w:tab w:val="num" w:pos="3600"/>
        </w:tabs>
        <w:ind w:left="3600" w:hanging="360"/>
      </w:pPr>
      <w:rPr>
        <w:rFonts w:ascii="Symbol" w:hAnsi="Symbol" w:hint="default"/>
      </w:rPr>
    </w:lvl>
    <w:lvl w:ilvl="5" w:tplc="999A2014" w:tentative="1">
      <w:start w:val="1"/>
      <w:numFmt w:val="bullet"/>
      <w:lvlText w:val=""/>
      <w:lvlJc w:val="left"/>
      <w:pPr>
        <w:tabs>
          <w:tab w:val="num" w:pos="4320"/>
        </w:tabs>
        <w:ind w:left="4320" w:hanging="360"/>
      </w:pPr>
      <w:rPr>
        <w:rFonts w:ascii="Symbol" w:hAnsi="Symbol" w:hint="default"/>
      </w:rPr>
    </w:lvl>
    <w:lvl w:ilvl="6" w:tplc="E96678B6" w:tentative="1">
      <w:start w:val="1"/>
      <w:numFmt w:val="bullet"/>
      <w:lvlText w:val=""/>
      <w:lvlJc w:val="left"/>
      <w:pPr>
        <w:tabs>
          <w:tab w:val="num" w:pos="5040"/>
        </w:tabs>
        <w:ind w:left="5040" w:hanging="360"/>
      </w:pPr>
      <w:rPr>
        <w:rFonts w:ascii="Symbol" w:hAnsi="Symbol" w:hint="default"/>
      </w:rPr>
    </w:lvl>
    <w:lvl w:ilvl="7" w:tplc="3B3E48D0" w:tentative="1">
      <w:start w:val="1"/>
      <w:numFmt w:val="bullet"/>
      <w:lvlText w:val=""/>
      <w:lvlJc w:val="left"/>
      <w:pPr>
        <w:tabs>
          <w:tab w:val="num" w:pos="5760"/>
        </w:tabs>
        <w:ind w:left="5760" w:hanging="360"/>
      </w:pPr>
      <w:rPr>
        <w:rFonts w:ascii="Symbol" w:hAnsi="Symbol" w:hint="default"/>
      </w:rPr>
    </w:lvl>
    <w:lvl w:ilvl="8" w:tplc="EA5089A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DBC6647"/>
    <w:multiLevelType w:val="hybridMultilevel"/>
    <w:tmpl w:val="F33A7AB4"/>
    <w:lvl w:ilvl="0" w:tplc="C17E8092">
      <w:start w:val="1"/>
      <w:numFmt w:val="upperLetter"/>
      <w:lvlText w:val="%1."/>
      <w:lvlJc w:val="left"/>
      <w:pPr>
        <w:tabs>
          <w:tab w:val="num" w:pos="930"/>
        </w:tabs>
        <w:ind w:left="930" w:hanging="57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650B2225"/>
    <w:multiLevelType w:val="hybridMultilevel"/>
    <w:tmpl w:val="55B225B8"/>
    <w:lvl w:ilvl="0" w:tplc="78A02240">
      <w:start w:val="1"/>
      <w:numFmt w:val="bullet"/>
      <w:lvlText w:val=""/>
      <w:lvlPicBulletId w:val="1"/>
      <w:lvlJc w:val="left"/>
      <w:pPr>
        <w:tabs>
          <w:tab w:val="num" w:pos="720"/>
        </w:tabs>
        <w:ind w:left="720" w:hanging="360"/>
      </w:pPr>
      <w:rPr>
        <w:rFonts w:ascii="Symbol" w:hAnsi="Symbol" w:hint="default"/>
      </w:rPr>
    </w:lvl>
    <w:lvl w:ilvl="1" w:tplc="7812EC44" w:tentative="1">
      <w:start w:val="1"/>
      <w:numFmt w:val="bullet"/>
      <w:lvlText w:val=""/>
      <w:lvlJc w:val="left"/>
      <w:pPr>
        <w:tabs>
          <w:tab w:val="num" w:pos="1440"/>
        </w:tabs>
        <w:ind w:left="1440" w:hanging="360"/>
      </w:pPr>
      <w:rPr>
        <w:rFonts w:ascii="Symbol" w:hAnsi="Symbol" w:hint="default"/>
      </w:rPr>
    </w:lvl>
    <w:lvl w:ilvl="2" w:tplc="75E44FCE" w:tentative="1">
      <w:start w:val="1"/>
      <w:numFmt w:val="bullet"/>
      <w:lvlText w:val=""/>
      <w:lvlJc w:val="left"/>
      <w:pPr>
        <w:tabs>
          <w:tab w:val="num" w:pos="2160"/>
        </w:tabs>
        <w:ind w:left="2160" w:hanging="360"/>
      </w:pPr>
      <w:rPr>
        <w:rFonts w:ascii="Symbol" w:hAnsi="Symbol" w:hint="default"/>
      </w:rPr>
    </w:lvl>
    <w:lvl w:ilvl="3" w:tplc="05C49252" w:tentative="1">
      <w:start w:val="1"/>
      <w:numFmt w:val="bullet"/>
      <w:lvlText w:val=""/>
      <w:lvlJc w:val="left"/>
      <w:pPr>
        <w:tabs>
          <w:tab w:val="num" w:pos="2880"/>
        </w:tabs>
        <w:ind w:left="2880" w:hanging="360"/>
      </w:pPr>
      <w:rPr>
        <w:rFonts w:ascii="Symbol" w:hAnsi="Symbol" w:hint="default"/>
      </w:rPr>
    </w:lvl>
    <w:lvl w:ilvl="4" w:tplc="FAB6B344" w:tentative="1">
      <w:start w:val="1"/>
      <w:numFmt w:val="bullet"/>
      <w:lvlText w:val=""/>
      <w:lvlJc w:val="left"/>
      <w:pPr>
        <w:tabs>
          <w:tab w:val="num" w:pos="3600"/>
        </w:tabs>
        <w:ind w:left="3600" w:hanging="360"/>
      </w:pPr>
      <w:rPr>
        <w:rFonts w:ascii="Symbol" w:hAnsi="Symbol" w:hint="default"/>
      </w:rPr>
    </w:lvl>
    <w:lvl w:ilvl="5" w:tplc="DD84900A" w:tentative="1">
      <w:start w:val="1"/>
      <w:numFmt w:val="bullet"/>
      <w:lvlText w:val=""/>
      <w:lvlJc w:val="left"/>
      <w:pPr>
        <w:tabs>
          <w:tab w:val="num" w:pos="4320"/>
        </w:tabs>
        <w:ind w:left="4320" w:hanging="360"/>
      </w:pPr>
      <w:rPr>
        <w:rFonts w:ascii="Symbol" w:hAnsi="Symbol" w:hint="default"/>
      </w:rPr>
    </w:lvl>
    <w:lvl w:ilvl="6" w:tplc="4FB0620C" w:tentative="1">
      <w:start w:val="1"/>
      <w:numFmt w:val="bullet"/>
      <w:lvlText w:val=""/>
      <w:lvlJc w:val="left"/>
      <w:pPr>
        <w:tabs>
          <w:tab w:val="num" w:pos="5040"/>
        </w:tabs>
        <w:ind w:left="5040" w:hanging="360"/>
      </w:pPr>
      <w:rPr>
        <w:rFonts w:ascii="Symbol" w:hAnsi="Symbol" w:hint="default"/>
      </w:rPr>
    </w:lvl>
    <w:lvl w:ilvl="7" w:tplc="C5026D2C" w:tentative="1">
      <w:start w:val="1"/>
      <w:numFmt w:val="bullet"/>
      <w:lvlText w:val=""/>
      <w:lvlJc w:val="left"/>
      <w:pPr>
        <w:tabs>
          <w:tab w:val="num" w:pos="5760"/>
        </w:tabs>
        <w:ind w:left="5760" w:hanging="360"/>
      </w:pPr>
      <w:rPr>
        <w:rFonts w:ascii="Symbol" w:hAnsi="Symbol" w:hint="default"/>
      </w:rPr>
    </w:lvl>
    <w:lvl w:ilvl="8" w:tplc="C22A57E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81B2DB2"/>
    <w:multiLevelType w:val="multilevel"/>
    <w:tmpl w:val="7AA8E260"/>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6A825DC2"/>
    <w:multiLevelType w:val="hybridMultilevel"/>
    <w:tmpl w:val="43C8DCAE"/>
    <w:lvl w:ilvl="0" w:tplc="BC34CBEA">
      <w:start w:val="1"/>
      <w:numFmt w:val="bullet"/>
      <w:lvlText w:val=""/>
      <w:lvlPicBulletId w:val="1"/>
      <w:lvlJc w:val="left"/>
      <w:pPr>
        <w:tabs>
          <w:tab w:val="num" w:pos="720"/>
        </w:tabs>
        <w:ind w:left="720" w:hanging="360"/>
      </w:pPr>
      <w:rPr>
        <w:rFonts w:ascii="Symbol" w:hAnsi="Symbol" w:hint="default"/>
      </w:rPr>
    </w:lvl>
    <w:lvl w:ilvl="1" w:tplc="47201044" w:tentative="1">
      <w:start w:val="1"/>
      <w:numFmt w:val="bullet"/>
      <w:lvlText w:val=""/>
      <w:lvlJc w:val="left"/>
      <w:pPr>
        <w:tabs>
          <w:tab w:val="num" w:pos="1440"/>
        </w:tabs>
        <w:ind w:left="1440" w:hanging="360"/>
      </w:pPr>
      <w:rPr>
        <w:rFonts w:ascii="Symbol" w:hAnsi="Symbol" w:hint="default"/>
      </w:rPr>
    </w:lvl>
    <w:lvl w:ilvl="2" w:tplc="48DEEDB2" w:tentative="1">
      <w:start w:val="1"/>
      <w:numFmt w:val="bullet"/>
      <w:lvlText w:val=""/>
      <w:lvlJc w:val="left"/>
      <w:pPr>
        <w:tabs>
          <w:tab w:val="num" w:pos="2160"/>
        </w:tabs>
        <w:ind w:left="2160" w:hanging="360"/>
      </w:pPr>
      <w:rPr>
        <w:rFonts w:ascii="Symbol" w:hAnsi="Symbol" w:hint="default"/>
      </w:rPr>
    </w:lvl>
    <w:lvl w:ilvl="3" w:tplc="4C5E3AD6" w:tentative="1">
      <w:start w:val="1"/>
      <w:numFmt w:val="bullet"/>
      <w:lvlText w:val=""/>
      <w:lvlJc w:val="left"/>
      <w:pPr>
        <w:tabs>
          <w:tab w:val="num" w:pos="2880"/>
        </w:tabs>
        <w:ind w:left="2880" w:hanging="360"/>
      </w:pPr>
      <w:rPr>
        <w:rFonts w:ascii="Symbol" w:hAnsi="Symbol" w:hint="default"/>
      </w:rPr>
    </w:lvl>
    <w:lvl w:ilvl="4" w:tplc="A9580A96" w:tentative="1">
      <w:start w:val="1"/>
      <w:numFmt w:val="bullet"/>
      <w:lvlText w:val=""/>
      <w:lvlJc w:val="left"/>
      <w:pPr>
        <w:tabs>
          <w:tab w:val="num" w:pos="3600"/>
        </w:tabs>
        <w:ind w:left="3600" w:hanging="360"/>
      </w:pPr>
      <w:rPr>
        <w:rFonts w:ascii="Symbol" w:hAnsi="Symbol" w:hint="default"/>
      </w:rPr>
    </w:lvl>
    <w:lvl w:ilvl="5" w:tplc="7F24E5FA" w:tentative="1">
      <w:start w:val="1"/>
      <w:numFmt w:val="bullet"/>
      <w:lvlText w:val=""/>
      <w:lvlJc w:val="left"/>
      <w:pPr>
        <w:tabs>
          <w:tab w:val="num" w:pos="4320"/>
        </w:tabs>
        <w:ind w:left="4320" w:hanging="360"/>
      </w:pPr>
      <w:rPr>
        <w:rFonts w:ascii="Symbol" w:hAnsi="Symbol" w:hint="default"/>
      </w:rPr>
    </w:lvl>
    <w:lvl w:ilvl="6" w:tplc="2820C138" w:tentative="1">
      <w:start w:val="1"/>
      <w:numFmt w:val="bullet"/>
      <w:lvlText w:val=""/>
      <w:lvlJc w:val="left"/>
      <w:pPr>
        <w:tabs>
          <w:tab w:val="num" w:pos="5040"/>
        </w:tabs>
        <w:ind w:left="5040" w:hanging="360"/>
      </w:pPr>
      <w:rPr>
        <w:rFonts w:ascii="Symbol" w:hAnsi="Symbol" w:hint="default"/>
      </w:rPr>
    </w:lvl>
    <w:lvl w:ilvl="7" w:tplc="297034A0" w:tentative="1">
      <w:start w:val="1"/>
      <w:numFmt w:val="bullet"/>
      <w:lvlText w:val=""/>
      <w:lvlJc w:val="left"/>
      <w:pPr>
        <w:tabs>
          <w:tab w:val="num" w:pos="5760"/>
        </w:tabs>
        <w:ind w:left="5760" w:hanging="360"/>
      </w:pPr>
      <w:rPr>
        <w:rFonts w:ascii="Symbol" w:hAnsi="Symbol" w:hint="default"/>
      </w:rPr>
    </w:lvl>
    <w:lvl w:ilvl="8" w:tplc="6E1CBBA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1CF5114"/>
    <w:multiLevelType w:val="hybridMultilevel"/>
    <w:tmpl w:val="7AD4A184"/>
    <w:lvl w:ilvl="0" w:tplc="AD4E2D24">
      <w:start w:val="1"/>
      <w:numFmt w:val="bullet"/>
      <w:lvlText w:val=""/>
      <w:lvlPicBulletId w:val="2"/>
      <w:lvlJc w:val="left"/>
      <w:pPr>
        <w:tabs>
          <w:tab w:val="num" w:pos="720"/>
        </w:tabs>
        <w:ind w:left="720" w:hanging="360"/>
      </w:pPr>
      <w:rPr>
        <w:rFonts w:ascii="Symbol" w:hAnsi="Symbol" w:hint="default"/>
      </w:rPr>
    </w:lvl>
    <w:lvl w:ilvl="1" w:tplc="1DD860A4" w:tentative="1">
      <w:start w:val="1"/>
      <w:numFmt w:val="bullet"/>
      <w:lvlText w:val=""/>
      <w:lvlJc w:val="left"/>
      <w:pPr>
        <w:tabs>
          <w:tab w:val="num" w:pos="1440"/>
        </w:tabs>
        <w:ind w:left="1440" w:hanging="360"/>
      </w:pPr>
      <w:rPr>
        <w:rFonts w:ascii="Symbol" w:hAnsi="Symbol" w:hint="default"/>
      </w:rPr>
    </w:lvl>
    <w:lvl w:ilvl="2" w:tplc="FFAC09BA" w:tentative="1">
      <w:start w:val="1"/>
      <w:numFmt w:val="bullet"/>
      <w:lvlText w:val=""/>
      <w:lvlJc w:val="left"/>
      <w:pPr>
        <w:tabs>
          <w:tab w:val="num" w:pos="2160"/>
        </w:tabs>
        <w:ind w:left="2160" w:hanging="360"/>
      </w:pPr>
      <w:rPr>
        <w:rFonts w:ascii="Symbol" w:hAnsi="Symbol" w:hint="default"/>
      </w:rPr>
    </w:lvl>
    <w:lvl w:ilvl="3" w:tplc="8FF65FF8" w:tentative="1">
      <w:start w:val="1"/>
      <w:numFmt w:val="bullet"/>
      <w:lvlText w:val=""/>
      <w:lvlJc w:val="left"/>
      <w:pPr>
        <w:tabs>
          <w:tab w:val="num" w:pos="2880"/>
        </w:tabs>
        <w:ind w:left="2880" w:hanging="360"/>
      </w:pPr>
      <w:rPr>
        <w:rFonts w:ascii="Symbol" w:hAnsi="Symbol" w:hint="default"/>
      </w:rPr>
    </w:lvl>
    <w:lvl w:ilvl="4" w:tplc="23480756" w:tentative="1">
      <w:start w:val="1"/>
      <w:numFmt w:val="bullet"/>
      <w:lvlText w:val=""/>
      <w:lvlJc w:val="left"/>
      <w:pPr>
        <w:tabs>
          <w:tab w:val="num" w:pos="3600"/>
        </w:tabs>
        <w:ind w:left="3600" w:hanging="360"/>
      </w:pPr>
      <w:rPr>
        <w:rFonts w:ascii="Symbol" w:hAnsi="Symbol" w:hint="default"/>
      </w:rPr>
    </w:lvl>
    <w:lvl w:ilvl="5" w:tplc="C88AD6C4" w:tentative="1">
      <w:start w:val="1"/>
      <w:numFmt w:val="bullet"/>
      <w:lvlText w:val=""/>
      <w:lvlJc w:val="left"/>
      <w:pPr>
        <w:tabs>
          <w:tab w:val="num" w:pos="4320"/>
        </w:tabs>
        <w:ind w:left="4320" w:hanging="360"/>
      </w:pPr>
      <w:rPr>
        <w:rFonts w:ascii="Symbol" w:hAnsi="Symbol" w:hint="default"/>
      </w:rPr>
    </w:lvl>
    <w:lvl w:ilvl="6" w:tplc="AB846A64" w:tentative="1">
      <w:start w:val="1"/>
      <w:numFmt w:val="bullet"/>
      <w:lvlText w:val=""/>
      <w:lvlJc w:val="left"/>
      <w:pPr>
        <w:tabs>
          <w:tab w:val="num" w:pos="5040"/>
        </w:tabs>
        <w:ind w:left="5040" w:hanging="360"/>
      </w:pPr>
      <w:rPr>
        <w:rFonts w:ascii="Symbol" w:hAnsi="Symbol" w:hint="default"/>
      </w:rPr>
    </w:lvl>
    <w:lvl w:ilvl="7" w:tplc="0D700332" w:tentative="1">
      <w:start w:val="1"/>
      <w:numFmt w:val="bullet"/>
      <w:lvlText w:val=""/>
      <w:lvlJc w:val="left"/>
      <w:pPr>
        <w:tabs>
          <w:tab w:val="num" w:pos="5760"/>
        </w:tabs>
        <w:ind w:left="5760" w:hanging="360"/>
      </w:pPr>
      <w:rPr>
        <w:rFonts w:ascii="Symbol" w:hAnsi="Symbol" w:hint="default"/>
      </w:rPr>
    </w:lvl>
    <w:lvl w:ilvl="8" w:tplc="E0803DA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2B14816"/>
    <w:multiLevelType w:val="hybridMultilevel"/>
    <w:tmpl w:val="5ED0B822"/>
    <w:lvl w:ilvl="0" w:tplc="91F299AE">
      <w:start w:val="1"/>
      <w:numFmt w:val="bullet"/>
      <w:lvlText w:val=""/>
      <w:lvlPicBulletId w:val="2"/>
      <w:lvlJc w:val="left"/>
      <w:pPr>
        <w:tabs>
          <w:tab w:val="num" w:pos="720"/>
        </w:tabs>
        <w:ind w:left="720" w:hanging="360"/>
      </w:pPr>
      <w:rPr>
        <w:rFonts w:ascii="Symbol" w:hAnsi="Symbol" w:hint="default"/>
      </w:rPr>
    </w:lvl>
    <w:lvl w:ilvl="1" w:tplc="56486CBC" w:tentative="1">
      <w:start w:val="1"/>
      <w:numFmt w:val="bullet"/>
      <w:lvlText w:val=""/>
      <w:lvlJc w:val="left"/>
      <w:pPr>
        <w:tabs>
          <w:tab w:val="num" w:pos="1440"/>
        </w:tabs>
        <w:ind w:left="1440" w:hanging="360"/>
      </w:pPr>
      <w:rPr>
        <w:rFonts w:ascii="Symbol" w:hAnsi="Symbol" w:hint="default"/>
      </w:rPr>
    </w:lvl>
    <w:lvl w:ilvl="2" w:tplc="BFA21CDE" w:tentative="1">
      <w:start w:val="1"/>
      <w:numFmt w:val="bullet"/>
      <w:lvlText w:val=""/>
      <w:lvlJc w:val="left"/>
      <w:pPr>
        <w:tabs>
          <w:tab w:val="num" w:pos="2160"/>
        </w:tabs>
        <w:ind w:left="2160" w:hanging="360"/>
      </w:pPr>
      <w:rPr>
        <w:rFonts w:ascii="Symbol" w:hAnsi="Symbol" w:hint="default"/>
      </w:rPr>
    </w:lvl>
    <w:lvl w:ilvl="3" w:tplc="E89AEBE0" w:tentative="1">
      <w:start w:val="1"/>
      <w:numFmt w:val="bullet"/>
      <w:lvlText w:val=""/>
      <w:lvlJc w:val="left"/>
      <w:pPr>
        <w:tabs>
          <w:tab w:val="num" w:pos="2880"/>
        </w:tabs>
        <w:ind w:left="2880" w:hanging="360"/>
      </w:pPr>
      <w:rPr>
        <w:rFonts w:ascii="Symbol" w:hAnsi="Symbol" w:hint="default"/>
      </w:rPr>
    </w:lvl>
    <w:lvl w:ilvl="4" w:tplc="6DA25A74" w:tentative="1">
      <w:start w:val="1"/>
      <w:numFmt w:val="bullet"/>
      <w:lvlText w:val=""/>
      <w:lvlJc w:val="left"/>
      <w:pPr>
        <w:tabs>
          <w:tab w:val="num" w:pos="3600"/>
        </w:tabs>
        <w:ind w:left="3600" w:hanging="360"/>
      </w:pPr>
      <w:rPr>
        <w:rFonts w:ascii="Symbol" w:hAnsi="Symbol" w:hint="default"/>
      </w:rPr>
    </w:lvl>
    <w:lvl w:ilvl="5" w:tplc="A6D2495C" w:tentative="1">
      <w:start w:val="1"/>
      <w:numFmt w:val="bullet"/>
      <w:lvlText w:val=""/>
      <w:lvlJc w:val="left"/>
      <w:pPr>
        <w:tabs>
          <w:tab w:val="num" w:pos="4320"/>
        </w:tabs>
        <w:ind w:left="4320" w:hanging="360"/>
      </w:pPr>
      <w:rPr>
        <w:rFonts w:ascii="Symbol" w:hAnsi="Symbol" w:hint="default"/>
      </w:rPr>
    </w:lvl>
    <w:lvl w:ilvl="6" w:tplc="A7F4C30E" w:tentative="1">
      <w:start w:val="1"/>
      <w:numFmt w:val="bullet"/>
      <w:lvlText w:val=""/>
      <w:lvlJc w:val="left"/>
      <w:pPr>
        <w:tabs>
          <w:tab w:val="num" w:pos="5040"/>
        </w:tabs>
        <w:ind w:left="5040" w:hanging="360"/>
      </w:pPr>
      <w:rPr>
        <w:rFonts w:ascii="Symbol" w:hAnsi="Symbol" w:hint="default"/>
      </w:rPr>
    </w:lvl>
    <w:lvl w:ilvl="7" w:tplc="61403A4A" w:tentative="1">
      <w:start w:val="1"/>
      <w:numFmt w:val="bullet"/>
      <w:lvlText w:val=""/>
      <w:lvlJc w:val="left"/>
      <w:pPr>
        <w:tabs>
          <w:tab w:val="num" w:pos="5760"/>
        </w:tabs>
        <w:ind w:left="5760" w:hanging="360"/>
      </w:pPr>
      <w:rPr>
        <w:rFonts w:ascii="Symbol" w:hAnsi="Symbol" w:hint="default"/>
      </w:rPr>
    </w:lvl>
    <w:lvl w:ilvl="8" w:tplc="B60A2F9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2CF2E93"/>
    <w:multiLevelType w:val="hybridMultilevel"/>
    <w:tmpl w:val="FAFC1B82"/>
    <w:lvl w:ilvl="0" w:tplc="8E0A9CB0">
      <w:start w:val="1"/>
      <w:numFmt w:val="bullet"/>
      <w:lvlText w:val=""/>
      <w:lvlPicBulletId w:val="1"/>
      <w:lvlJc w:val="left"/>
      <w:pPr>
        <w:tabs>
          <w:tab w:val="num" w:pos="720"/>
        </w:tabs>
        <w:ind w:left="720" w:hanging="360"/>
      </w:pPr>
      <w:rPr>
        <w:rFonts w:ascii="Symbol" w:hAnsi="Symbol" w:hint="default"/>
      </w:rPr>
    </w:lvl>
    <w:lvl w:ilvl="1" w:tplc="756E9830" w:tentative="1">
      <w:start w:val="1"/>
      <w:numFmt w:val="bullet"/>
      <w:lvlText w:val=""/>
      <w:lvlJc w:val="left"/>
      <w:pPr>
        <w:tabs>
          <w:tab w:val="num" w:pos="1440"/>
        </w:tabs>
        <w:ind w:left="1440" w:hanging="360"/>
      </w:pPr>
      <w:rPr>
        <w:rFonts w:ascii="Symbol" w:hAnsi="Symbol" w:hint="default"/>
      </w:rPr>
    </w:lvl>
    <w:lvl w:ilvl="2" w:tplc="11E8317C" w:tentative="1">
      <w:start w:val="1"/>
      <w:numFmt w:val="bullet"/>
      <w:lvlText w:val=""/>
      <w:lvlJc w:val="left"/>
      <w:pPr>
        <w:tabs>
          <w:tab w:val="num" w:pos="2160"/>
        </w:tabs>
        <w:ind w:left="2160" w:hanging="360"/>
      </w:pPr>
      <w:rPr>
        <w:rFonts w:ascii="Symbol" w:hAnsi="Symbol" w:hint="default"/>
      </w:rPr>
    </w:lvl>
    <w:lvl w:ilvl="3" w:tplc="E7F076B8" w:tentative="1">
      <w:start w:val="1"/>
      <w:numFmt w:val="bullet"/>
      <w:lvlText w:val=""/>
      <w:lvlJc w:val="left"/>
      <w:pPr>
        <w:tabs>
          <w:tab w:val="num" w:pos="2880"/>
        </w:tabs>
        <w:ind w:left="2880" w:hanging="360"/>
      </w:pPr>
      <w:rPr>
        <w:rFonts w:ascii="Symbol" w:hAnsi="Symbol" w:hint="default"/>
      </w:rPr>
    </w:lvl>
    <w:lvl w:ilvl="4" w:tplc="FF0AC430" w:tentative="1">
      <w:start w:val="1"/>
      <w:numFmt w:val="bullet"/>
      <w:lvlText w:val=""/>
      <w:lvlJc w:val="left"/>
      <w:pPr>
        <w:tabs>
          <w:tab w:val="num" w:pos="3600"/>
        </w:tabs>
        <w:ind w:left="3600" w:hanging="360"/>
      </w:pPr>
      <w:rPr>
        <w:rFonts w:ascii="Symbol" w:hAnsi="Symbol" w:hint="default"/>
      </w:rPr>
    </w:lvl>
    <w:lvl w:ilvl="5" w:tplc="DE76F5D0" w:tentative="1">
      <w:start w:val="1"/>
      <w:numFmt w:val="bullet"/>
      <w:lvlText w:val=""/>
      <w:lvlJc w:val="left"/>
      <w:pPr>
        <w:tabs>
          <w:tab w:val="num" w:pos="4320"/>
        </w:tabs>
        <w:ind w:left="4320" w:hanging="360"/>
      </w:pPr>
      <w:rPr>
        <w:rFonts w:ascii="Symbol" w:hAnsi="Symbol" w:hint="default"/>
      </w:rPr>
    </w:lvl>
    <w:lvl w:ilvl="6" w:tplc="B5C60EEA" w:tentative="1">
      <w:start w:val="1"/>
      <w:numFmt w:val="bullet"/>
      <w:lvlText w:val=""/>
      <w:lvlJc w:val="left"/>
      <w:pPr>
        <w:tabs>
          <w:tab w:val="num" w:pos="5040"/>
        </w:tabs>
        <w:ind w:left="5040" w:hanging="360"/>
      </w:pPr>
      <w:rPr>
        <w:rFonts w:ascii="Symbol" w:hAnsi="Symbol" w:hint="default"/>
      </w:rPr>
    </w:lvl>
    <w:lvl w:ilvl="7" w:tplc="87265E22" w:tentative="1">
      <w:start w:val="1"/>
      <w:numFmt w:val="bullet"/>
      <w:lvlText w:val=""/>
      <w:lvlJc w:val="left"/>
      <w:pPr>
        <w:tabs>
          <w:tab w:val="num" w:pos="5760"/>
        </w:tabs>
        <w:ind w:left="5760" w:hanging="360"/>
      </w:pPr>
      <w:rPr>
        <w:rFonts w:ascii="Symbol" w:hAnsi="Symbol" w:hint="default"/>
      </w:rPr>
    </w:lvl>
    <w:lvl w:ilvl="8" w:tplc="D3F4B4F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5050254"/>
    <w:multiLevelType w:val="hybridMultilevel"/>
    <w:tmpl w:val="1D989026"/>
    <w:lvl w:ilvl="0" w:tplc="A288DB24">
      <w:start w:val="1"/>
      <w:numFmt w:val="bullet"/>
      <w:lvlText w:val=""/>
      <w:lvlPicBulletId w:val="1"/>
      <w:lvlJc w:val="left"/>
      <w:pPr>
        <w:tabs>
          <w:tab w:val="num" w:pos="720"/>
        </w:tabs>
        <w:ind w:left="720" w:hanging="360"/>
      </w:pPr>
      <w:rPr>
        <w:rFonts w:ascii="Symbol" w:hAnsi="Symbol" w:hint="default"/>
      </w:rPr>
    </w:lvl>
    <w:lvl w:ilvl="1" w:tplc="752A4E90" w:tentative="1">
      <w:start w:val="1"/>
      <w:numFmt w:val="bullet"/>
      <w:lvlText w:val=""/>
      <w:lvlJc w:val="left"/>
      <w:pPr>
        <w:tabs>
          <w:tab w:val="num" w:pos="1440"/>
        </w:tabs>
        <w:ind w:left="1440" w:hanging="360"/>
      </w:pPr>
      <w:rPr>
        <w:rFonts w:ascii="Symbol" w:hAnsi="Symbol" w:hint="default"/>
      </w:rPr>
    </w:lvl>
    <w:lvl w:ilvl="2" w:tplc="53DA5C7C" w:tentative="1">
      <w:start w:val="1"/>
      <w:numFmt w:val="bullet"/>
      <w:lvlText w:val=""/>
      <w:lvlJc w:val="left"/>
      <w:pPr>
        <w:tabs>
          <w:tab w:val="num" w:pos="2160"/>
        </w:tabs>
        <w:ind w:left="2160" w:hanging="360"/>
      </w:pPr>
      <w:rPr>
        <w:rFonts w:ascii="Symbol" w:hAnsi="Symbol" w:hint="default"/>
      </w:rPr>
    </w:lvl>
    <w:lvl w:ilvl="3" w:tplc="55224B48" w:tentative="1">
      <w:start w:val="1"/>
      <w:numFmt w:val="bullet"/>
      <w:lvlText w:val=""/>
      <w:lvlJc w:val="left"/>
      <w:pPr>
        <w:tabs>
          <w:tab w:val="num" w:pos="2880"/>
        </w:tabs>
        <w:ind w:left="2880" w:hanging="360"/>
      </w:pPr>
      <w:rPr>
        <w:rFonts w:ascii="Symbol" w:hAnsi="Symbol" w:hint="default"/>
      </w:rPr>
    </w:lvl>
    <w:lvl w:ilvl="4" w:tplc="8B560436" w:tentative="1">
      <w:start w:val="1"/>
      <w:numFmt w:val="bullet"/>
      <w:lvlText w:val=""/>
      <w:lvlJc w:val="left"/>
      <w:pPr>
        <w:tabs>
          <w:tab w:val="num" w:pos="3600"/>
        </w:tabs>
        <w:ind w:left="3600" w:hanging="360"/>
      </w:pPr>
      <w:rPr>
        <w:rFonts w:ascii="Symbol" w:hAnsi="Symbol" w:hint="default"/>
      </w:rPr>
    </w:lvl>
    <w:lvl w:ilvl="5" w:tplc="ED5C6A20" w:tentative="1">
      <w:start w:val="1"/>
      <w:numFmt w:val="bullet"/>
      <w:lvlText w:val=""/>
      <w:lvlJc w:val="left"/>
      <w:pPr>
        <w:tabs>
          <w:tab w:val="num" w:pos="4320"/>
        </w:tabs>
        <w:ind w:left="4320" w:hanging="360"/>
      </w:pPr>
      <w:rPr>
        <w:rFonts w:ascii="Symbol" w:hAnsi="Symbol" w:hint="default"/>
      </w:rPr>
    </w:lvl>
    <w:lvl w:ilvl="6" w:tplc="E3060942" w:tentative="1">
      <w:start w:val="1"/>
      <w:numFmt w:val="bullet"/>
      <w:lvlText w:val=""/>
      <w:lvlJc w:val="left"/>
      <w:pPr>
        <w:tabs>
          <w:tab w:val="num" w:pos="5040"/>
        </w:tabs>
        <w:ind w:left="5040" w:hanging="360"/>
      </w:pPr>
      <w:rPr>
        <w:rFonts w:ascii="Symbol" w:hAnsi="Symbol" w:hint="default"/>
      </w:rPr>
    </w:lvl>
    <w:lvl w:ilvl="7" w:tplc="86D0765C" w:tentative="1">
      <w:start w:val="1"/>
      <w:numFmt w:val="bullet"/>
      <w:lvlText w:val=""/>
      <w:lvlJc w:val="left"/>
      <w:pPr>
        <w:tabs>
          <w:tab w:val="num" w:pos="5760"/>
        </w:tabs>
        <w:ind w:left="5760" w:hanging="360"/>
      </w:pPr>
      <w:rPr>
        <w:rFonts w:ascii="Symbol" w:hAnsi="Symbol" w:hint="default"/>
      </w:rPr>
    </w:lvl>
    <w:lvl w:ilvl="8" w:tplc="21D66AA2" w:tentative="1">
      <w:start w:val="1"/>
      <w:numFmt w:val="bullet"/>
      <w:lvlText w:val=""/>
      <w:lvlJc w:val="left"/>
      <w:pPr>
        <w:tabs>
          <w:tab w:val="num" w:pos="6480"/>
        </w:tabs>
        <w:ind w:left="6480" w:hanging="360"/>
      </w:pPr>
      <w:rPr>
        <w:rFonts w:ascii="Symbol" w:hAnsi="Symbol" w:hint="default"/>
      </w:rPr>
    </w:lvl>
  </w:abstractNum>
  <w:num w:numId="1" w16cid:durableId="328796662">
    <w:abstractNumId w:val="9"/>
  </w:num>
  <w:num w:numId="2" w16cid:durableId="1901284723">
    <w:abstractNumId w:val="6"/>
  </w:num>
  <w:num w:numId="3" w16cid:durableId="1830634873">
    <w:abstractNumId w:val="11"/>
  </w:num>
  <w:num w:numId="4" w16cid:durableId="20790923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8047116">
    <w:abstractNumId w:val="3"/>
  </w:num>
  <w:num w:numId="6" w16cid:durableId="1445928011">
    <w:abstractNumId w:val="15"/>
  </w:num>
  <w:num w:numId="7" w16cid:durableId="1864661740">
    <w:abstractNumId w:val="2"/>
  </w:num>
  <w:num w:numId="8" w16cid:durableId="1876262160">
    <w:abstractNumId w:val="4"/>
  </w:num>
  <w:num w:numId="9" w16cid:durableId="903838127">
    <w:abstractNumId w:val="10"/>
  </w:num>
  <w:num w:numId="10" w16cid:durableId="283931610">
    <w:abstractNumId w:val="16"/>
  </w:num>
  <w:num w:numId="11" w16cid:durableId="1858812146">
    <w:abstractNumId w:val="1"/>
  </w:num>
  <w:num w:numId="12" w16cid:durableId="802847741">
    <w:abstractNumId w:val="13"/>
  </w:num>
  <w:num w:numId="13" w16cid:durableId="310913367">
    <w:abstractNumId w:val="14"/>
  </w:num>
  <w:num w:numId="14" w16cid:durableId="1547722800">
    <w:abstractNumId w:val="8"/>
  </w:num>
  <w:num w:numId="15" w16cid:durableId="1973096937">
    <w:abstractNumId w:val="7"/>
  </w:num>
  <w:num w:numId="16" w16cid:durableId="1624574885">
    <w:abstractNumId w:val="12"/>
  </w:num>
  <w:num w:numId="17" w16cid:durableId="1988775322">
    <w:abstractNumId w:val="0"/>
  </w:num>
  <w:num w:numId="18" w16cid:durableId="179012947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CUK (Lubomir Culka)">
    <w15:presenceInfo w15:providerId="AD" w15:userId="S::LCUK@novonordisk.com::c137b6bb-9254-4fbe-bc89-d610616a1b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A4A"/>
    <w:rsid w:val="0000080F"/>
    <w:rsid w:val="00000D6B"/>
    <w:rsid w:val="00000F11"/>
    <w:rsid w:val="0000571C"/>
    <w:rsid w:val="00005DA6"/>
    <w:rsid w:val="00010E13"/>
    <w:rsid w:val="00012928"/>
    <w:rsid w:val="0001292B"/>
    <w:rsid w:val="00013441"/>
    <w:rsid w:val="00013565"/>
    <w:rsid w:val="00015173"/>
    <w:rsid w:val="000158D8"/>
    <w:rsid w:val="00016447"/>
    <w:rsid w:val="00016674"/>
    <w:rsid w:val="00022388"/>
    <w:rsid w:val="00022B88"/>
    <w:rsid w:val="000230B9"/>
    <w:rsid w:val="0002336C"/>
    <w:rsid w:val="00023BAA"/>
    <w:rsid w:val="000242A2"/>
    <w:rsid w:val="00024A13"/>
    <w:rsid w:val="0002590B"/>
    <w:rsid w:val="00026B8D"/>
    <w:rsid w:val="000270FB"/>
    <w:rsid w:val="00030A2F"/>
    <w:rsid w:val="00030A3B"/>
    <w:rsid w:val="00030AA2"/>
    <w:rsid w:val="00033B12"/>
    <w:rsid w:val="00034919"/>
    <w:rsid w:val="00034ACC"/>
    <w:rsid w:val="0003573E"/>
    <w:rsid w:val="000360B9"/>
    <w:rsid w:val="00036681"/>
    <w:rsid w:val="00036CA5"/>
    <w:rsid w:val="00037B1B"/>
    <w:rsid w:val="00040ABB"/>
    <w:rsid w:val="00040BD6"/>
    <w:rsid w:val="00040FF8"/>
    <w:rsid w:val="00041822"/>
    <w:rsid w:val="0004195D"/>
    <w:rsid w:val="0004343B"/>
    <w:rsid w:val="00044781"/>
    <w:rsid w:val="00044BE9"/>
    <w:rsid w:val="00046204"/>
    <w:rsid w:val="00046AF2"/>
    <w:rsid w:val="000503DC"/>
    <w:rsid w:val="00054BA6"/>
    <w:rsid w:val="00056D34"/>
    <w:rsid w:val="000570E9"/>
    <w:rsid w:val="00057D29"/>
    <w:rsid w:val="0006003C"/>
    <w:rsid w:val="00060D13"/>
    <w:rsid w:val="00061132"/>
    <w:rsid w:val="000634BF"/>
    <w:rsid w:val="00063CE4"/>
    <w:rsid w:val="00064C1E"/>
    <w:rsid w:val="00065A27"/>
    <w:rsid w:val="00066E72"/>
    <w:rsid w:val="00067512"/>
    <w:rsid w:val="000678C2"/>
    <w:rsid w:val="0007081A"/>
    <w:rsid w:val="00070E76"/>
    <w:rsid w:val="00071422"/>
    <w:rsid w:val="00071876"/>
    <w:rsid w:val="00072AE8"/>
    <w:rsid w:val="00074114"/>
    <w:rsid w:val="00077F6D"/>
    <w:rsid w:val="000805CC"/>
    <w:rsid w:val="00081367"/>
    <w:rsid w:val="000820AC"/>
    <w:rsid w:val="00082B0B"/>
    <w:rsid w:val="0008343F"/>
    <w:rsid w:val="000845D1"/>
    <w:rsid w:val="0008493F"/>
    <w:rsid w:val="00084AEB"/>
    <w:rsid w:val="00084B7D"/>
    <w:rsid w:val="00085B18"/>
    <w:rsid w:val="000862B2"/>
    <w:rsid w:val="00087275"/>
    <w:rsid w:val="000875FD"/>
    <w:rsid w:val="00087CFA"/>
    <w:rsid w:val="0009058D"/>
    <w:rsid w:val="00091515"/>
    <w:rsid w:val="00093426"/>
    <w:rsid w:val="0009361D"/>
    <w:rsid w:val="00094306"/>
    <w:rsid w:val="00095A5A"/>
    <w:rsid w:val="00095BE6"/>
    <w:rsid w:val="0009614F"/>
    <w:rsid w:val="000A0164"/>
    <w:rsid w:val="000A2649"/>
    <w:rsid w:val="000A32A0"/>
    <w:rsid w:val="000A3964"/>
    <w:rsid w:val="000A5628"/>
    <w:rsid w:val="000A6C62"/>
    <w:rsid w:val="000A7702"/>
    <w:rsid w:val="000A79BF"/>
    <w:rsid w:val="000B065E"/>
    <w:rsid w:val="000B1A83"/>
    <w:rsid w:val="000B2CAB"/>
    <w:rsid w:val="000B466A"/>
    <w:rsid w:val="000B4913"/>
    <w:rsid w:val="000B4E5A"/>
    <w:rsid w:val="000B4FBB"/>
    <w:rsid w:val="000B5969"/>
    <w:rsid w:val="000B6BF4"/>
    <w:rsid w:val="000B7F43"/>
    <w:rsid w:val="000C0295"/>
    <w:rsid w:val="000C03D1"/>
    <w:rsid w:val="000C05D2"/>
    <w:rsid w:val="000C0C21"/>
    <w:rsid w:val="000C2257"/>
    <w:rsid w:val="000C27D2"/>
    <w:rsid w:val="000C28AB"/>
    <w:rsid w:val="000C357F"/>
    <w:rsid w:val="000C4897"/>
    <w:rsid w:val="000C6F72"/>
    <w:rsid w:val="000C7062"/>
    <w:rsid w:val="000D1E73"/>
    <w:rsid w:val="000D1FD3"/>
    <w:rsid w:val="000D23D3"/>
    <w:rsid w:val="000D40FF"/>
    <w:rsid w:val="000D5076"/>
    <w:rsid w:val="000D5B2D"/>
    <w:rsid w:val="000D61D2"/>
    <w:rsid w:val="000D696F"/>
    <w:rsid w:val="000D7CC5"/>
    <w:rsid w:val="000E16FC"/>
    <w:rsid w:val="000E183A"/>
    <w:rsid w:val="000E19BC"/>
    <w:rsid w:val="000E1DA1"/>
    <w:rsid w:val="000E24C2"/>
    <w:rsid w:val="000E2E3E"/>
    <w:rsid w:val="000E3337"/>
    <w:rsid w:val="000E35DF"/>
    <w:rsid w:val="000E3A7B"/>
    <w:rsid w:val="000E4D02"/>
    <w:rsid w:val="000E52C2"/>
    <w:rsid w:val="000E7FEC"/>
    <w:rsid w:val="000F0774"/>
    <w:rsid w:val="000F1259"/>
    <w:rsid w:val="000F12A3"/>
    <w:rsid w:val="000F1449"/>
    <w:rsid w:val="000F188D"/>
    <w:rsid w:val="000F25B6"/>
    <w:rsid w:val="000F3DCA"/>
    <w:rsid w:val="000F4016"/>
    <w:rsid w:val="000F4B30"/>
    <w:rsid w:val="000F4DD0"/>
    <w:rsid w:val="000F5046"/>
    <w:rsid w:val="000F7593"/>
    <w:rsid w:val="00100B66"/>
    <w:rsid w:val="00101D33"/>
    <w:rsid w:val="00101E97"/>
    <w:rsid w:val="001033C3"/>
    <w:rsid w:val="00103479"/>
    <w:rsid w:val="00103B8C"/>
    <w:rsid w:val="00105116"/>
    <w:rsid w:val="00105419"/>
    <w:rsid w:val="0010552C"/>
    <w:rsid w:val="00106267"/>
    <w:rsid w:val="001064E1"/>
    <w:rsid w:val="00106CA8"/>
    <w:rsid w:val="00106F4E"/>
    <w:rsid w:val="00107630"/>
    <w:rsid w:val="00107C2D"/>
    <w:rsid w:val="00110A55"/>
    <w:rsid w:val="001117B5"/>
    <w:rsid w:val="00112ACA"/>
    <w:rsid w:val="00113844"/>
    <w:rsid w:val="00113D9C"/>
    <w:rsid w:val="001163F2"/>
    <w:rsid w:val="00116611"/>
    <w:rsid w:val="00117706"/>
    <w:rsid w:val="00117A75"/>
    <w:rsid w:val="001207DA"/>
    <w:rsid w:val="00120B98"/>
    <w:rsid w:val="00124588"/>
    <w:rsid w:val="00124672"/>
    <w:rsid w:val="0013018A"/>
    <w:rsid w:val="00131150"/>
    <w:rsid w:val="00132B79"/>
    <w:rsid w:val="0013323B"/>
    <w:rsid w:val="00133247"/>
    <w:rsid w:val="00133661"/>
    <w:rsid w:val="0013370A"/>
    <w:rsid w:val="00134A23"/>
    <w:rsid w:val="00134ED1"/>
    <w:rsid w:val="00136DFC"/>
    <w:rsid w:val="00136E64"/>
    <w:rsid w:val="001371A3"/>
    <w:rsid w:val="00141990"/>
    <w:rsid w:val="0014441A"/>
    <w:rsid w:val="001447B1"/>
    <w:rsid w:val="00144885"/>
    <w:rsid w:val="00144A71"/>
    <w:rsid w:val="0014546D"/>
    <w:rsid w:val="00145474"/>
    <w:rsid w:val="0014565E"/>
    <w:rsid w:val="0014659B"/>
    <w:rsid w:val="00146A08"/>
    <w:rsid w:val="001471E0"/>
    <w:rsid w:val="00147E9D"/>
    <w:rsid w:val="00150006"/>
    <w:rsid w:val="0015179A"/>
    <w:rsid w:val="00153F6B"/>
    <w:rsid w:val="00154325"/>
    <w:rsid w:val="001547D8"/>
    <w:rsid w:val="0015585A"/>
    <w:rsid w:val="00155E32"/>
    <w:rsid w:val="00157CB1"/>
    <w:rsid w:val="001613FD"/>
    <w:rsid w:val="00161A5D"/>
    <w:rsid w:val="00161AFD"/>
    <w:rsid w:val="00162F69"/>
    <w:rsid w:val="0016362D"/>
    <w:rsid w:val="001646A6"/>
    <w:rsid w:val="0016603B"/>
    <w:rsid w:val="00166107"/>
    <w:rsid w:val="00167AE5"/>
    <w:rsid w:val="00170827"/>
    <w:rsid w:val="001730D4"/>
    <w:rsid w:val="00173FB5"/>
    <w:rsid w:val="0017567E"/>
    <w:rsid w:val="001778B3"/>
    <w:rsid w:val="001812FA"/>
    <w:rsid w:val="00183759"/>
    <w:rsid w:val="00183829"/>
    <w:rsid w:val="001851B3"/>
    <w:rsid w:val="00185A2A"/>
    <w:rsid w:val="00185A94"/>
    <w:rsid w:val="00185DC7"/>
    <w:rsid w:val="00190372"/>
    <w:rsid w:val="0019111E"/>
    <w:rsid w:val="00191C8C"/>
    <w:rsid w:val="00192B26"/>
    <w:rsid w:val="00192EBB"/>
    <w:rsid w:val="00194236"/>
    <w:rsid w:val="00196179"/>
    <w:rsid w:val="00196921"/>
    <w:rsid w:val="00197FA9"/>
    <w:rsid w:val="001A3499"/>
    <w:rsid w:val="001A4830"/>
    <w:rsid w:val="001A67C0"/>
    <w:rsid w:val="001A6B90"/>
    <w:rsid w:val="001A7882"/>
    <w:rsid w:val="001A79F6"/>
    <w:rsid w:val="001B0AEA"/>
    <w:rsid w:val="001B0CC6"/>
    <w:rsid w:val="001B1758"/>
    <w:rsid w:val="001B22F4"/>
    <w:rsid w:val="001B2562"/>
    <w:rsid w:val="001B2752"/>
    <w:rsid w:val="001B2CFE"/>
    <w:rsid w:val="001B2E46"/>
    <w:rsid w:val="001B3A71"/>
    <w:rsid w:val="001B4051"/>
    <w:rsid w:val="001B4A20"/>
    <w:rsid w:val="001B4B06"/>
    <w:rsid w:val="001B7815"/>
    <w:rsid w:val="001C0622"/>
    <w:rsid w:val="001C1BD1"/>
    <w:rsid w:val="001C2E72"/>
    <w:rsid w:val="001C3DF1"/>
    <w:rsid w:val="001C4A87"/>
    <w:rsid w:val="001C531E"/>
    <w:rsid w:val="001C601A"/>
    <w:rsid w:val="001C70BD"/>
    <w:rsid w:val="001D0121"/>
    <w:rsid w:val="001D1BE2"/>
    <w:rsid w:val="001D3BCE"/>
    <w:rsid w:val="001D506B"/>
    <w:rsid w:val="001D5B62"/>
    <w:rsid w:val="001D61C9"/>
    <w:rsid w:val="001D6B63"/>
    <w:rsid w:val="001D70F7"/>
    <w:rsid w:val="001D7D4F"/>
    <w:rsid w:val="001E219F"/>
    <w:rsid w:val="001E2867"/>
    <w:rsid w:val="001E2D0E"/>
    <w:rsid w:val="001E46F8"/>
    <w:rsid w:val="001E6275"/>
    <w:rsid w:val="001F064C"/>
    <w:rsid w:val="001F06B2"/>
    <w:rsid w:val="001F3B92"/>
    <w:rsid w:val="001F4658"/>
    <w:rsid w:val="001F4DFC"/>
    <w:rsid w:val="001F635F"/>
    <w:rsid w:val="00200DCB"/>
    <w:rsid w:val="00202817"/>
    <w:rsid w:val="00203845"/>
    <w:rsid w:val="00203996"/>
    <w:rsid w:val="002039D9"/>
    <w:rsid w:val="0020454C"/>
    <w:rsid w:val="00204967"/>
    <w:rsid w:val="00205448"/>
    <w:rsid w:val="002061C7"/>
    <w:rsid w:val="00207D04"/>
    <w:rsid w:val="002116C3"/>
    <w:rsid w:val="00213D4F"/>
    <w:rsid w:val="00213EC9"/>
    <w:rsid w:val="002143DF"/>
    <w:rsid w:val="002169F7"/>
    <w:rsid w:val="00217A3C"/>
    <w:rsid w:val="00222ED6"/>
    <w:rsid w:val="0022420D"/>
    <w:rsid w:val="0022440E"/>
    <w:rsid w:val="0022453F"/>
    <w:rsid w:val="00224A01"/>
    <w:rsid w:val="00225E37"/>
    <w:rsid w:val="00225FC9"/>
    <w:rsid w:val="00226005"/>
    <w:rsid w:val="00227E83"/>
    <w:rsid w:val="00230A04"/>
    <w:rsid w:val="00232A02"/>
    <w:rsid w:val="00233462"/>
    <w:rsid w:val="00237069"/>
    <w:rsid w:val="00241012"/>
    <w:rsid w:val="00241138"/>
    <w:rsid w:val="00241705"/>
    <w:rsid w:val="00241E38"/>
    <w:rsid w:val="00242442"/>
    <w:rsid w:val="00243F5B"/>
    <w:rsid w:val="0024415C"/>
    <w:rsid w:val="00245FD0"/>
    <w:rsid w:val="00247028"/>
    <w:rsid w:val="00250DA2"/>
    <w:rsid w:val="002514FD"/>
    <w:rsid w:val="0025258A"/>
    <w:rsid w:val="002527A8"/>
    <w:rsid w:val="002531D1"/>
    <w:rsid w:val="00253690"/>
    <w:rsid w:val="002554B0"/>
    <w:rsid w:val="002554D0"/>
    <w:rsid w:val="00257056"/>
    <w:rsid w:val="00257333"/>
    <w:rsid w:val="00257C57"/>
    <w:rsid w:val="00257F0C"/>
    <w:rsid w:val="00262C72"/>
    <w:rsid w:val="00262F38"/>
    <w:rsid w:val="00263B0E"/>
    <w:rsid w:val="002649BB"/>
    <w:rsid w:val="00264F76"/>
    <w:rsid w:val="00265D01"/>
    <w:rsid w:val="0026605A"/>
    <w:rsid w:val="00267525"/>
    <w:rsid w:val="00267807"/>
    <w:rsid w:val="00267F68"/>
    <w:rsid w:val="00270022"/>
    <w:rsid w:val="002707C3"/>
    <w:rsid w:val="00270F27"/>
    <w:rsid w:val="00271741"/>
    <w:rsid w:val="00271D3C"/>
    <w:rsid w:val="0027398C"/>
    <w:rsid w:val="00274405"/>
    <w:rsid w:val="00275552"/>
    <w:rsid w:val="00276ADF"/>
    <w:rsid w:val="002778D7"/>
    <w:rsid w:val="00280283"/>
    <w:rsid w:val="00280935"/>
    <w:rsid w:val="002820C0"/>
    <w:rsid w:val="00282167"/>
    <w:rsid w:val="0028236C"/>
    <w:rsid w:val="00282B19"/>
    <w:rsid w:val="00283114"/>
    <w:rsid w:val="002850EC"/>
    <w:rsid w:val="00285C7B"/>
    <w:rsid w:val="00286B76"/>
    <w:rsid w:val="00287D9A"/>
    <w:rsid w:val="0029035C"/>
    <w:rsid w:val="00291A17"/>
    <w:rsid w:val="00293DB6"/>
    <w:rsid w:val="0029459D"/>
    <w:rsid w:val="00294CE0"/>
    <w:rsid w:val="00295FC9"/>
    <w:rsid w:val="00296431"/>
    <w:rsid w:val="00296B88"/>
    <w:rsid w:val="002A22E5"/>
    <w:rsid w:val="002A2F17"/>
    <w:rsid w:val="002A30B2"/>
    <w:rsid w:val="002A66C1"/>
    <w:rsid w:val="002B10A0"/>
    <w:rsid w:val="002B1C88"/>
    <w:rsid w:val="002B2F88"/>
    <w:rsid w:val="002B40D0"/>
    <w:rsid w:val="002B53E8"/>
    <w:rsid w:val="002B6708"/>
    <w:rsid w:val="002B6C80"/>
    <w:rsid w:val="002B7A95"/>
    <w:rsid w:val="002B7FCA"/>
    <w:rsid w:val="002C3FCE"/>
    <w:rsid w:val="002C5303"/>
    <w:rsid w:val="002C5C4B"/>
    <w:rsid w:val="002C6AE8"/>
    <w:rsid w:val="002C6EE4"/>
    <w:rsid w:val="002C6FBD"/>
    <w:rsid w:val="002C7210"/>
    <w:rsid w:val="002C793C"/>
    <w:rsid w:val="002D2A85"/>
    <w:rsid w:val="002D4027"/>
    <w:rsid w:val="002D4F3D"/>
    <w:rsid w:val="002D5657"/>
    <w:rsid w:val="002D5AF2"/>
    <w:rsid w:val="002D6797"/>
    <w:rsid w:val="002D7537"/>
    <w:rsid w:val="002E2DA1"/>
    <w:rsid w:val="002E4750"/>
    <w:rsid w:val="002E512E"/>
    <w:rsid w:val="002E530D"/>
    <w:rsid w:val="002E5835"/>
    <w:rsid w:val="002E6938"/>
    <w:rsid w:val="002F13FF"/>
    <w:rsid w:val="002F1793"/>
    <w:rsid w:val="002F34A5"/>
    <w:rsid w:val="002F4394"/>
    <w:rsid w:val="002F446D"/>
    <w:rsid w:val="002F63F2"/>
    <w:rsid w:val="002F71AE"/>
    <w:rsid w:val="002F788B"/>
    <w:rsid w:val="002F78FD"/>
    <w:rsid w:val="002F7AC8"/>
    <w:rsid w:val="003003AE"/>
    <w:rsid w:val="00300598"/>
    <w:rsid w:val="00300689"/>
    <w:rsid w:val="00301F5D"/>
    <w:rsid w:val="0030264E"/>
    <w:rsid w:val="00302802"/>
    <w:rsid w:val="00303259"/>
    <w:rsid w:val="00304EEE"/>
    <w:rsid w:val="00305887"/>
    <w:rsid w:val="00305E95"/>
    <w:rsid w:val="0030648F"/>
    <w:rsid w:val="00307005"/>
    <w:rsid w:val="00307965"/>
    <w:rsid w:val="00310B86"/>
    <w:rsid w:val="00310C5F"/>
    <w:rsid w:val="0031181E"/>
    <w:rsid w:val="0031243B"/>
    <w:rsid w:val="00312960"/>
    <w:rsid w:val="00312B4A"/>
    <w:rsid w:val="003130BA"/>
    <w:rsid w:val="00313E53"/>
    <w:rsid w:val="00315842"/>
    <w:rsid w:val="00317223"/>
    <w:rsid w:val="003224AB"/>
    <w:rsid w:val="00322F56"/>
    <w:rsid w:val="00325295"/>
    <w:rsid w:val="00325589"/>
    <w:rsid w:val="00325B00"/>
    <w:rsid w:val="003407F6"/>
    <w:rsid w:val="00340935"/>
    <w:rsid w:val="00340EFC"/>
    <w:rsid w:val="0034142B"/>
    <w:rsid w:val="003429A8"/>
    <w:rsid w:val="00342AD7"/>
    <w:rsid w:val="00342FD7"/>
    <w:rsid w:val="0034361F"/>
    <w:rsid w:val="00344457"/>
    <w:rsid w:val="00345F93"/>
    <w:rsid w:val="003470B3"/>
    <w:rsid w:val="00350806"/>
    <w:rsid w:val="00350E64"/>
    <w:rsid w:val="0035109D"/>
    <w:rsid w:val="00351DE0"/>
    <w:rsid w:val="00353D1E"/>
    <w:rsid w:val="003548CB"/>
    <w:rsid w:val="00354F21"/>
    <w:rsid w:val="00356D6F"/>
    <w:rsid w:val="0036328A"/>
    <w:rsid w:val="00364A83"/>
    <w:rsid w:val="00365EDE"/>
    <w:rsid w:val="00366AE0"/>
    <w:rsid w:val="00367477"/>
    <w:rsid w:val="003674D8"/>
    <w:rsid w:val="003712A9"/>
    <w:rsid w:val="00371D5D"/>
    <w:rsid w:val="00371E0C"/>
    <w:rsid w:val="00372ABF"/>
    <w:rsid w:val="00373DCF"/>
    <w:rsid w:val="00374F20"/>
    <w:rsid w:val="0037567A"/>
    <w:rsid w:val="00375EEF"/>
    <w:rsid w:val="00376F7C"/>
    <w:rsid w:val="0037708C"/>
    <w:rsid w:val="003777D6"/>
    <w:rsid w:val="003778B2"/>
    <w:rsid w:val="00387A69"/>
    <w:rsid w:val="0039099D"/>
    <w:rsid w:val="003922C4"/>
    <w:rsid w:val="00393FE7"/>
    <w:rsid w:val="0039440D"/>
    <w:rsid w:val="00395BF8"/>
    <w:rsid w:val="0039614C"/>
    <w:rsid w:val="00397FC9"/>
    <w:rsid w:val="003A2C4F"/>
    <w:rsid w:val="003A509B"/>
    <w:rsid w:val="003A6186"/>
    <w:rsid w:val="003A7C24"/>
    <w:rsid w:val="003B0424"/>
    <w:rsid w:val="003B5451"/>
    <w:rsid w:val="003B5D13"/>
    <w:rsid w:val="003B7144"/>
    <w:rsid w:val="003C240F"/>
    <w:rsid w:val="003C30C1"/>
    <w:rsid w:val="003C580A"/>
    <w:rsid w:val="003C66EA"/>
    <w:rsid w:val="003D0BEB"/>
    <w:rsid w:val="003D16F5"/>
    <w:rsid w:val="003D1BB1"/>
    <w:rsid w:val="003D37A7"/>
    <w:rsid w:val="003D4785"/>
    <w:rsid w:val="003D4F15"/>
    <w:rsid w:val="003D52FF"/>
    <w:rsid w:val="003D7CDF"/>
    <w:rsid w:val="003D7DA2"/>
    <w:rsid w:val="003E1056"/>
    <w:rsid w:val="003E3547"/>
    <w:rsid w:val="003E399D"/>
    <w:rsid w:val="003E3A91"/>
    <w:rsid w:val="003E4427"/>
    <w:rsid w:val="003E6515"/>
    <w:rsid w:val="003E73A2"/>
    <w:rsid w:val="003F156C"/>
    <w:rsid w:val="003F17F7"/>
    <w:rsid w:val="003F196C"/>
    <w:rsid w:val="003F2654"/>
    <w:rsid w:val="003F2F48"/>
    <w:rsid w:val="003F3648"/>
    <w:rsid w:val="003F67F3"/>
    <w:rsid w:val="003F6AC9"/>
    <w:rsid w:val="003F725D"/>
    <w:rsid w:val="003F7F01"/>
    <w:rsid w:val="00401496"/>
    <w:rsid w:val="00401848"/>
    <w:rsid w:val="00401AD6"/>
    <w:rsid w:val="00402F21"/>
    <w:rsid w:val="00404D8E"/>
    <w:rsid w:val="00405069"/>
    <w:rsid w:val="00405FD6"/>
    <w:rsid w:val="00410AD0"/>
    <w:rsid w:val="004128E2"/>
    <w:rsid w:val="00414E96"/>
    <w:rsid w:val="00414F67"/>
    <w:rsid w:val="0041599C"/>
    <w:rsid w:val="00417F23"/>
    <w:rsid w:val="004201FF"/>
    <w:rsid w:val="004215AA"/>
    <w:rsid w:val="0042200B"/>
    <w:rsid w:val="00424193"/>
    <w:rsid w:val="00424217"/>
    <w:rsid w:val="00426499"/>
    <w:rsid w:val="004265D8"/>
    <w:rsid w:val="00426849"/>
    <w:rsid w:val="00427411"/>
    <w:rsid w:val="004303D0"/>
    <w:rsid w:val="00430DDF"/>
    <w:rsid w:val="004311DF"/>
    <w:rsid w:val="004318EC"/>
    <w:rsid w:val="00431A53"/>
    <w:rsid w:val="00433EAD"/>
    <w:rsid w:val="00435099"/>
    <w:rsid w:val="00436796"/>
    <w:rsid w:val="00437084"/>
    <w:rsid w:val="00437261"/>
    <w:rsid w:val="00437486"/>
    <w:rsid w:val="00437F31"/>
    <w:rsid w:val="0044237E"/>
    <w:rsid w:val="00442DCE"/>
    <w:rsid w:val="004439DB"/>
    <w:rsid w:val="0044540D"/>
    <w:rsid w:val="00445C85"/>
    <w:rsid w:val="00447526"/>
    <w:rsid w:val="00450A65"/>
    <w:rsid w:val="00451A3D"/>
    <w:rsid w:val="00451E95"/>
    <w:rsid w:val="00451F3D"/>
    <w:rsid w:val="00453A21"/>
    <w:rsid w:val="0045422F"/>
    <w:rsid w:val="004553AD"/>
    <w:rsid w:val="0045541C"/>
    <w:rsid w:val="004554C2"/>
    <w:rsid w:val="00455BF4"/>
    <w:rsid w:val="004608A4"/>
    <w:rsid w:val="0046342C"/>
    <w:rsid w:val="00463986"/>
    <w:rsid w:val="004651BC"/>
    <w:rsid w:val="0046585C"/>
    <w:rsid w:val="004672B3"/>
    <w:rsid w:val="004679BD"/>
    <w:rsid w:val="00470B2E"/>
    <w:rsid w:val="004716B0"/>
    <w:rsid w:val="00472087"/>
    <w:rsid w:val="00473E5B"/>
    <w:rsid w:val="0047509E"/>
    <w:rsid w:val="00475107"/>
    <w:rsid w:val="004758BF"/>
    <w:rsid w:val="00475FBF"/>
    <w:rsid w:val="0047602F"/>
    <w:rsid w:val="004761C8"/>
    <w:rsid w:val="00476714"/>
    <w:rsid w:val="00480165"/>
    <w:rsid w:val="00481D79"/>
    <w:rsid w:val="004821F8"/>
    <w:rsid w:val="004845F8"/>
    <w:rsid w:val="00486B10"/>
    <w:rsid w:val="00487848"/>
    <w:rsid w:val="00491D0F"/>
    <w:rsid w:val="004938A5"/>
    <w:rsid w:val="004947B6"/>
    <w:rsid w:val="00494E1C"/>
    <w:rsid w:val="00495149"/>
    <w:rsid w:val="00495D0C"/>
    <w:rsid w:val="0049603C"/>
    <w:rsid w:val="00497C92"/>
    <w:rsid w:val="004A1483"/>
    <w:rsid w:val="004A3BCC"/>
    <w:rsid w:val="004A3EA8"/>
    <w:rsid w:val="004A40C5"/>
    <w:rsid w:val="004A5043"/>
    <w:rsid w:val="004A638B"/>
    <w:rsid w:val="004A68ED"/>
    <w:rsid w:val="004A7B80"/>
    <w:rsid w:val="004A7C4B"/>
    <w:rsid w:val="004B014E"/>
    <w:rsid w:val="004B0F1E"/>
    <w:rsid w:val="004B29C2"/>
    <w:rsid w:val="004B370B"/>
    <w:rsid w:val="004B3F57"/>
    <w:rsid w:val="004B6103"/>
    <w:rsid w:val="004C065C"/>
    <w:rsid w:val="004C0A56"/>
    <w:rsid w:val="004C0C45"/>
    <w:rsid w:val="004C23DF"/>
    <w:rsid w:val="004C28C2"/>
    <w:rsid w:val="004C300F"/>
    <w:rsid w:val="004C3765"/>
    <w:rsid w:val="004C3DE1"/>
    <w:rsid w:val="004C53EF"/>
    <w:rsid w:val="004C6454"/>
    <w:rsid w:val="004C6CD6"/>
    <w:rsid w:val="004D018A"/>
    <w:rsid w:val="004D10AD"/>
    <w:rsid w:val="004D134B"/>
    <w:rsid w:val="004D2EC3"/>
    <w:rsid w:val="004D2F34"/>
    <w:rsid w:val="004D345B"/>
    <w:rsid w:val="004D41E1"/>
    <w:rsid w:val="004D71AD"/>
    <w:rsid w:val="004E06E5"/>
    <w:rsid w:val="004E0EC4"/>
    <w:rsid w:val="004E0FC0"/>
    <w:rsid w:val="004E1931"/>
    <w:rsid w:val="004E1BDE"/>
    <w:rsid w:val="004E517D"/>
    <w:rsid w:val="004E6FA5"/>
    <w:rsid w:val="004F0B67"/>
    <w:rsid w:val="004F0BA6"/>
    <w:rsid w:val="004F2C91"/>
    <w:rsid w:val="004F2DB4"/>
    <w:rsid w:val="004F3156"/>
    <w:rsid w:val="004F5658"/>
    <w:rsid w:val="004F6D5C"/>
    <w:rsid w:val="004F6E0B"/>
    <w:rsid w:val="004F6E95"/>
    <w:rsid w:val="004F76B7"/>
    <w:rsid w:val="004F7A3C"/>
    <w:rsid w:val="005002D9"/>
    <w:rsid w:val="005023D8"/>
    <w:rsid w:val="00504381"/>
    <w:rsid w:val="00504652"/>
    <w:rsid w:val="00504D09"/>
    <w:rsid w:val="00505F75"/>
    <w:rsid w:val="005064B9"/>
    <w:rsid w:val="005069AD"/>
    <w:rsid w:val="00506B7E"/>
    <w:rsid w:val="00507B8E"/>
    <w:rsid w:val="005100F4"/>
    <w:rsid w:val="0051194D"/>
    <w:rsid w:val="005129CB"/>
    <w:rsid w:val="00514500"/>
    <w:rsid w:val="005157AB"/>
    <w:rsid w:val="005173A1"/>
    <w:rsid w:val="00520700"/>
    <w:rsid w:val="00520759"/>
    <w:rsid w:val="00523AEF"/>
    <w:rsid w:val="00523C60"/>
    <w:rsid w:val="00523C88"/>
    <w:rsid w:val="00523D06"/>
    <w:rsid w:val="00525370"/>
    <w:rsid w:val="00525542"/>
    <w:rsid w:val="00526DC4"/>
    <w:rsid w:val="0053033B"/>
    <w:rsid w:val="005308AB"/>
    <w:rsid w:val="00531B28"/>
    <w:rsid w:val="00531E7E"/>
    <w:rsid w:val="005321AA"/>
    <w:rsid w:val="00532FCE"/>
    <w:rsid w:val="00533732"/>
    <w:rsid w:val="00533AF6"/>
    <w:rsid w:val="0053490F"/>
    <w:rsid w:val="00537D08"/>
    <w:rsid w:val="00537E33"/>
    <w:rsid w:val="00540797"/>
    <w:rsid w:val="0054137C"/>
    <w:rsid w:val="005417D8"/>
    <w:rsid w:val="005420C4"/>
    <w:rsid w:val="00542F1B"/>
    <w:rsid w:val="00543D30"/>
    <w:rsid w:val="005448A2"/>
    <w:rsid w:val="00547351"/>
    <w:rsid w:val="00547E1F"/>
    <w:rsid w:val="00550109"/>
    <w:rsid w:val="00550450"/>
    <w:rsid w:val="00550AF1"/>
    <w:rsid w:val="00552004"/>
    <w:rsid w:val="00552596"/>
    <w:rsid w:val="00553879"/>
    <w:rsid w:val="005577F9"/>
    <w:rsid w:val="00557B92"/>
    <w:rsid w:val="00557CBD"/>
    <w:rsid w:val="00562C41"/>
    <w:rsid w:val="00563633"/>
    <w:rsid w:val="00566118"/>
    <w:rsid w:val="0056643D"/>
    <w:rsid w:val="00566AB9"/>
    <w:rsid w:val="00566D9D"/>
    <w:rsid w:val="005672E6"/>
    <w:rsid w:val="005677DA"/>
    <w:rsid w:val="00570371"/>
    <w:rsid w:val="005703F0"/>
    <w:rsid w:val="00570FFF"/>
    <w:rsid w:val="00571BEB"/>
    <w:rsid w:val="00571F5B"/>
    <w:rsid w:val="00571FD0"/>
    <w:rsid w:val="00572705"/>
    <w:rsid w:val="00574EC0"/>
    <w:rsid w:val="00575F96"/>
    <w:rsid w:val="00576174"/>
    <w:rsid w:val="00577A10"/>
    <w:rsid w:val="00581B1F"/>
    <w:rsid w:val="00582515"/>
    <w:rsid w:val="00582675"/>
    <w:rsid w:val="0058289C"/>
    <w:rsid w:val="00583272"/>
    <w:rsid w:val="00586665"/>
    <w:rsid w:val="0058677E"/>
    <w:rsid w:val="00587997"/>
    <w:rsid w:val="00591C5E"/>
    <w:rsid w:val="005927A6"/>
    <w:rsid w:val="00594ED2"/>
    <w:rsid w:val="00595187"/>
    <w:rsid w:val="005952BC"/>
    <w:rsid w:val="005957D0"/>
    <w:rsid w:val="00596C62"/>
    <w:rsid w:val="0059762A"/>
    <w:rsid w:val="005A0CEC"/>
    <w:rsid w:val="005A12F8"/>
    <w:rsid w:val="005A2EC9"/>
    <w:rsid w:val="005A4231"/>
    <w:rsid w:val="005A50AD"/>
    <w:rsid w:val="005A556F"/>
    <w:rsid w:val="005A5887"/>
    <w:rsid w:val="005A766F"/>
    <w:rsid w:val="005B02F8"/>
    <w:rsid w:val="005B0FD8"/>
    <w:rsid w:val="005B39EB"/>
    <w:rsid w:val="005B4297"/>
    <w:rsid w:val="005B4910"/>
    <w:rsid w:val="005B6ECE"/>
    <w:rsid w:val="005B76D8"/>
    <w:rsid w:val="005B770D"/>
    <w:rsid w:val="005C07FA"/>
    <w:rsid w:val="005C29BF"/>
    <w:rsid w:val="005C2CE9"/>
    <w:rsid w:val="005C477C"/>
    <w:rsid w:val="005C4F64"/>
    <w:rsid w:val="005C7094"/>
    <w:rsid w:val="005C7D05"/>
    <w:rsid w:val="005D03D0"/>
    <w:rsid w:val="005D3073"/>
    <w:rsid w:val="005D462C"/>
    <w:rsid w:val="005D47BA"/>
    <w:rsid w:val="005D48F5"/>
    <w:rsid w:val="005D6352"/>
    <w:rsid w:val="005D75E1"/>
    <w:rsid w:val="005D7851"/>
    <w:rsid w:val="005D7DE4"/>
    <w:rsid w:val="005E46A2"/>
    <w:rsid w:val="005E50E7"/>
    <w:rsid w:val="005E51A1"/>
    <w:rsid w:val="005E5C90"/>
    <w:rsid w:val="005E67FB"/>
    <w:rsid w:val="005E69B3"/>
    <w:rsid w:val="005E73BA"/>
    <w:rsid w:val="005E783F"/>
    <w:rsid w:val="005F0F3A"/>
    <w:rsid w:val="005F164B"/>
    <w:rsid w:val="005F1936"/>
    <w:rsid w:val="005F4005"/>
    <w:rsid w:val="005F5BBC"/>
    <w:rsid w:val="005F61FB"/>
    <w:rsid w:val="005F6613"/>
    <w:rsid w:val="0060057D"/>
    <w:rsid w:val="0060276E"/>
    <w:rsid w:val="006045EA"/>
    <w:rsid w:val="00604D28"/>
    <w:rsid w:val="0060780B"/>
    <w:rsid w:val="00610253"/>
    <w:rsid w:val="006118E3"/>
    <w:rsid w:val="006129DA"/>
    <w:rsid w:val="00613AA0"/>
    <w:rsid w:val="00614939"/>
    <w:rsid w:val="006167A2"/>
    <w:rsid w:val="00616932"/>
    <w:rsid w:val="0062180A"/>
    <w:rsid w:val="006233E1"/>
    <w:rsid w:val="0062563F"/>
    <w:rsid w:val="00625BEC"/>
    <w:rsid w:val="00626590"/>
    <w:rsid w:val="00626CCA"/>
    <w:rsid w:val="00627AEE"/>
    <w:rsid w:val="00627EE4"/>
    <w:rsid w:val="00634315"/>
    <w:rsid w:val="00635883"/>
    <w:rsid w:val="006363DD"/>
    <w:rsid w:val="00637356"/>
    <w:rsid w:val="0063735C"/>
    <w:rsid w:val="006376F6"/>
    <w:rsid w:val="00637846"/>
    <w:rsid w:val="00640A58"/>
    <w:rsid w:val="00640BD8"/>
    <w:rsid w:val="00641AC9"/>
    <w:rsid w:val="006431D7"/>
    <w:rsid w:val="0064490C"/>
    <w:rsid w:val="00644F06"/>
    <w:rsid w:val="006459B1"/>
    <w:rsid w:val="00650FA4"/>
    <w:rsid w:val="0065170D"/>
    <w:rsid w:val="00651B3E"/>
    <w:rsid w:val="00652065"/>
    <w:rsid w:val="0065225E"/>
    <w:rsid w:val="00652F4E"/>
    <w:rsid w:val="00652FA0"/>
    <w:rsid w:val="00654EDC"/>
    <w:rsid w:val="006560EB"/>
    <w:rsid w:val="0065625E"/>
    <w:rsid w:val="006572F8"/>
    <w:rsid w:val="00657E0E"/>
    <w:rsid w:val="00660C4A"/>
    <w:rsid w:val="00661FD3"/>
    <w:rsid w:val="00662569"/>
    <w:rsid w:val="00663115"/>
    <w:rsid w:val="006636D5"/>
    <w:rsid w:val="00663AC6"/>
    <w:rsid w:val="00664F0F"/>
    <w:rsid w:val="00665362"/>
    <w:rsid w:val="006653E0"/>
    <w:rsid w:val="00665D69"/>
    <w:rsid w:val="00667476"/>
    <w:rsid w:val="00670398"/>
    <w:rsid w:val="006704B8"/>
    <w:rsid w:val="006707C4"/>
    <w:rsid w:val="006709DC"/>
    <w:rsid w:val="0067191F"/>
    <w:rsid w:val="00671DA6"/>
    <w:rsid w:val="00672EE6"/>
    <w:rsid w:val="0067615C"/>
    <w:rsid w:val="00682281"/>
    <w:rsid w:val="00682B8C"/>
    <w:rsid w:val="0068372F"/>
    <w:rsid w:val="00683732"/>
    <w:rsid w:val="00683981"/>
    <w:rsid w:val="00683AAC"/>
    <w:rsid w:val="00684790"/>
    <w:rsid w:val="00687CF8"/>
    <w:rsid w:val="00687E71"/>
    <w:rsid w:val="0069046D"/>
    <w:rsid w:val="00692E60"/>
    <w:rsid w:val="006937CF"/>
    <w:rsid w:val="00693E4C"/>
    <w:rsid w:val="006946B9"/>
    <w:rsid w:val="0069571F"/>
    <w:rsid w:val="00696FC7"/>
    <w:rsid w:val="0069756F"/>
    <w:rsid w:val="006A1314"/>
    <w:rsid w:val="006A17DF"/>
    <w:rsid w:val="006A1CF1"/>
    <w:rsid w:val="006A32A0"/>
    <w:rsid w:val="006A34BE"/>
    <w:rsid w:val="006A6D11"/>
    <w:rsid w:val="006A6D9A"/>
    <w:rsid w:val="006A6DEA"/>
    <w:rsid w:val="006A6E3D"/>
    <w:rsid w:val="006B01C7"/>
    <w:rsid w:val="006B1113"/>
    <w:rsid w:val="006B11B3"/>
    <w:rsid w:val="006B1495"/>
    <w:rsid w:val="006B2AED"/>
    <w:rsid w:val="006B2E13"/>
    <w:rsid w:val="006B3E83"/>
    <w:rsid w:val="006B4BF9"/>
    <w:rsid w:val="006B52DF"/>
    <w:rsid w:val="006B6378"/>
    <w:rsid w:val="006B77AA"/>
    <w:rsid w:val="006C0412"/>
    <w:rsid w:val="006C1AAD"/>
    <w:rsid w:val="006C1C3C"/>
    <w:rsid w:val="006C32E6"/>
    <w:rsid w:val="006C35E3"/>
    <w:rsid w:val="006C53F4"/>
    <w:rsid w:val="006C56F2"/>
    <w:rsid w:val="006C585F"/>
    <w:rsid w:val="006C5C99"/>
    <w:rsid w:val="006D04C2"/>
    <w:rsid w:val="006D3E5D"/>
    <w:rsid w:val="006D5336"/>
    <w:rsid w:val="006D5507"/>
    <w:rsid w:val="006D691C"/>
    <w:rsid w:val="006D69F1"/>
    <w:rsid w:val="006E18C3"/>
    <w:rsid w:val="006E19F1"/>
    <w:rsid w:val="006E32B6"/>
    <w:rsid w:val="006E4836"/>
    <w:rsid w:val="006E4C53"/>
    <w:rsid w:val="006E748E"/>
    <w:rsid w:val="006F16C1"/>
    <w:rsid w:val="006F1F67"/>
    <w:rsid w:val="006F3BF4"/>
    <w:rsid w:val="006F3E1B"/>
    <w:rsid w:val="006F6274"/>
    <w:rsid w:val="006F7474"/>
    <w:rsid w:val="006F7AFA"/>
    <w:rsid w:val="006F7D0B"/>
    <w:rsid w:val="007019EC"/>
    <w:rsid w:val="007020ED"/>
    <w:rsid w:val="00702500"/>
    <w:rsid w:val="00703C9C"/>
    <w:rsid w:val="00703E2D"/>
    <w:rsid w:val="00705881"/>
    <w:rsid w:val="00705BA1"/>
    <w:rsid w:val="00706541"/>
    <w:rsid w:val="00706D0F"/>
    <w:rsid w:val="00710DB4"/>
    <w:rsid w:val="007114D9"/>
    <w:rsid w:val="00711A6D"/>
    <w:rsid w:val="00711B2B"/>
    <w:rsid w:val="00712F89"/>
    <w:rsid w:val="0071341F"/>
    <w:rsid w:val="00714B79"/>
    <w:rsid w:val="00714BE4"/>
    <w:rsid w:val="0071596E"/>
    <w:rsid w:val="0071640C"/>
    <w:rsid w:val="00717F88"/>
    <w:rsid w:val="007209C3"/>
    <w:rsid w:val="00720A4A"/>
    <w:rsid w:val="00721269"/>
    <w:rsid w:val="007214FB"/>
    <w:rsid w:val="00724E32"/>
    <w:rsid w:val="00726A3D"/>
    <w:rsid w:val="00726D78"/>
    <w:rsid w:val="0072768F"/>
    <w:rsid w:val="00727DEF"/>
    <w:rsid w:val="007309C3"/>
    <w:rsid w:val="00733899"/>
    <w:rsid w:val="0073414E"/>
    <w:rsid w:val="00737261"/>
    <w:rsid w:val="0074145C"/>
    <w:rsid w:val="0074176F"/>
    <w:rsid w:val="00741AF2"/>
    <w:rsid w:val="00741BDF"/>
    <w:rsid w:val="00742042"/>
    <w:rsid w:val="00744152"/>
    <w:rsid w:val="007441B0"/>
    <w:rsid w:val="0074575E"/>
    <w:rsid w:val="007466F0"/>
    <w:rsid w:val="00746C76"/>
    <w:rsid w:val="0074709C"/>
    <w:rsid w:val="00747EE0"/>
    <w:rsid w:val="00750295"/>
    <w:rsid w:val="00750B2B"/>
    <w:rsid w:val="007513C6"/>
    <w:rsid w:val="00752889"/>
    <w:rsid w:val="007530FD"/>
    <w:rsid w:val="00753478"/>
    <w:rsid w:val="007538D0"/>
    <w:rsid w:val="007541B4"/>
    <w:rsid w:val="0075525D"/>
    <w:rsid w:val="00760A94"/>
    <w:rsid w:val="00761C5C"/>
    <w:rsid w:val="00761E04"/>
    <w:rsid w:val="00762CF1"/>
    <w:rsid w:val="00766008"/>
    <w:rsid w:val="00766DEF"/>
    <w:rsid w:val="0077067B"/>
    <w:rsid w:val="00774621"/>
    <w:rsid w:val="0077708B"/>
    <w:rsid w:val="007772EA"/>
    <w:rsid w:val="0078080A"/>
    <w:rsid w:val="00780B6D"/>
    <w:rsid w:val="0078257B"/>
    <w:rsid w:val="00782B9A"/>
    <w:rsid w:val="00782CBA"/>
    <w:rsid w:val="0078563A"/>
    <w:rsid w:val="007871F5"/>
    <w:rsid w:val="00787A41"/>
    <w:rsid w:val="007900F4"/>
    <w:rsid w:val="00790C9C"/>
    <w:rsid w:val="00791884"/>
    <w:rsid w:val="00791C63"/>
    <w:rsid w:val="00792389"/>
    <w:rsid w:val="007956BD"/>
    <w:rsid w:val="00795885"/>
    <w:rsid w:val="00795AA1"/>
    <w:rsid w:val="007A177B"/>
    <w:rsid w:val="007A3274"/>
    <w:rsid w:val="007A3B85"/>
    <w:rsid w:val="007A451C"/>
    <w:rsid w:val="007A4C61"/>
    <w:rsid w:val="007A4DF4"/>
    <w:rsid w:val="007A56F4"/>
    <w:rsid w:val="007A7408"/>
    <w:rsid w:val="007B0416"/>
    <w:rsid w:val="007B247A"/>
    <w:rsid w:val="007B3C1D"/>
    <w:rsid w:val="007B5580"/>
    <w:rsid w:val="007B608A"/>
    <w:rsid w:val="007B6498"/>
    <w:rsid w:val="007B65D4"/>
    <w:rsid w:val="007C07D0"/>
    <w:rsid w:val="007C0B0C"/>
    <w:rsid w:val="007C1B1F"/>
    <w:rsid w:val="007C30C7"/>
    <w:rsid w:val="007C5F82"/>
    <w:rsid w:val="007C69CE"/>
    <w:rsid w:val="007C7809"/>
    <w:rsid w:val="007C7959"/>
    <w:rsid w:val="007D21B2"/>
    <w:rsid w:val="007D266B"/>
    <w:rsid w:val="007D284D"/>
    <w:rsid w:val="007D4087"/>
    <w:rsid w:val="007D486B"/>
    <w:rsid w:val="007D5745"/>
    <w:rsid w:val="007D6199"/>
    <w:rsid w:val="007D633E"/>
    <w:rsid w:val="007D706D"/>
    <w:rsid w:val="007D7E27"/>
    <w:rsid w:val="007E0A8B"/>
    <w:rsid w:val="007E123F"/>
    <w:rsid w:val="007E1484"/>
    <w:rsid w:val="007E5DD6"/>
    <w:rsid w:val="007E6BF4"/>
    <w:rsid w:val="007E6D9D"/>
    <w:rsid w:val="007E7A38"/>
    <w:rsid w:val="007F2009"/>
    <w:rsid w:val="007F2F06"/>
    <w:rsid w:val="007F30D5"/>
    <w:rsid w:val="007F392B"/>
    <w:rsid w:val="007F401C"/>
    <w:rsid w:val="007F4D67"/>
    <w:rsid w:val="007F52A8"/>
    <w:rsid w:val="007F5CD3"/>
    <w:rsid w:val="007F653D"/>
    <w:rsid w:val="007F748A"/>
    <w:rsid w:val="007F764C"/>
    <w:rsid w:val="00800AF5"/>
    <w:rsid w:val="00800B58"/>
    <w:rsid w:val="00801128"/>
    <w:rsid w:val="008018A8"/>
    <w:rsid w:val="00803A49"/>
    <w:rsid w:val="00803AEC"/>
    <w:rsid w:val="008062BB"/>
    <w:rsid w:val="0080734D"/>
    <w:rsid w:val="00807456"/>
    <w:rsid w:val="00807696"/>
    <w:rsid w:val="00810D81"/>
    <w:rsid w:val="00811F67"/>
    <w:rsid w:val="00813B63"/>
    <w:rsid w:val="0081556D"/>
    <w:rsid w:val="00816229"/>
    <w:rsid w:val="008170F8"/>
    <w:rsid w:val="008203C1"/>
    <w:rsid w:val="00821F53"/>
    <w:rsid w:val="0082223C"/>
    <w:rsid w:val="008230AB"/>
    <w:rsid w:val="0082485C"/>
    <w:rsid w:val="00824D1B"/>
    <w:rsid w:val="008255F2"/>
    <w:rsid w:val="00831EB3"/>
    <w:rsid w:val="00832838"/>
    <w:rsid w:val="00832A30"/>
    <w:rsid w:val="00832DEB"/>
    <w:rsid w:val="008359AB"/>
    <w:rsid w:val="00835E29"/>
    <w:rsid w:val="00836A80"/>
    <w:rsid w:val="00836D79"/>
    <w:rsid w:val="00840511"/>
    <w:rsid w:val="00840D73"/>
    <w:rsid w:val="00841B66"/>
    <w:rsid w:val="00844D4B"/>
    <w:rsid w:val="00844F10"/>
    <w:rsid w:val="00844FF4"/>
    <w:rsid w:val="00845244"/>
    <w:rsid w:val="008466E7"/>
    <w:rsid w:val="00846C71"/>
    <w:rsid w:val="00847E2B"/>
    <w:rsid w:val="00850E50"/>
    <w:rsid w:val="00851601"/>
    <w:rsid w:val="00851638"/>
    <w:rsid w:val="00852DBE"/>
    <w:rsid w:val="00852FAD"/>
    <w:rsid w:val="00854F3F"/>
    <w:rsid w:val="00855387"/>
    <w:rsid w:val="00855749"/>
    <w:rsid w:val="00856061"/>
    <w:rsid w:val="008564CE"/>
    <w:rsid w:val="00856599"/>
    <w:rsid w:val="00860850"/>
    <w:rsid w:val="00860992"/>
    <w:rsid w:val="0086148A"/>
    <w:rsid w:val="00861676"/>
    <w:rsid w:val="00862A71"/>
    <w:rsid w:val="00862DBD"/>
    <w:rsid w:val="00862EA4"/>
    <w:rsid w:val="0086508E"/>
    <w:rsid w:val="008660D6"/>
    <w:rsid w:val="00866AF6"/>
    <w:rsid w:val="0086769B"/>
    <w:rsid w:val="00867A7E"/>
    <w:rsid w:val="008700D2"/>
    <w:rsid w:val="0087594E"/>
    <w:rsid w:val="008765E1"/>
    <w:rsid w:val="00877550"/>
    <w:rsid w:val="008801F2"/>
    <w:rsid w:val="0088057F"/>
    <w:rsid w:val="008808F3"/>
    <w:rsid w:val="00880F2E"/>
    <w:rsid w:val="00882E13"/>
    <w:rsid w:val="00883314"/>
    <w:rsid w:val="00883741"/>
    <w:rsid w:val="00885961"/>
    <w:rsid w:val="00886602"/>
    <w:rsid w:val="008872CB"/>
    <w:rsid w:val="00887CEC"/>
    <w:rsid w:val="00891055"/>
    <w:rsid w:val="00892461"/>
    <w:rsid w:val="00892640"/>
    <w:rsid w:val="0089649A"/>
    <w:rsid w:val="008969D6"/>
    <w:rsid w:val="00897537"/>
    <w:rsid w:val="008A2CB9"/>
    <w:rsid w:val="008A3888"/>
    <w:rsid w:val="008A3EF9"/>
    <w:rsid w:val="008A4C9E"/>
    <w:rsid w:val="008A58AF"/>
    <w:rsid w:val="008A5D39"/>
    <w:rsid w:val="008A6342"/>
    <w:rsid w:val="008A64DD"/>
    <w:rsid w:val="008A7031"/>
    <w:rsid w:val="008A7CFF"/>
    <w:rsid w:val="008B2E0D"/>
    <w:rsid w:val="008B320F"/>
    <w:rsid w:val="008B3C1F"/>
    <w:rsid w:val="008B405B"/>
    <w:rsid w:val="008B42F0"/>
    <w:rsid w:val="008B4B6F"/>
    <w:rsid w:val="008B6DED"/>
    <w:rsid w:val="008B702A"/>
    <w:rsid w:val="008C1164"/>
    <w:rsid w:val="008C146C"/>
    <w:rsid w:val="008C1EC9"/>
    <w:rsid w:val="008C2521"/>
    <w:rsid w:val="008C318E"/>
    <w:rsid w:val="008C3B34"/>
    <w:rsid w:val="008C4551"/>
    <w:rsid w:val="008C499A"/>
    <w:rsid w:val="008C49A6"/>
    <w:rsid w:val="008C76F6"/>
    <w:rsid w:val="008C7BF9"/>
    <w:rsid w:val="008C7E0C"/>
    <w:rsid w:val="008D0596"/>
    <w:rsid w:val="008D1409"/>
    <w:rsid w:val="008D15DB"/>
    <w:rsid w:val="008D2DE3"/>
    <w:rsid w:val="008D330F"/>
    <w:rsid w:val="008D335A"/>
    <w:rsid w:val="008D5595"/>
    <w:rsid w:val="008D5FA7"/>
    <w:rsid w:val="008D7E60"/>
    <w:rsid w:val="008E005E"/>
    <w:rsid w:val="008E07B7"/>
    <w:rsid w:val="008E082F"/>
    <w:rsid w:val="008E1578"/>
    <w:rsid w:val="008E1EF0"/>
    <w:rsid w:val="008E2AB6"/>
    <w:rsid w:val="008E340E"/>
    <w:rsid w:val="008E3E0A"/>
    <w:rsid w:val="008E420D"/>
    <w:rsid w:val="008E4F81"/>
    <w:rsid w:val="008E565B"/>
    <w:rsid w:val="008E6C50"/>
    <w:rsid w:val="008E6E53"/>
    <w:rsid w:val="008E76F9"/>
    <w:rsid w:val="008E7FED"/>
    <w:rsid w:val="008F1590"/>
    <w:rsid w:val="008F2A6C"/>
    <w:rsid w:val="008F3057"/>
    <w:rsid w:val="008F44BE"/>
    <w:rsid w:val="008F500F"/>
    <w:rsid w:val="008F5274"/>
    <w:rsid w:val="008F537F"/>
    <w:rsid w:val="008F6A41"/>
    <w:rsid w:val="00901A03"/>
    <w:rsid w:val="009035F8"/>
    <w:rsid w:val="00903A31"/>
    <w:rsid w:val="00903EE6"/>
    <w:rsid w:val="009042A1"/>
    <w:rsid w:val="00905807"/>
    <w:rsid w:val="009059E0"/>
    <w:rsid w:val="00910505"/>
    <w:rsid w:val="00910DA7"/>
    <w:rsid w:val="009120A3"/>
    <w:rsid w:val="0091230C"/>
    <w:rsid w:val="00912799"/>
    <w:rsid w:val="0091299D"/>
    <w:rsid w:val="00914DC0"/>
    <w:rsid w:val="00915738"/>
    <w:rsid w:val="00916771"/>
    <w:rsid w:val="00917A6E"/>
    <w:rsid w:val="009207D3"/>
    <w:rsid w:val="00922208"/>
    <w:rsid w:val="00922757"/>
    <w:rsid w:val="00922E7A"/>
    <w:rsid w:val="009231E9"/>
    <w:rsid w:val="009237F1"/>
    <w:rsid w:val="00925162"/>
    <w:rsid w:val="00926430"/>
    <w:rsid w:val="00930B04"/>
    <w:rsid w:val="00931F9E"/>
    <w:rsid w:val="00932D52"/>
    <w:rsid w:val="00935AD1"/>
    <w:rsid w:val="00935D6C"/>
    <w:rsid w:val="00936B5F"/>
    <w:rsid w:val="00940655"/>
    <w:rsid w:val="009414A2"/>
    <w:rsid w:val="009416EE"/>
    <w:rsid w:val="00944560"/>
    <w:rsid w:val="00944E5E"/>
    <w:rsid w:val="0094631A"/>
    <w:rsid w:val="0094638F"/>
    <w:rsid w:val="00946492"/>
    <w:rsid w:val="00952CA6"/>
    <w:rsid w:val="00954DD2"/>
    <w:rsid w:val="0095589F"/>
    <w:rsid w:val="00955963"/>
    <w:rsid w:val="0095608F"/>
    <w:rsid w:val="00956C16"/>
    <w:rsid w:val="00960A8A"/>
    <w:rsid w:val="00960DAE"/>
    <w:rsid w:val="00961408"/>
    <w:rsid w:val="0096228C"/>
    <w:rsid w:val="0096282F"/>
    <w:rsid w:val="00962DAE"/>
    <w:rsid w:val="0096406C"/>
    <w:rsid w:val="009642FD"/>
    <w:rsid w:val="00967A63"/>
    <w:rsid w:val="00970074"/>
    <w:rsid w:val="00973371"/>
    <w:rsid w:val="00973C13"/>
    <w:rsid w:val="0097414E"/>
    <w:rsid w:val="00974B2F"/>
    <w:rsid w:val="0097592C"/>
    <w:rsid w:val="0097644F"/>
    <w:rsid w:val="009765A6"/>
    <w:rsid w:val="00976CD7"/>
    <w:rsid w:val="00976D28"/>
    <w:rsid w:val="009774F0"/>
    <w:rsid w:val="00980193"/>
    <w:rsid w:val="009808E4"/>
    <w:rsid w:val="00980B59"/>
    <w:rsid w:val="0098241C"/>
    <w:rsid w:val="009842C4"/>
    <w:rsid w:val="00984CBA"/>
    <w:rsid w:val="00985A1A"/>
    <w:rsid w:val="00986121"/>
    <w:rsid w:val="0098715E"/>
    <w:rsid w:val="009903CB"/>
    <w:rsid w:val="0099051B"/>
    <w:rsid w:val="00990A10"/>
    <w:rsid w:val="00991205"/>
    <w:rsid w:val="009918F6"/>
    <w:rsid w:val="00992326"/>
    <w:rsid w:val="009969B7"/>
    <w:rsid w:val="00996F6F"/>
    <w:rsid w:val="009978CB"/>
    <w:rsid w:val="00997B9C"/>
    <w:rsid w:val="009A4D56"/>
    <w:rsid w:val="009A4FC2"/>
    <w:rsid w:val="009A5BBC"/>
    <w:rsid w:val="009A5D59"/>
    <w:rsid w:val="009B0812"/>
    <w:rsid w:val="009B0992"/>
    <w:rsid w:val="009B0A42"/>
    <w:rsid w:val="009B1326"/>
    <w:rsid w:val="009B1463"/>
    <w:rsid w:val="009B1C77"/>
    <w:rsid w:val="009B284F"/>
    <w:rsid w:val="009B3239"/>
    <w:rsid w:val="009B3F08"/>
    <w:rsid w:val="009B6589"/>
    <w:rsid w:val="009B6D1A"/>
    <w:rsid w:val="009B731D"/>
    <w:rsid w:val="009B76FC"/>
    <w:rsid w:val="009C1E69"/>
    <w:rsid w:val="009C300E"/>
    <w:rsid w:val="009C3D45"/>
    <w:rsid w:val="009C53B9"/>
    <w:rsid w:val="009C541E"/>
    <w:rsid w:val="009C611C"/>
    <w:rsid w:val="009C79E6"/>
    <w:rsid w:val="009D0086"/>
    <w:rsid w:val="009D48CC"/>
    <w:rsid w:val="009D55E6"/>
    <w:rsid w:val="009D61DD"/>
    <w:rsid w:val="009D6BBE"/>
    <w:rsid w:val="009D6D62"/>
    <w:rsid w:val="009D6D79"/>
    <w:rsid w:val="009D7A1C"/>
    <w:rsid w:val="009E06A1"/>
    <w:rsid w:val="009E1662"/>
    <w:rsid w:val="009E1717"/>
    <w:rsid w:val="009E3932"/>
    <w:rsid w:val="009E4B2B"/>
    <w:rsid w:val="009E58A4"/>
    <w:rsid w:val="009F09AB"/>
    <w:rsid w:val="009F0C8E"/>
    <w:rsid w:val="009F0D05"/>
    <w:rsid w:val="009F48A4"/>
    <w:rsid w:val="009F4CA2"/>
    <w:rsid w:val="009F4F5B"/>
    <w:rsid w:val="009F541A"/>
    <w:rsid w:val="009F5F4C"/>
    <w:rsid w:val="009F6B1A"/>
    <w:rsid w:val="009F6E64"/>
    <w:rsid w:val="00A016BC"/>
    <w:rsid w:val="00A0193B"/>
    <w:rsid w:val="00A01DDE"/>
    <w:rsid w:val="00A02307"/>
    <w:rsid w:val="00A02903"/>
    <w:rsid w:val="00A02F00"/>
    <w:rsid w:val="00A02FAC"/>
    <w:rsid w:val="00A037BA"/>
    <w:rsid w:val="00A03D96"/>
    <w:rsid w:val="00A05CC8"/>
    <w:rsid w:val="00A06478"/>
    <w:rsid w:val="00A067F4"/>
    <w:rsid w:val="00A0706C"/>
    <w:rsid w:val="00A07137"/>
    <w:rsid w:val="00A1079D"/>
    <w:rsid w:val="00A10A78"/>
    <w:rsid w:val="00A1132B"/>
    <w:rsid w:val="00A11434"/>
    <w:rsid w:val="00A134B0"/>
    <w:rsid w:val="00A13C8E"/>
    <w:rsid w:val="00A13E48"/>
    <w:rsid w:val="00A15ECC"/>
    <w:rsid w:val="00A16ADD"/>
    <w:rsid w:val="00A17C35"/>
    <w:rsid w:val="00A21DC5"/>
    <w:rsid w:val="00A2401A"/>
    <w:rsid w:val="00A25F2D"/>
    <w:rsid w:val="00A26166"/>
    <w:rsid w:val="00A2677B"/>
    <w:rsid w:val="00A30670"/>
    <w:rsid w:val="00A30784"/>
    <w:rsid w:val="00A30AC4"/>
    <w:rsid w:val="00A30C57"/>
    <w:rsid w:val="00A317F9"/>
    <w:rsid w:val="00A3187E"/>
    <w:rsid w:val="00A31ECA"/>
    <w:rsid w:val="00A32659"/>
    <w:rsid w:val="00A33679"/>
    <w:rsid w:val="00A33D1D"/>
    <w:rsid w:val="00A36905"/>
    <w:rsid w:val="00A3765E"/>
    <w:rsid w:val="00A3774F"/>
    <w:rsid w:val="00A37F19"/>
    <w:rsid w:val="00A418E4"/>
    <w:rsid w:val="00A41BD2"/>
    <w:rsid w:val="00A422D8"/>
    <w:rsid w:val="00A42494"/>
    <w:rsid w:val="00A428F7"/>
    <w:rsid w:val="00A430B0"/>
    <w:rsid w:val="00A436D1"/>
    <w:rsid w:val="00A43964"/>
    <w:rsid w:val="00A43EBA"/>
    <w:rsid w:val="00A4421E"/>
    <w:rsid w:val="00A4429F"/>
    <w:rsid w:val="00A44D78"/>
    <w:rsid w:val="00A44EA6"/>
    <w:rsid w:val="00A4567C"/>
    <w:rsid w:val="00A4652C"/>
    <w:rsid w:val="00A476ED"/>
    <w:rsid w:val="00A47DCC"/>
    <w:rsid w:val="00A506A2"/>
    <w:rsid w:val="00A50C99"/>
    <w:rsid w:val="00A517F0"/>
    <w:rsid w:val="00A51AC0"/>
    <w:rsid w:val="00A51D1D"/>
    <w:rsid w:val="00A532A4"/>
    <w:rsid w:val="00A53DD2"/>
    <w:rsid w:val="00A54330"/>
    <w:rsid w:val="00A54A57"/>
    <w:rsid w:val="00A54FE2"/>
    <w:rsid w:val="00A56000"/>
    <w:rsid w:val="00A607F5"/>
    <w:rsid w:val="00A61131"/>
    <w:rsid w:val="00A61466"/>
    <w:rsid w:val="00A6151F"/>
    <w:rsid w:val="00A65186"/>
    <w:rsid w:val="00A6521A"/>
    <w:rsid w:val="00A708F7"/>
    <w:rsid w:val="00A70D70"/>
    <w:rsid w:val="00A71023"/>
    <w:rsid w:val="00A717B2"/>
    <w:rsid w:val="00A71FD7"/>
    <w:rsid w:val="00A72658"/>
    <w:rsid w:val="00A75165"/>
    <w:rsid w:val="00A768AE"/>
    <w:rsid w:val="00A77537"/>
    <w:rsid w:val="00A77B86"/>
    <w:rsid w:val="00A77CD8"/>
    <w:rsid w:val="00A83005"/>
    <w:rsid w:val="00A83FA7"/>
    <w:rsid w:val="00A84AA3"/>
    <w:rsid w:val="00A85437"/>
    <w:rsid w:val="00A854B8"/>
    <w:rsid w:val="00A87307"/>
    <w:rsid w:val="00A9096E"/>
    <w:rsid w:val="00A9224D"/>
    <w:rsid w:val="00A92392"/>
    <w:rsid w:val="00A92989"/>
    <w:rsid w:val="00A933BB"/>
    <w:rsid w:val="00A93C99"/>
    <w:rsid w:val="00A9455D"/>
    <w:rsid w:val="00A94640"/>
    <w:rsid w:val="00A94EA7"/>
    <w:rsid w:val="00A95B41"/>
    <w:rsid w:val="00A95EB3"/>
    <w:rsid w:val="00A9625D"/>
    <w:rsid w:val="00A9710F"/>
    <w:rsid w:val="00AA17D7"/>
    <w:rsid w:val="00AA2418"/>
    <w:rsid w:val="00AA4583"/>
    <w:rsid w:val="00AA491D"/>
    <w:rsid w:val="00AA51A8"/>
    <w:rsid w:val="00AA5299"/>
    <w:rsid w:val="00AA6A37"/>
    <w:rsid w:val="00AA73EC"/>
    <w:rsid w:val="00AB0371"/>
    <w:rsid w:val="00AB13F0"/>
    <w:rsid w:val="00AB24EF"/>
    <w:rsid w:val="00AB2EFB"/>
    <w:rsid w:val="00AB3B92"/>
    <w:rsid w:val="00AB63AB"/>
    <w:rsid w:val="00AB6980"/>
    <w:rsid w:val="00AB7E92"/>
    <w:rsid w:val="00AC07DA"/>
    <w:rsid w:val="00AC0CF6"/>
    <w:rsid w:val="00AC198E"/>
    <w:rsid w:val="00AC21DF"/>
    <w:rsid w:val="00AC244E"/>
    <w:rsid w:val="00AC2EC4"/>
    <w:rsid w:val="00AC47A8"/>
    <w:rsid w:val="00AC5E20"/>
    <w:rsid w:val="00AC732F"/>
    <w:rsid w:val="00AC7454"/>
    <w:rsid w:val="00AD03E4"/>
    <w:rsid w:val="00AD2411"/>
    <w:rsid w:val="00AD25D6"/>
    <w:rsid w:val="00AD2E79"/>
    <w:rsid w:val="00AD3A1F"/>
    <w:rsid w:val="00AD43DB"/>
    <w:rsid w:val="00AD5BB0"/>
    <w:rsid w:val="00AE18B9"/>
    <w:rsid w:val="00AE18BE"/>
    <w:rsid w:val="00AE29A6"/>
    <w:rsid w:val="00AE3139"/>
    <w:rsid w:val="00AE37D7"/>
    <w:rsid w:val="00AE477E"/>
    <w:rsid w:val="00AE4C8E"/>
    <w:rsid w:val="00AE5BB8"/>
    <w:rsid w:val="00AF3996"/>
    <w:rsid w:val="00AF40AA"/>
    <w:rsid w:val="00AF4891"/>
    <w:rsid w:val="00AF4BEB"/>
    <w:rsid w:val="00AF6431"/>
    <w:rsid w:val="00AF6A21"/>
    <w:rsid w:val="00B00F66"/>
    <w:rsid w:val="00B01B52"/>
    <w:rsid w:val="00B027D9"/>
    <w:rsid w:val="00B02B8A"/>
    <w:rsid w:val="00B03397"/>
    <w:rsid w:val="00B0474C"/>
    <w:rsid w:val="00B04F15"/>
    <w:rsid w:val="00B063E8"/>
    <w:rsid w:val="00B06C38"/>
    <w:rsid w:val="00B109E8"/>
    <w:rsid w:val="00B10EEF"/>
    <w:rsid w:val="00B11548"/>
    <w:rsid w:val="00B14B81"/>
    <w:rsid w:val="00B15F43"/>
    <w:rsid w:val="00B202CE"/>
    <w:rsid w:val="00B2138F"/>
    <w:rsid w:val="00B232E5"/>
    <w:rsid w:val="00B25AE2"/>
    <w:rsid w:val="00B2728A"/>
    <w:rsid w:val="00B30517"/>
    <w:rsid w:val="00B31F26"/>
    <w:rsid w:val="00B3464D"/>
    <w:rsid w:val="00B37EF7"/>
    <w:rsid w:val="00B41948"/>
    <w:rsid w:val="00B425A8"/>
    <w:rsid w:val="00B439DD"/>
    <w:rsid w:val="00B43D62"/>
    <w:rsid w:val="00B43F1C"/>
    <w:rsid w:val="00B44346"/>
    <w:rsid w:val="00B45CF4"/>
    <w:rsid w:val="00B4654F"/>
    <w:rsid w:val="00B468B4"/>
    <w:rsid w:val="00B5347F"/>
    <w:rsid w:val="00B5495C"/>
    <w:rsid w:val="00B5559F"/>
    <w:rsid w:val="00B57BE1"/>
    <w:rsid w:val="00B60377"/>
    <w:rsid w:val="00B605CC"/>
    <w:rsid w:val="00B60AEF"/>
    <w:rsid w:val="00B60F4E"/>
    <w:rsid w:val="00B63E9C"/>
    <w:rsid w:val="00B64C7B"/>
    <w:rsid w:val="00B6537E"/>
    <w:rsid w:val="00B65997"/>
    <w:rsid w:val="00B65EA2"/>
    <w:rsid w:val="00B66ACB"/>
    <w:rsid w:val="00B70079"/>
    <w:rsid w:val="00B70E8E"/>
    <w:rsid w:val="00B71152"/>
    <w:rsid w:val="00B738EC"/>
    <w:rsid w:val="00B74D08"/>
    <w:rsid w:val="00B7562C"/>
    <w:rsid w:val="00B7582F"/>
    <w:rsid w:val="00B76443"/>
    <w:rsid w:val="00B764C0"/>
    <w:rsid w:val="00B8116E"/>
    <w:rsid w:val="00B8247B"/>
    <w:rsid w:val="00B82EF1"/>
    <w:rsid w:val="00B82FF7"/>
    <w:rsid w:val="00B8586D"/>
    <w:rsid w:val="00B86A6D"/>
    <w:rsid w:val="00B86F23"/>
    <w:rsid w:val="00B901C2"/>
    <w:rsid w:val="00B9125A"/>
    <w:rsid w:val="00B9177F"/>
    <w:rsid w:val="00B9295A"/>
    <w:rsid w:val="00B92E88"/>
    <w:rsid w:val="00B939B1"/>
    <w:rsid w:val="00B93E98"/>
    <w:rsid w:val="00B94F00"/>
    <w:rsid w:val="00B95923"/>
    <w:rsid w:val="00B95EFF"/>
    <w:rsid w:val="00B95F48"/>
    <w:rsid w:val="00B96CEA"/>
    <w:rsid w:val="00BA0F6B"/>
    <w:rsid w:val="00BA1208"/>
    <w:rsid w:val="00BA1471"/>
    <w:rsid w:val="00BA164B"/>
    <w:rsid w:val="00BA181D"/>
    <w:rsid w:val="00BA39E3"/>
    <w:rsid w:val="00BA45FE"/>
    <w:rsid w:val="00BA683A"/>
    <w:rsid w:val="00BB2442"/>
    <w:rsid w:val="00BB2CF1"/>
    <w:rsid w:val="00BB37CC"/>
    <w:rsid w:val="00BB38FA"/>
    <w:rsid w:val="00BB435D"/>
    <w:rsid w:val="00BB4692"/>
    <w:rsid w:val="00BB4903"/>
    <w:rsid w:val="00BB5298"/>
    <w:rsid w:val="00BB644F"/>
    <w:rsid w:val="00BB652B"/>
    <w:rsid w:val="00BB6D28"/>
    <w:rsid w:val="00BB73DD"/>
    <w:rsid w:val="00BB77EA"/>
    <w:rsid w:val="00BC096F"/>
    <w:rsid w:val="00BC2295"/>
    <w:rsid w:val="00BC3032"/>
    <w:rsid w:val="00BC31BC"/>
    <w:rsid w:val="00BC3CF4"/>
    <w:rsid w:val="00BC4A30"/>
    <w:rsid w:val="00BC6C5C"/>
    <w:rsid w:val="00BC7BA4"/>
    <w:rsid w:val="00BD0F9A"/>
    <w:rsid w:val="00BD218F"/>
    <w:rsid w:val="00BD270B"/>
    <w:rsid w:val="00BD35FA"/>
    <w:rsid w:val="00BD36BB"/>
    <w:rsid w:val="00BD535C"/>
    <w:rsid w:val="00BD6858"/>
    <w:rsid w:val="00BD74A2"/>
    <w:rsid w:val="00BE0C76"/>
    <w:rsid w:val="00BE1A22"/>
    <w:rsid w:val="00BE59B5"/>
    <w:rsid w:val="00BE6454"/>
    <w:rsid w:val="00BE670F"/>
    <w:rsid w:val="00BE6A32"/>
    <w:rsid w:val="00BE6F6E"/>
    <w:rsid w:val="00BE7E60"/>
    <w:rsid w:val="00BF0447"/>
    <w:rsid w:val="00BF1AE0"/>
    <w:rsid w:val="00BF1B2C"/>
    <w:rsid w:val="00BF353F"/>
    <w:rsid w:val="00BF3FDE"/>
    <w:rsid w:val="00BF5534"/>
    <w:rsid w:val="00BF73D1"/>
    <w:rsid w:val="00BF75BA"/>
    <w:rsid w:val="00BF7E8E"/>
    <w:rsid w:val="00C00020"/>
    <w:rsid w:val="00C002C0"/>
    <w:rsid w:val="00C00310"/>
    <w:rsid w:val="00C00A82"/>
    <w:rsid w:val="00C01A23"/>
    <w:rsid w:val="00C0565B"/>
    <w:rsid w:val="00C07199"/>
    <w:rsid w:val="00C0775C"/>
    <w:rsid w:val="00C0793A"/>
    <w:rsid w:val="00C1054E"/>
    <w:rsid w:val="00C11153"/>
    <w:rsid w:val="00C11F87"/>
    <w:rsid w:val="00C121D5"/>
    <w:rsid w:val="00C126A4"/>
    <w:rsid w:val="00C14AE9"/>
    <w:rsid w:val="00C14B3D"/>
    <w:rsid w:val="00C1553B"/>
    <w:rsid w:val="00C16A23"/>
    <w:rsid w:val="00C170A3"/>
    <w:rsid w:val="00C172D1"/>
    <w:rsid w:val="00C2410D"/>
    <w:rsid w:val="00C2423D"/>
    <w:rsid w:val="00C243A3"/>
    <w:rsid w:val="00C24561"/>
    <w:rsid w:val="00C24AB9"/>
    <w:rsid w:val="00C251B5"/>
    <w:rsid w:val="00C26C58"/>
    <w:rsid w:val="00C314CC"/>
    <w:rsid w:val="00C324C7"/>
    <w:rsid w:val="00C32DA5"/>
    <w:rsid w:val="00C3502D"/>
    <w:rsid w:val="00C35D23"/>
    <w:rsid w:val="00C35FCE"/>
    <w:rsid w:val="00C361DF"/>
    <w:rsid w:val="00C369B2"/>
    <w:rsid w:val="00C36B84"/>
    <w:rsid w:val="00C371C6"/>
    <w:rsid w:val="00C375E3"/>
    <w:rsid w:val="00C37F2A"/>
    <w:rsid w:val="00C4134F"/>
    <w:rsid w:val="00C461B5"/>
    <w:rsid w:val="00C50C99"/>
    <w:rsid w:val="00C50E6E"/>
    <w:rsid w:val="00C5141D"/>
    <w:rsid w:val="00C51A13"/>
    <w:rsid w:val="00C52A4E"/>
    <w:rsid w:val="00C52B0A"/>
    <w:rsid w:val="00C5323A"/>
    <w:rsid w:val="00C53882"/>
    <w:rsid w:val="00C53B77"/>
    <w:rsid w:val="00C5472E"/>
    <w:rsid w:val="00C558ED"/>
    <w:rsid w:val="00C5638C"/>
    <w:rsid w:val="00C57FCE"/>
    <w:rsid w:val="00C60007"/>
    <w:rsid w:val="00C607E5"/>
    <w:rsid w:val="00C6160E"/>
    <w:rsid w:val="00C61638"/>
    <w:rsid w:val="00C61759"/>
    <w:rsid w:val="00C61826"/>
    <w:rsid w:val="00C628F5"/>
    <w:rsid w:val="00C62BA7"/>
    <w:rsid w:val="00C62EC6"/>
    <w:rsid w:val="00C6342D"/>
    <w:rsid w:val="00C65BD8"/>
    <w:rsid w:val="00C66452"/>
    <w:rsid w:val="00C70887"/>
    <w:rsid w:val="00C70F4B"/>
    <w:rsid w:val="00C732D9"/>
    <w:rsid w:val="00C73505"/>
    <w:rsid w:val="00C74A0E"/>
    <w:rsid w:val="00C74C41"/>
    <w:rsid w:val="00C75D4C"/>
    <w:rsid w:val="00C76A27"/>
    <w:rsid w:val="00C81E74"/>
    <w:rsid w:val="00C83C34"/>
    <w:rsid w:val="00C84241"/>
    <w:rsid w:val="00C84785"/>
    <w:rsid w:val="00C84AAF"/>
    <w:rsid w:val="00C84FEB"/>
    <w:rsid w:val="00C908F7"/>
    <w:rsid w:val="00C922D7"/>
    <w:rsid w:val="00C941F7"/>
    <w:rsid w:val="00C955C0"/>
    <w:rsid w:val="00C9785F"/>
    <w:rsid w:val="00C9791A"/>
    <w:rsid w:val="00C97CAB"/>
    <w:rsid w:val="00CA28D0"/>
    <w:rsid w:val="00CA2BEF"/>
    <w:rsid w:val="00CA4490"/>
    <w:rsid w:val="00CA47CE"/>
    <w:rsid w:val="00CA530B"/>
    <w:rsid w:val="00CA6C7A"/>
    <w:rsid w:val="00CA6FE4"/>
    <w:rsid w:val="00CA7F1B"/>
    <w:rsid w:val="00CB1150"/>
    <w:rsid w:val="00CB3D28"/>
    <w:rsid w:val="00CB4184"/>
    <w:rsid w:val="00CB45B7"/>
    <w:rsid w:val="00CB5097"/>
    <w:rsid w:val="00CB5938"/>
    <w:rsid w:val="00CB5FAC"/>
    <w:rsid w:val="00CB6017"/>
    <w:rsid w:val="00CB78EF"/>
    <w:rsid w:val="00CC0E1B"/>
    <w:rsid w:val="00CC2A22"/>
    <w:rsid w:val="00CC3886"/>
    <w:rsid w:val="00CC39D2"/>
    <w:rsid w:val="00CC51DA"/>
    <w:rsid w:val="00CC67C9"/>
    <w:rsid w:val="00CC6A3E"/>
    <w:rsid w:val="00CD0A8E"/>
    <w:rsid w:val="00CD14AA"/>
    <w:rsid w:val="00CD15DA"/>
    <w:rsid w:val="00CD4816"/>
    <w:rsid w:val="00CD519C"/>
    <w:rsid w:val="00CD5BD6"/>
    <w:rsid w:val="00CD69F8"/>
    <w:rsid w:val="00CE00E2"/>
    <w:rsid w:val="00CE08D2"/>
    <w:rsid w:val="00CE1482"/>
    <w:rsid w:val="00CE1C94"/>
    <w:rsid w:val="00CE217C"/>
    <w:rsid w:val="00CE2DC9"/>
    <w:rsid w:val="00CE40FA"/>
    <w:rsid w:val="00CE5D96"/>
    <w:rsid w:val="00CE684F"/>
    <w:rsid w:val="00CE7D77"/>
    <w:rsid w:val="00CF17AF"/>
    <w:rsid w:val="00CF1C6F"/>
    <w:rsid w:val="00CF20C6"/>
    <w:rsid w:val="00CF29E1"/>
    <w:rsid w:val="00CF3D8F"/>
    <w:rsid w:val="00CF4F43"/>
    <w:rsid w:val="00CF548E"/>
    <w:rsid w:val="00CF6334"/>
    <w:rsid w:val="00D01C2D"/>
    <w:rsid w:val="00D02E73"/>
    <w:rsid w:val="00D035EF"/>
    <w:rsid w:val="00D05181"/>
    <w:rsid w:val="00D06995"/>
    <w:rsid w:val="00D06D3B"/>
    <w:rsid w:val="00D109A6"/>
    <w:rsid w:val="00D12AEF"/>
    <w:rsid w:val="00D17E03"/>
    <w:rsid w:val="00D20636"/>
    <w:rsid w:val="00D206A7"/>
    <w:rsid w:val="00D232F8"/>
    <w:rsid w:val="00D2433B"/>
    <w:rsid w:val="00D2680F"/>
    <w:rsid w:val="00D26BF8"/>
    <w:rsid w:val="00D26FA3"/>
    <w:rsid w:val="00D32ABF"/>
    <w:rsid w:val="00D33758"/>
    <w:rsid w:val="00D35989"/>
    <w:rsid w:val="00D35DD8"/>
    <w:rsid w:val="00D371ED"/>
    <w:rsid w:val="00D37AAE"/>
    <w:rsid w:val="00D37EEF"/>
    <w:rsid w:val="00D40DBF"/>
    <w:rsid w:val="00D40FB1"/>
    <w:rsid w:val="00D42C2A"/>
    <w:rsid w:val="00D42D8F"/>
    <w:rsid w:val="00D42E91"/>
    <w:rsid w:val="00D4360C"/>
    <w:rsid w:val="00D44EC8"/>
    <w:rsid w:val="00D50327"/>
    <w:rsid w:val="00D5096B"/>
    <w:rsid w:val="00D510D5"/>
    <w:rsid w:val="00D51621"/>
    <w:rsid w:val="00D54453"/>
    <w:rsid w:val="00D5626C"/>
    <w:rsid w:val="00D568A2"/>
    <w:rsid w:val="00D577BA"/>
    <w:rsid w:val="00D57806"/>
    <w:rsid w:val="00D57A82"/>
    <w:rsid w:val="00D61697"/>
    <w:rsid w:val="00D619DA"/>
    <w:rsid w:val="00D62B30"/>
    <w:rsid w:val="00D62C74"/>
    <w:rsid w:val="00D641FC"/>
    <w:rsid w:val="00D65A25"/>
    <w:rsid w:val="00D71C3E"/>
    <w:rsid w:val="00D71E45"/>
    <w:rsid w:val="00D74B84"/>
    <w:rsid w:val="00D74E52"/>
    <w:rsid w:val="00D77A45"/>
    <w:rsid w:val="00D80F52"/>
    <w:rsid w:val="00D81E93"/>
    <w:rsid w:val="00D83CDE"/>
    <w:rsid w:val="00D83E3E"/>
    <w:rsid w:val="00D84352"/>
    <w:rsid w:val="00D84FC6"/>
    <w:rsid w:val="00D87C59"/>
    <w:rsid w:val="00D90098"/>
    <w:rsid w:val="00D908A4"/>
    <w:rsid w:val="00D91672"/>
    <w:rsid w:val="00D91C27"/>
    <w:rsid w:val="00D9243F"/>
    <w:rsid w:val="00D93F50"/>
    <w:rsid w:val="00D95E71"/>
    <w:rsid w:val="00D96F04"/>
    <w:rsid w:val="00D96FCC"/>
    <w:rsid w:val="00DA0447"/>
    <w:rsid w:val="00DA04AD"/>
    <w:rsid w:val="00DA1A4D"/>
    <w:rsid w:val="00DA308A"/>
    <w:rsid w:val="00DA311F"/>
    <w:rsid w:val="00DA32B5"/>
    <w:rsid w:val="00DA482B"/>
    <w:rsid w:val="00DA4FF3"/>
    <w:rsid w:val="00DA6E51"/>
    <w:rsid w:val="00DA6F7D"/>
    <w:rsid w:val="00DA7E43"/>
    <w:rsid w:val="00DB19F6"/>
    <w:rsid w:val="00DB1C03"/>
    <w:rsid w:val="00DB2F37"/>
    <w:rsid w:val="00DB37AE"/>
    <w:rsid w:val="00DB4A23"/>
    <w:rsid w:val="00DB548F"/>
    <w:rsid w:val="00DB571A"/>
    <w:rsid w:val="00DB6178"/>
    <w:rsid w:val="00DB78A2"/>
    <w:rsid w:val="00DC0E8A"/>
    <w:rsid w:val="00DC1285"/>
    <w:rsid w:val="00DC2F13"/>
    <w:rsid w:val="00DC3FDA"/>
    <w:rsid w:val="00DC514B"/>
    <w:rsid w:val="00DC5E5C"/>
    <w:rsid w:val="00DC60E4"/>
    <w:rsid w:val="00DD0DB4"/>
    <w:rsid w:val="00DD1B0D"/>
    <w:rsid w:val="00DD2529"/>
    <w:rsid w:val="00DD253E"/>
    <w:rsid w:val="00DD25DD"/>
    <w:rsid w:val="00DD41D4"/>
    <w:rsid w:val="00DD5F2D"/>
    <w:rsid w:val="00DE0912"/>
    <w:rsid w:val="00DE27BE"/>
    <w:rsid w:val="00DE343D"/>
    <w:rsid w:val="00DE3941"/>
    <w:rsid w:val="00DE3ADE"/>
    <w:rsid w:val="00DE3ECE"/>
    <w:rsid w:val="00DE40F0"/>
    <w:rsid w:val="00DE734D"/>
    <w:rsid w:val="00DF3F70"/>
    <w:rsid w:val="00DF4358"/>
    <w:rsid w:val="00DF540C"/>
    <w:rsid w:val="00DF6F99"/>
    <w:rsid w:val="00DF7A76"/>
    <w:rsid w:val="00E01256"/>
    <w:rsid w:val="00E01731"/>
    <w:rsid w:val="00E0234A"/>
    <w:rsid w:val="00E0356E"/>
    <w:rsid w:val="00E03A0F"/>
    <w:rsid w:val="00E0481E"/>
    <w:rsid w:val="00E05182"/>
    <w:rsid w:val="00E05F75"/>
    <w:rsid w:val="00E063BB"/>
    <w:rsid w:val="00E06405"/>
    <w:rsid w:val="00E06439"/>
    <w:rsid w:val="00E07AE2"/>
    <w:rsid w:val="00E100F4"/>
    <w:rsid w:val="00E1192E"/>
    <w:rsid w:val="00E14B3B"/>
    <w:rsid w:val="00E1673D"/>
    <w:rsid w:val="00E1720C"/>
    <w:rsid w:val="00E17606"/>
    <w:rsid w:val="00E17C5B"/>
    <w:rsid w:val="00E20EF6"/>
    <w:rsid w:val="00E222EF"/>
    <w:rsid w:val="00E225A8"/>
    <w:rsid w:val="00E22DE2"/>
    <w:rsid w:val="00E23705"/>
    <w:rsid w:val="00E26937"/>
    <w:rsid w:val="00E278E7"/>
    <w:rsid w:val="00E30553"/>
    <w:rsid w:val="00E3074C"/>
    <w:rsid w:val="00E31DD6"/>
    <w:rsid w:val="00E32E2C"/>
    <w:rsid w:val="00E33A93"/>
    <w:rsid w:val="00E341E9"/>
    <w:rsid w:val="00E3489E"/>
    <w:rsid w:val="00E34E71"/>
    <w:rsid w:val="00E352F4"/>
    <w:rsid w:val="00E35540"/>
    <w:rsid w:val="00E357F0"/>
    <w:rsid w:val="00E35C6E"/>
    <w:rsid w:val="00E35EB8"/>
    <w:rsid w:val="00E368CB"/>
    <w:rsid w:val="00E40DBF"/>
    <w:rsid w:val="00E41873"/>
    <w:rsid w:val="00E41B0A"/>
    <w:rsid w:val="00E43C3C"/>
    <w:rsid w:val="00E44F8D"/>
    <w:rsid w:val="00E450AB"/>
    <w:rsid w:val="00E45186"/>
    <w:rsid w:val="00E458A6"/>
    <w:rsid w:val="00E4622A"/>
    <w:rsid w:val="00E46417"/>
    <w:rsid w:val="00E46CC9"/>
    <w:rsid w:val="00E5092B"/>
    <w:rsid w:val="00E50E3B"/>
    <w:rsid w:val="00E5211A"/>
    <w:rsid w:val="00E529E4"/>
    <w:rsid w:val="00E55875"/>
    <w:rsid w:val="00E56CD2"/>
    <w:rsid w:val="00E573E8"/>
    <w:rsid w:val="00E60F83"/>
    <w:rsid w:val="00E63C8A"/>
    <w:rsid w:val="00E63D5F"/>
    <w:rsid w:val="00E64967"/>
    <w:rsid w:val="00E66F4F"/>
    <w:rsid w:val="00E7027C"/>
    <w:rsid w:val="00E70C9F"/>
    <w:rsid w:val="00E715C8"/>
    <w:rsid w:val="00E71829"/>
    <w:rsid w:val="00E725C7"/>
    <w:rsid w:val="00E74F15"/>
    <w:rsid w:val="00E7538B"/>
    <w:rsid w:val="00E82631"/>
    <w:rsid w:val="00E8287E"/>
    <w:rsid w:val="00E8298D"/>
    <w:rsid w:val="00E83254"/>
    <w:rsid w:val="00E833B0"/>
    <w:rsid w:val="00E837C1"/>
    <w:rsid w:val="00E83889"/>
    <w:rsid w:val="00E84A1F"/>
    <w:rsid w:val="00E867EE"/>
    <w:rsid w:val="00E86A9E"/>
    <w:rsid w:val="00E87512"/>
    <w:rsid w:val="00E8788E"/>
    <w:rsid w:val="00E87C16"/>
    <w:rsid w:val="00E901EE"/>
    <w:rsid w:val="00E90209"/>
    <w:rsid w:val="00E90635"/>
    <w:rsid w:val="00E9216B"/>
    <w:rsid w:val="00E92F07"/>
    <w:rsid w:val="00EA0372"/>
    <w:rsid w:val="00EA06E9"/>
    <w:rsid w:val="00EA1F7F"/>
    <w:rsid w:val="00EA211E"/>
    <w:rsid w:val="00EA2568"/>
    <w:rsid w:val="00EA3104"/>
    <w:rsid w:val="00EA3323"/>
    <w:rsid w:val="00EA362D"/>
    <w:rsid w:val="00EA3D4F"/>
    <w:rsid w:val="00EA47ED"/>
    <w:rsid w:val="00EA6E7E"/>
    <w:rsid w:val="00EA701C"/>
    <w:rsid w:val="00EB3092"/>
    <w:rsid w:val="00EB63DC"/>
    <w:rsid w:val="00EC0627"/>
    <w:rsid w:val="00EC0AB7"/>
    <w:rsid w:val="00EC1CB9"/>
    <w:rsid w:val="00EC2847"/>
    <w:rsid w:val="00EC409C"/>
    <w:rsid w:val="00EC45F5"/>
    <w:rsid w:val="00EC4829"/>
    <w:rsid w:val="00EC6051"/>
    <w:rsid w:val="00EC7132"/>
    <w:rsid w:val="00EC71D1"/>
    <w:rsid w:val="00EC775C"/>
    <w:rsid w:val="00ED060B"/>
    <w:rsid w:val="00ED0648"/>
    <w:rsid w:val="00ED2B78"/>
    <w:rsid w:val="00ED63E9"/>
    <w:rsid w:val="00ED7460"/>
    <w:rsid w:val="00EE038C"/>
    <w:rsid w:val="00EE066B"/>
    <w:rsid w:val="00EE1FAE"/>
    <w:rsid w:val="00EE20A9"/>
    <w:rsid w:val="00EE3914"/>
    <w:rsid w:val="00EE3CC1"/>
    <w:rsid w:val="00EE3DF9"/>
    <w:rsid w:val="00EE4112"/>
    <w:rsid w:val="00EE77EA"/>
    <w:rsid w:val="00EE7F1D"/>
    <w:rsid w:val="00EF1DB5"/>
    <w:rsid w:val="00EF30D0"/>
    <w:rsid w:val="00EF30D3"/>
    <w:rsid w:val="00EF4360"/>
    <w:rsid w:val="00EF49AA"/>
    <w:rsid w:val="00EF4CCC"/>
    <w:rsid w:val="00EF518F"/>
    <w:rsid w:val="00EF5B1A"/>
    <w:rsid w:val="00EF7FDB"/>
    <w:rsid w:val="00F02355"/>
    <w:rsid w:val="00F02420"/>
    <w:rsid w:val="00F02C1A"/>
    <w:rsid w:val="00F03575"/>
    <w:rsid w:val="00F0414D"/>
    <w:rsid w:val="00F050AF"/>
    <w:rsid w:val="00F0514B"/>
    <w:rsid w:val="00F05F97"/>
    <w:rsid w:val="00F068AD"/>
    <w:rsid w:val="00F13345"/>
    <w:rsid w:val="00F14216"/>
    <w:rsid w:val="00F14D5A"/>
    <w:rsid w:val="00F16CFA"/>
    <w:rsid w:val="00F172FC"/>
    <w:rsid w:val="00F17EEC"/>
    <w:rsid w:val="00F218FC"/>
    <w:rsid w:val="00F222D6"/>
    <w:rsid w:val="00F22B09"/>
    <w:rsid w:val="00F237F6"/>
    <w:rsid w:val="00F23E07"/>
    <w:rsid w:val="00F24355"/>
    <w:rsid w:val="00F26DC7"/>
    <w:rsid w:val="00F3159A"/>
    <w:rsid w:val="00F31985"/>
    <w:rsid w:val="00F3519A"/>
    <w:rsid w:val="00F35FAF"/>
    <w:rsid w:val="00F3707B"/>
    <w:rsid w:val="00F370A9"/>
    <w:rsid w:val="00F37108"/>
    <w:rsid w:val="00F41D2E"/>
    <w:rsid w:val="00F4314E"/>
    <w:rsid w:val="00F432D0"/>
    <w:rsid w:val="00F43D01"/>
    <w:rsid w:val="00F45349"/>
    <w:rsid w:val="00F46B95"/>
    <w:rsid w:val="00F46E58"/>
    <w:rsid w:val="00F500A2"/>
    <w:rsid w:val="00F501B3"/>
    <w:rsid w:val="00F512D4"/>
    <w:rsid w:val="00F5159E"/>
    <w:rsid w:val="00F5208E"/>
    <w:rsid w:val="00F52E4F"/>
    <w:rsid w:val="00F577EE"/>
    <w:rsid w:val="00F611C1"/>
    <w:rsid w:val="00F61C89"/>
    <w:rsid w:val="00F61E50"/>
    <w:rsid w:val="00F62E77"/>
    <w:rsid w:val="00F630E9"/>
    <w:rsid w:val="00F63454"/>
    <w:rsid w:val="00F66152"/>
    <w:rsid w:val="00F66B67"/>
    <w:rsid w:val="00F67E3B"/>
    <w:rsid w:val="00F7220B"/>
    <w:rsid w:val="00F7294B"/>
    <w:rsid w:val="00F72E2D"/>
    <w:rsid w:val="00F732D7"/>
    <w:rsid w:val="00F7479B"/>
    <w:rsid w:val="00F76E08"/>
    <w:rsid w:val="00F7732D"/>
    <w:rsid w:val="00F804D6"/>
    <w:rsid w:val="00F820F5"/>
    <w:rsid w:val="00F8300E"/>
    <w:rsid w:val="00F84D77"/>
    <w:rsid w:val="00F8506F"/>
    <w:rsid w:val="00F859FF"/>
    <w:rsid w:val="00F8789C"/>
    <w:rsid w:val="00F913CD"/>
    <w:rsid w:val="00F93664"/>
    <w:rsid w:val="00F95B87"/>
    <w:rsid w:val="00F9648C"/>
    <w:rsid w:val="00F96A1A"/>
    <w:rsid w:val="00FA1D12"/>
    <w:rsid w:val="00FA22DB"/>
    <w:rsid w:val="00FA5C7E"/>
    <w:rsid w:val="00FA6609"/>
    <w:rsid w:val="00FA79C3"/>
    <w:rsid w:val="00FB160E"/>
    <w:rsid w:val="00FB1DFC"/>
    <w:rsid w:val="00FB2DDB"/>
    <w:rsid w:val="00FB311C"/>
    <w:rsid w:val="00FB429F"/>
    <w:rsid w:val="00FB4A10"/>
    <w:rsid w:val="00FB4B93"/>
    <w:rsid w:val="00FB513C"/>
    <w:rsid w:val="00FB6176"/>
    <w:rsid w:val="00FB6547"/>
    <w:rsid w:val="00FB7A36"/>
    <w:rsid w:val="00FC1D44"/>
    <w:rsid w:val="00FC1E1F"/>
    <w:rsid w:val="00FC1E23"/>
    <w:rsid w:val="00FC5B4C"/>
    <w:rsid w:val="00FC69EC"/>
    <w:rsid w:val="00FC7055"/>
    <w:rsid w:val="00FD063A"/>
    <w:rsid w:val="00FD22C1"/>
    <w:rsid w:val="00FD2442"/>
    <w:rsid w:val="00FD2499"/>
    <w:rsid w:val="00FD368F"/>
    <w:rsid w:val="00FD7921"/>
    <w:rsid w:val="00FE2077"/>
    <w:rsid w:val="00FE2A8C"/>
    <w:rsid w:val="00FE4FF2"/>
    <w:rsid w:val="00FE7473"/>
    <w:rsid w:val="00FF42F8"/>
    <w:rsid w:val="00FF453C"/>
    <w:rsid w:val="00FF4B87"/>
    <w:rsid w:val="00FF7305"/>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8C5B0EF"/>
  <w15:docId w15:val="{2F1B9C44-BCCF-43B9-A831-D75261B6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4621"/>
    <w:pPr>
      <w:tabs>
        <w:tab w:val="left" w:pos="567"/>
      </w:tabs>
      <w:suppressAutoHyphens/>
    </w:pPr>
    <w:rPr>
      <w:noProof/>
      <w:sz w:val="22"/>
      <w:szCs w:val="24"/>
      <w:lang w:val="en-US" w:eastAsia="en-US"/>
    </w:rPr>
  </w:style>
  <w:style w:type="paragraph" w:styleId="Heading1">
    <w:name w:val="heading 1"/>
    <w:aliases w:val="Heading 1 Char1,Heading 1 Char Char,Heading 1 Char"/>
    <w:basedOn w:val="Normal"/>
    <w:next w:val="Normal"/>
    <w:qFormat/>
    <w:pPr>
      <w:keepNext/>
      <w:spacing w:beforeLines="200" w:before="200" w:afterLines="100" w:after="100"/>
      <w:outlineLvl w:val="0"/>
    </w:pPr>
    <w:rPr>
      <w:b/>
    </w:rPr>
  </w:style>
  <w:style w:type="paragraph" w:styleId="Heading2">
    <w:name w:val="heading 2"/>
    <w:basedOn w:val="Normal"/>
    <w:next w:val="Normal"/>
    <w:qFormat/>
    <w:pPr>
      <w:keepNext/>
      <w:spacing w:beforeLines="100" w:before="100" w:afterLines="100" w:after="100"/>
      <w:outlineLvl w:val="1"/>
    </w:pPr>
    <w:rPr>
      <w:rFonts w:cs="Arial"/>
      <w:b/>
      <w:bCs/>
      <w:iCs/>
      <w:szCs w:val="28"/>
    </w:rPr>
  </w:style>
  <w:style w:type="paragraph" w:styleId="Heading3">
    <w:name w:val="heading 3"/>
    <w:basedOn w:val="Normal"/>
    <w:next w:val="Normal"/>
    <w:qFormat/>
    <w:pPr>
      <w:keepNext/>
      <w:outlineLvl w:val="2"/>
    </w:p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styleId="TOC9">
    <w:name w:val="toc 9"/>
    <w:basedOn w:val="Normal"/>
    <w:next w:val="Normal"/>
    <w:semiHidden/>
    <w:pPr>
      <w:tabs>
        <w:tab w:val="right" w:leader="dot" w:pos="9071"/>
      </w:tabs>
      <w:ind w:left="1600"/>
    </w:pPr>
  </w:style>
  <w:style w:type="character" w:styleId="CommentReference">
    <w:name w:val="annotation reference"/>
    <w:semiHidden/>
    <w:rPr>
      <w:sz w:val="16"/>
    </w:rPr>
  </w:style>
  <w:style w:type="paragraph" w:styleId="BalloonText">
    <w:name w:val="Balloon Text"/>
    <w:basedOn w:val="Normal"/>
    <w:semiHidden/>
    <w:rPr>
      <w:rFonts w:ascii="Tahoma" w:hAnsi="Tahoma" w:cs="Tahoma"/>
      <w:sz w:val="16"/>
      <w:szCs w:val="16"/>
    </w:rPr>
  </w:style>
  <w:style w:type="paragraph" w:customStyle="1" w:styleId="Predmetkomentra1">
    <w:name w:val="Predmet komentára1"/>
    <w:basedOn w:val="CommentText"/>
    <w:next w:val="CommentText"/>
    <w:semiHidden/>
    <w:rPr>
      <w:rFonts w:ascii="Times New Roman" w:hAnsi="Times New Roman"/>
      <w:b/>
      <w:bCs/>
      <w:spacing w:val="-3"/>
    </w:rPr>
  </w:style>
  <w:style w:type="paragraph" w:styleId="EndnoteText">
    <w:name w:val="endnote text"/>
    <w:basedOn w:val="Normal"/>
    <w:semiHidden/>
    <w:rPr>
      <w:lang w:val="en-GB"/>
    </w:rPr>
  </w:style>
  <w:style w:type="paragraph" w:styleId="BodyText">
    <w:name w:val="Body Text"/>
    <w:basedOn w:val="Normal"/>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pacing w:after="240"/>
    </w:pPr>
    <w:rPr>
      <w:lang w:val="en-GB"/>
    </w:rPr>
  </w:style>
  <w:style w:type="character" w:customStyle="1" w:styleId="Heading1Char2">
    <w:name w:val="Heading 1 Char2"/>
    <w:aliases w:val="Heading 1 Char1 Char,Heading 1 Char Char Char,Heading 1 Char Char1"/>
    <w:rPr>
      <w:b/>
      <w:sz w:val="22"/>
      <w:lang w:val="da-DK" w:eastAsia="da-DK" w:bidi="ar-SA"/>
    </w:rPr>
  </w:style>
  <w:style w:type="paragraph" w:styleId="DocumentMap">
    <w:name w:val="Document Map"/>
    <w:basedOn w:val="Normal"/>
    <w:semiHidden/>
    <w:pPr>
      <w:shd w:val="clear" w:color="auto" w:fill="000080"/>
    </w:pPr>
    <w:rPr>
      <w:rFonts w:ascii="Tahoma" w:hAnsi="Tahoma" w:cs="Tahoma"/>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customStyle="1" w:styleId="Textbubliny1">
    <w:name w:val="Text bubliny1"/>
    <w:basedOn w:val="Normal"/>
    <w:semiHidden/>
    <w:rPr>
      <w:rFonts w:ascii="Tahoma" w:hAnsi="Tahoma" w:cs="Tahoma"/>
      <w:sz w:val="16"/>
      <w:szCs w:val="16"/>
    </w:rPr>
  </w:style>
  <w:style w:type="paragraph" w:styleId="CommentSubject">
    <w:name w:val="annotation subject"/>
    <w:basedOn w:val="CommentText"/>
    <w:next w:val="CommentText"/>
    <w:semiHidden/>
    <w:rsid w:val="00EA0372"/>
    <w:rPr>
      <w:rFonts w:ascii="Times New Roman" w:hAnsi="Times New Roman"/>
      <w:b/>
      <w:bCs/>
    </w:rPr>
  </w:style>
  <w:style w:type="paragraph" w:styleId="CommentText">
    <w:name w:val="annotation text"/>
    <w:basedOn w:val="Normal"/>
    <w:semiHidden/>
    <w:rPr>
      <w:rFonts w:ascii="Arial" w:hAnsi="Arial"/>
      <w:sz w:val="20"/>
      <w:szCs w:val="20"/>
    </w:rPr>
  </w:style>
  <w:style w:type="paragraph" w:styleId="PlainText">
    <w:name w:val="Plain Text"/>
    <w:basedOn w:val="Normal"/>
    <w:rPr>
      <w:rFonts w:ascii="Courier" w:eastAsia="Times" w:hAnsi="Courier"/>
      <w:sz w:val="20"/>
      <w:szCs w:val="20"/>
      <w:lang w:val="en-GB"/>
    </w:rPr>
  </w:style>
  <w:style w:type="paragraph" w:customStyle="1" w:styleId="BodyText21">
    <w:name w:val="Body Text 21"/>
    <w:basedOn w:val="Normal"/>
    <w:pPr>
      <w:tabs>
        <w:tab w:val="left" w:pos="4536"/>
      </w:tabs>
      <w:spacing w:line="-260" w:lineRule="auto"/>
      <w:jc w:val="both"/>
    </w:pPr>
    <w:rPr>
      <w:b/>
      <w:szCs w:val="20"/>
    </w:rPr>
  </w:style>
  <w:style w:type="paragraph" w:styleId="Index1">
    <w:name w:val="index 1"/>
    <w:basedOn w:val="Normal"/>
    <w:next w:val="Normal"/>
    <w:autoRedefine/>
    <w:semiHidden/>
    <w:pPr>
      <w:ind w:left="200" w:hanging="200"/>
    </w:pPr>
    <w:rPr>
      <w:rFonts w:ascii="Arial" w:hAnsi="Arial"/>
      <w:sz w:val="20"/>
      <w:szCs w:val="20"/>
    </w:rPr>
  </w:style>
  <w:style w:type="paragraph" w:styleId="IndexHeading">
    <w:name w:val="index heading"/>
    <w:basedOn w:val="Normal"/>
    <w:next w:val="Index1"/>
    <w:semiHidden/>
    <w:pPr>
      <w:spacing w:line="260" w:lineRule="exact"/>
    </w:pPr>
    <w:rPr>
      <w:rFonts w:ascii="Arial" w:hAnsi="Arial" w:cs="Arial"/>
      <w:b/>
      <w:bCs/>
      <w:szCs w:val="20"/>
    </w:rPr>
  </w:style>
  <w:style w:type="paragraph" w:styleId="Date">
    <w:name w:val="Date"/>
    <w:basedOn w:val="Normal"/>
    <w:next w:val="Normal"/>
    <w:pPr>
      <w:spacing w:line="260" w:lineRule="exact"/>
    </w:pPr>
    <w:rPr>
      <w:szCs w:val="20"/>
    </w:rPr>
  </w:style>
  <w:style w:type="table" w:styleId="TableGrid">
    <w:name w:val="Table Grid"/>
    <w:basedOn w:val="TableNormal"/>
    <w:rsid w:val="000A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1">
    <w:name w:val="EMEA1"/>
    <w:basedOn w:val="Normal"/>
    <w:rsid w:val="004F2C91"/>
    <w:pPr>
      <w:jc w:val="center"/>
    </w:pPr>
    <w:rPr>
      <w:b/>
    </w:rPr>
  </w:style>
  <w:style w:type="paragraph" w:customStyle="1" w:styleId="EMEA2">
    <w:name w:val="EMEA2"/>
    <w:basedOn w:val="Normal"/>
    <w:rsid w:val="00C3502D"/>
    <w:pPr>
      <w:ind w:left="567" w:hanging="567"/>
    </w:pPr>
    <w:rPr>
      <w:b/>
    </w:rPr>
  </w:style>
  <w:style w:type="paragraph" w:customStyle="1" w:styleId="HeadingProd">
    <w:name w:val="Heading Prod"/>
    <w:basedOn w:val="Normal"/>
    <w:rsid w:val="001851B3"/>
    <w:pPr>
      <w:widowControl w:val="0"/>
      <w:autoSpaceDE w:val="0"/>
      <w:autoSpaceDN w:val="0"/>
      <w:adjustRightInd w:val="0"/>
      <w:spacing w:line="170" w:lineRule="atLeast"/>
      <w:textAlignment w:val="center"/>
    </w:pPr>
    <w:rPr>
      <w:rFonts w:ascii="AFrutiger65" w:hAnsi="AFrutiger65" w:cs="AFrutiger65"/>
      <w:color w:val="0019D1"/>
      <w:position w:val="6"/>
      <w:sz w:val="28"/>
      <w:szCs w:val="28"/>
      <w:lang w:val="da-DK" w:eastAsia="da-DK"/>
    </w:rPr>
  </w:style>
  <w:style w:type="paragraph" w:styleId="Revision">
    <w:name w:val="Revision"/>
    <w:hidden/>
    <w:uiPriority w:val="99"/>
    <w:semiHidden/>
    <w:rsid w:val="00D62B30"/>
    <w:rPr>
      <w:noProof/>
      <w:sz w:val="22"/>
      <w:szCs w:val="24"/>
      <w:lang w:val="sk-SK" w:eastAsia="en-US"/>
    </w:rPr>
  </w:style>
  <w:style w:type="character" w:styleId="Hyperlink">
    <w:name w:val="Hyperlink"/>
    <w:rsid w:val="007A4C61"/>
    <w:rPr>
      <w:color w:val="0000FF"/>
      <w:u w:val="single"/>
    </w:rPr>
  </w:style>
  <w:style w:type="character" w:styleId="FollowedHyperlink">
    <w:name w:val="FollowedHyperlink"/>
    <w:rsid w:val="006431D7"/>
    <w:rPr>
      <w:color w:val="800080"/>
      <w:u w:val="single"/>
    </w:rPr>
  </w:style>
  <w:style w:type="paragraph" w:styleId="ListParagraph">
    <w:name w:val="List Paragraph"/>
    <w:basedOn w:val="Normal"/>
    <w:uiPriority w:val="34"/>
    <w:qFormat/>
    <w:rsid w:val="0091230C"/>
    <w:pPr>
      <w:ind w:left="720"/>
      <w:contextualSpacing/>
    </w:pPr>
  </w:style>
  <w:style w:type="character" w:styleId="UnresolvedMention">
    <w:name w:val="Unresolved Mention"/>
    <w:basedOn w:val="DefaultParagraphFont"/>
    <w:uiPriority w:val="99"/>
    <w:semiHidden/>
    <w:unhideWhenUsed/>
    <w:rsid w:val="003B5D13"/>
    <w:rPr>
      <w:color w:val="605E5C"/>
      <w:shd w:val="clear" w:color="auto" w:fill="E1DFDD"/>
    </w:rPr>
  </w:style>
  <w:style w:type="table" w:customStyle="1" w:styleId="TableGrid1">
    <w:name w:val="Table Grid1"/>
    <w:basedOn w:val="TableNormal"/>
    <w:next w:val="TableGrid"/>
    <w:rsid w:val="003B5D13"/>
    <w:rPr>
      <w:rFonts w:eastAsia="SimSun"/>
      <w:lang w:val="sk-SK"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8838">
      <w:bodyDiv w:val="1"/>
      <w:marLeft w:val="0"/>
      <w:marRight w:val="0"/>
      <w:marTop w:val="0"/>
      <w:marBottom w:val="0"/>
      <w:divBdr>
        <w:top w:val="none" w:sz="0" w:space="0" w:color="auto"/>
        <w:left w:val="none" w:sz="0" w:space="0" w:color="auto"/>
        <w:bottom w:val="none" w:sz="0" w:space="0" w:color="auto"/>
        <w:right w:val="none" w:sz="0" w:space="0" w:color="auto"/>
      </w:divBdr>
    </w:div>
    <w:div w:id="234822176">
      <w:bodyDiv w:val="1"/>
      <w:marLeft w:val="0"/>
      <w:marRight w:val="0"/>
      <w:marTop w:val="0"/>
      <w:marBottom w:val="0"/>
      <w:divBdr>
        <w:top w:val="none" w:sz="0" w:space="0" w:color="auto"/>
        <w:left w:val="none" w:sz="0" w:space="0" w:color="auto"/>
        <w:bottom w:val="none" w:sz="0" w:space="0" w:color="auto"/>
        <w:right w:val="none" w:sz="0" w:space="0" w:color="auto"/>
      </w:divBdr>
    </w:div>
    <w:div w:id="320012527">
      <w:bodyDiv w:val="1"/>
      <w:marLeft w:val="0"/>
      <w:marRight w:val="0"/>
      <w:marTop w:val="0"/>
      <w:marBottom w:val="0"/>
      <w:divBdr>
        <w:top w:val="none" w:sz="0" w:space="0" w:color="auto"/>
        <w:left w:val="none" w:sz="0" w:space="0" w:color="auto"/>
        <w:bottom w:val="none" w:sz="0" w:space="0" w:color="auto"/>
        <w:right w:val="none" w:sz="0" w:space="0" w:color="auto"/>
      </w:divBdr>
    </w:div>
    <w:div w:id="399638887">
      <w:bodyDiv w:val="1"/>
      <w:marLeft w:val="0"/>
      <w:marRight w:val="0"/>
      <w:marTop w:val="0"/>
      <w:marBottom w:val="0"/>
      <w:divBdr>
        <w:top w:val="none" w:sz="0" w:space="0" w:color="auto"/>
        <w:left w:val="none" w:sz="0" w:space="0" w:color="auto"/>
        <w:bottom w:val="none" w:sz="0" w:space="0" w:color="auto"/>
        <w:right w:val="none" w:sz="0" w:space="0" w:color="auto"/>
      </w:divBdr>
    </w:div>
    <w:div w:id="498541107">
      <w:bodyDiv w:val="1"/>
      <w:marLeft w:val="0"/>
      <w:marRight w:val="0"/>
      <w:marTop w:val="0"/>
      <w:marBottom w:val="0"/>
      <w:divBdr>
        <w:top w:val="none" w:sz="0" w:space="0" w:color="auto"/>
        <w:left w:val="none" w:sz="0" w:space="0" w:color="auto"/>
        <w:bottom w:val="none" w:sz="0" w:space="0" w:color="auto"/>
        <w:right w:val="none" w:sz="0" w:space="0" w:color="auto"/>
      </w:divBdr>
    </w:div>
    <w:div w:id="669064434">
      <w:bodyDiv w:val="1"/>
      <w:marLeft w:val="0"/>
      <w:marRight w:val="0"/>
      <w:marTop w:val="0"/>
      <w:marBottom w:val="0"/>
      <w:divBdr>
        <w:top w:val="none" w:sz="0" w:space="0" w:color="auto"/>
        <w:left w:val="none" w:sz="0" w:space="0" w:color="auto"/>
        <w:bottom w:val="none" w:sz="0" w:space="0" w:color="auto"/>
        <w:right w:val="none" w:sz="0" w:space="0" w:color="auto"/>
      </w:divBdr>
    </w:div>
    <w:div w:id="678699296">
      <w:bodyDiv w:val="1"/>
      <w:marLeft w:val="0"/>
      <w:marRight w:val="0"/>
      <w:marTop w:val="0"/>
      <w:marBottom w:val="0"/>
      <w:divBdr>
        <w:top w:val="none" w:sz="0" w:space="0" w:color="auto"/>
        <w:left w:val="none" w:sz="0" w:space="0" w:color="auto"/>
        <w:bottom w:val="none" w:sz="0" w:space="0" w:color="auto"/>
        <w:right w:val="none" w:sz="0" w:space="0" w:color="auto"/>
      </w:divBdr>
    </w:div>
    <w:div w:id="1117606348">
      <w:bodyDiv w:val="1"/>
      <w:marLeft w:val="0"/>
      <w:marRight w:val="0"/>
      <w:marTop w:val="0"/>
      <w:marBottom w:val="0"/>
      <w:divBdr>
        <w:top w:val="none" w:sz="0" w:space="0" w:color="auto"/>
        <w:left w:val="none" w:sz="0" w:space="0" w:color="auto"/>
        <w:bottom w:val="none" w:sz="0" w:space="0" w:color="auto"/>
        <w:right w:val="none" w:sz="0" w:space="0" w:color="auto"/>
      </w:divBdr>
    </w:div>
    <w:div w:id="1216352238">
      <w:bodyDiv w:val="1"/>
      <w:marLeft w:val="0"/>
      <w:marRight w:val="0"/>
      <w:marTop w:val="0"/>
      <w:marBottom w:val="0"/>
      <w:divBdr>
        <w:top w:val="none" w:sz="0" w:space="0" w:color="auto"/>
        <w:left w:val="none" w:sz="0" w:space="0" w:color="auto"/>
        <w:bottom w:val="none" w:sz="0" w:space="0" w:color="auto"/>
        <w:right w:val="none" w:sz="0" w:space="0" w:color="auto"/>
      </w:divBdr>
    </w:div>
    <w:div w:id="1441492144">
      <w:bodyDiv w:val="1"/>
      <w:marLeft w:val="0"/>
      <w:marRight w:val="0"/>
      <w:marTop w:val="0"/>
      <w:marBottom w:val="0"/>
      <w:divBdr>
        <w:top w:val="none" w:sz="0" w:space="0" w:color="auto"/>
        <w:left w:val="none" w:sz="0" w:space="0" w:color="auto"/>
        <w:bottom w:val="none" w:sz="0" w:space="0" w:color="auto"/>
        <w:right w:val="none" w:sz="0" w:space="0" w:color="auto"/>
      </w:divBdr>
    </w:div>
    <w:div w:id="1563906404">
      <w:bodyDiv w:val="1"/>
      <w:marLeft w:val="0"/>
      <w:marRight w:val="0"/>
      <w:marTop w:val="0"/>
      <w:marBottom w:val="0"/>
      <w:divBdr>
        <w:top w:val="none" w:sz="0" w:space="0" w:color="auto"/>
        <w:left w:val="none" w:sz="0" w:space="0" w:color="auto"/>
        <w:bottom w:val="none" w:sz="0" w:space="0" w:color="auto"/>
        <w:right w:val="none" w:sz="0" w:space="0" w:color="auto"/>
      </w:divBdr>
    </w:div>
    <w:div w:id="1747411241">
      <w:bodyDiv w:val="1"/>
      <w:marLeft w:val="0"/>
      <w:marRight w:val="0"/>
      <w:marTop w:val="0"/>
      <w:marBottom w:val="0"/>
      <w:divBdr>
        <w:top w:val="none" w:sz="0" w:space="0" w:color="auto"/>
        <w:left w:val="none" w:sz="0" w:space="0" w:color="auto"/>
        <w:bottom w:val="none" w:sz="0" w:space="0" w:color="auto"/>
        <w:right w:val="none" w:sz="0" w:space="0" w:color="auto"/>
      </w:divBdr>
    </w:div>
    <w:div w:id="207785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emf"/><Relationship Id="rId42" Type="http://schemas.openxmlformats.org/officeDocument/2006/relationships/image" Target="media/image22.emf"/><Relationship Id="rId47" Type="http://schemas.openxmlformats.org/officeDocument/2006/relationships/oleObject" Target="embeddings/oleObject13.bin"/><Relationship Id="rId63" Type="http://schemas.openxmlformats.org/officeDocument/2006/relationships/package" Target="embeddings/Microsoft_Word_Document12.docx"/><Relationship Id="rId68" Type="http://schemas.openxmlformats.org/officeDocument/2006/relationships/image" Target="media/image35.emf"/><Relationship Id="rId84" Type="http://schemas.openxmlformats.org/officeDocument/2006/relationships/image" Target="media/image45.emf"/><Relationship Id="rId89" Type="http://schemas.openxmlformats.org/officeDocument/2006/relationships/theme" Target="theme/theme1.xml"/><Relationship Id="rId16" Type="http://schemas.openxmlformats.org/officeDocument/2006/relationships/oleObject" Target="embeddings/oleObject3.bin"/><Relationship Id="rId11" Type="http://schemas.openxmlformats.org/officeDocument/2006/relationships/image" Target="media/image6.emf"/><Relationship Id="rId32" Type="http://schemas.openxmlformats.org/officeDocument/2006/relationships/image" Target="media/image17.emf"/><Relationship Id="rId37" Type="http://schemas.openxmlformats.org/officeDocument/2006/relationships/package" Target="embeddings/Microsoft_Word_Document5.docx"/><Relationship Id="rId53" Type="http://schemas.openxmlformats.org/officeDocument/2006/relationships/oleObject" Target="embeddings/Microsoft_Word_97_-_2003_Document.doc"/><Relationship Id="rId58" Type="http://schemas.openxmlformats.org/officeDocument/2006/relationships/image" Target="media/image30.emf"/><Relationship Id="rId74" Type="http://schemas.openxmlformats.org/officeDocument/2006/relationships/package" Target="embeddings/Microsoft_Word_Document17.docx"/><Relationship Id="rId79" Type="http://schemas.openxmlformats.org/officeDocument/2006/relationships/package" Target="embeddings/Microsoft_Word_Document19.docx"/><Relationship Id="rId5" Type="http://schemas.openxmlformats.org/officeDocument/2006/relationships/webSettings" Target="webSettings.xml"/><Relationship Id="rId90" Type="http://schemas.openxmlformats.org/officeDocument/2006/relationships/customXml" Target="../customXml/item2.xml"/><Relationship Id="rId22" Type="http://schemas.openxmlformats.org/officeDocument/2006/relationships/image" Target="media/image12.emf"/><Relationship Id="rId27" Type="http://schemas.openxmlformats.org/officeDocument/2006/relationships/package" Target="embeddings/Microsoft_Word_Document3.docx"/><Relationship Id="rId43" Type="http://schemas.openxmlformats.org/officeDocument/2006/relationships/oleObject" Target="embeddings/oleObject11.bin"/><Relationship Id="rId48" Type="http://schemas.openxmlformats.org/officeDocument/2006/relationships/image" Target="media/image25.emf"/><Relationship Id="rId64" Type="http://schemas.openxmlformats.org/officeDocument/2006/relationships/image" Target="media/image33.emf"/><Relationship Id="rId69" Type="http://schemas.openxmlformats.org/officeDocument/2006/relationships/package" Target="embeddings/Microsoft_Word_Document15.docx"/><Relationship Id="rId8" Type="http://schemas.openxmlformats.org/officeDocument/2006/relationships/hyperlink" Target="http://www.ema.europa.eu/docs/en_GB/document_library/Template_or_form/2013/03/WC500139752.do" TargetMode="External"/><Relationship Id="rId51" Type="http://schemas.openxmlformats.org/officeDocument/2006/relationships/package" Target="embeddings/Microsoft_Word_Document7.docx"/><Relationship Id="rId72" Type="http://schemas.openxmlformats.org/officeDocument/2006/relationships/package" Target="embeddings/Microsoft_Word_Document16.docx"/><Relationship Id="rId80" Type="http://schemas.openxmlformats.org/officeDocument/2006/relationships/image" Target="media/image42.emf"/><Relationship Id="rId85" Type="http://schemas.openxmlformats.org/officeDocument/2006/relationships/package" Target="embeddings/Microsoft_Word_Document21.docx"/><Relationship Id="rId93"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9.emf"/><Relationship Id="rId25" Type="http://schemas.openxmlformats.org/officeDocument/2006/relationships/package" Target="embeddings/Microsoft_Word_Document2.docx"/><Relationship Id="rId33" Type="http://schemas.openxmlformats.org/officeDocument/2006/relationships/package" Target="embeddings/Microsoft_Word_Document4.docx"/><Relationship Id="rId38" Type="http://schemas.openxmlformats.org/officeDocument/2006/relationships/image" Target="media/image20.emf"/><Relationship Id="rId46" Type="http://schemas.openxmlformats.org/officeDocument/2006/relationships/image" Target="media/image24.emf"/><Relationship Id="rId59" Type="http://schemas.openxmlformats.org/officeDocument/2006/relationships/package" Target="embeddings/Microsoft_Word_Document10.docx"/><Relationship Id="rId67" Type="http://schemas.openxmlformats.org/officeDocument/2006/relationships/package" Target="embeddings/Microsoft_Word_Document14.docx"/><Relationship Id="rId20" Type="http://schemas.openxmlformats.org/officeDocument/2006/relationships/oleObject" Target="embeddings/oleObject5.bin"/><Relationship Id="rId41" Type="http://schemas.openxmlformats.org/officeDocument/2006/relationships/oleObject" Target="embeddings/oleObject10.bin"/><Relationship Id="rId54" Type="http://schemas.openxmlformats.org/officeDocument/2006/relationships/image" Target="media/image28.emf"/><Relationship Id="rId62" Type="http://schemas.openxmlformats.org/officeDocument/2006/relationships/image" Target="media/image32.emf"/><Relationship Id="rId70" Type="http://schemas.openxmlformats.org/officeDocument/2006/relationships/image" Target="media/image36.jpeg"/><Relationship Id="rId75" Type="http://schemas.openxmlformats.org/officeDocument/2006/relationships/image" Target="media/image39.jpeg"/><Relationship Id="rId83" Type="http://schemas.openxmlformats.org/officeDocument/2006/relationships/image" Target="media/image44.jpeg"/><Relationship Id="rId88" Type="http://schemas.microsoft.com/office/2011/relationships/people" Target="peop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package" Target="embeddings/Microsoft_Word_Document1.docx"/><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package" Target="embeddings/Microsoft_Word_Document6.docx"/><Relationship Id="rId57" Type="http://schemas.openxmlformats.org/officeDocument/2006/relationships/package" Target="embeddings/Microsoft_Word_Document9.docx"/><Relationship Id="rId10"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image" Target="media/image31.emf"/><Relationship Id="rId65" Type="http://schemas.openxmlformats.org/officeDocument/2006/relationships/package" Target="embeddings/Microsoft_Word_Document13.docx"/><Relationship Id="rId73" Type="http://schemas.openxmlformats.org/officeDocument/2006/relationships/image" Target="media/image38.emf"/><Relationship Id="rId78" Type="http://schemas.openxmlformats.org/officeDocument/2006/relationships/image" Target="media/image41.emf"/><Relationship Id="rId81" Type="http://schemas.openxmlformats.org/officeDocument/2006/relationships/package" Target="embeddings/Microsoft_Word_Document20.docx"/><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emf"/><Relationship Id="rId13" Type="http://schemas.openxmlformats.org/officeDocument/2006/relationships/image" Target="media/image7.emf"/><Relationship Id="rId18" Type="http://schemas.openxmlformats.org/officeDocument/2006/relationships/oleObject" Target="embeddings/oleObject4.bin"/><Relationship Id="rId39" Type="http://schemas.openxmlformats.org/officeDocument/2006/relationships/oleObject" Target="embeddings/oleObject9.bin"/><Relationship Id="rId34" Type="http://schemas.openxmlformats.org/officeDocument/2006/relationships/image" Target="media/image18.emf"/><Relationship Id="rId50" Type="http://schemas.openxmlformats.org/officeDocument/2006/relationships/image" Target="media/image26.emf"/><Relationship Id="rId55" Type="http://schemas.openxmlformats.org/officeDocument/2006/relationships/package" Target="embeddings/Microsoft_Word_Document8.docx"/><Relationship Id="rId76"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3.emf"/><Relationship Id="rId40" Type="http://schemas.openxmlformats.org/officeDocument/2006/relationships/image" Target="media/image21.emf"/><Relationship Id="rId45" Type="http://schemas.openxmlformats.org/officeDocument/2006/relationships/oleObject" Target="embeddings/oleObject12.bin"/><Relationship Id="rId66" Type="http://schemas.openxmlformats.org/officeDocument/2006/relationships/image" Target="media/image34.emf"/><Relationship Id="rId87" Type="http://schemas.openxmlformats.org/officeDocument/2006/relationships/fontTable" Target="fontTable.xml"/><Relationship Id="rId61" Type="http://schemas.openxmlformats.org/officeDocument/2006/relationships/package" Target="embeddings/Microsoft_Word_Document11.docx"/><Relationship Id="rId82" Type="http://schemas.openxmlformats.org/officeDocument/2006/relationships/image" Target="media/image43.png"/><Relationship Id="rId19" Type="http://schemas.openxmlformats.org/officeDocument/2006/relationships/image" Target="media/image10.emf"/><Relationship Id="rId14" Type="http://schemas.openxmlformats.org/officeDocument/2006/relationships/oleObject" Target="embeddings/oleObject2.bin"/><Relationship Id="rId30" Type="http://schemas.openxmlformats.org/officeDocument/2006/relationships/image" Target="media/image16.emf"/><Relationship Id="rId35" Type="http://schemas.openxmlformats.org/officeDocument/2006/relationships/oleObject" Target="embeddings/oleObject8.bin"/><Relationship Id="rId56" Type="http://schemas.openxmlformats.org/officeDocument/2006/relationships/image" Target="media/image29.emf"/><Relationship Id="rId77" Type="http://schemas.openxmlformats.org/officeDocument/2006/relationships/package" Target="embeddings/Microsoft_Word_Document18.docx"/></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EMADOC-1700519818-2158084</_dlc_DocId>
    <_dlc_DocIdUrl xmlns="a034c160-bfb7-45f5-8632-2eb7e0508071">
      <Url>https://euema.sharepoint.com/sites/CRM/_layouts/15/DocIdRedir.aspx?ID=EMADOC-1700519818-2158084</Url>
      <Description>EMADOC-1700519818-2158084</Description>
    </_dlc_DocIdUrl>
  </documentManagement>
</p:properties>
</file>

<file path=customXml/itemProps1.xml><?xml version="1.0" encoding="utf-8"?>
<ds:datastoreItem xmlns:ds="http://schemas.openxmlformats.org/officeDocument/2006/customXml" ds:itemID="{4128F6B5-44BD-405E-97EC-985962DC78D5}">
  <ds:schemaRefs>
    <ds:schemaRef ds:uri="http://schemas.openxmlformats.org/officeDocument/2006/bibliography"/>
  </ds:schemaRefs>
</ds:datastoreItem>
</file>

<file path=customXml/itemProps2.xml><?xml version="1.0" encoding="utf-8"?>
<ds:datastoreItem xmlns:ds="http://schemas.openxmlformats.org/officeDocument/2006/customXml" ds:itemID="{3BE9050C-F139-4479-A071-858FB3560BC0}"/>
</file>

<file path=customXml/itemProps3.xml><?xml version="1.0" encoding="utf-8"?>
<ds:datastoreItem xmlns:ds="http://schemas.openxmlformats.org/officeDocument/2006/customXml" ds:itemID="{096011B0-A17A-4E4A-968F-A54663001360}"/>
</file>

<file path=customXml/itemProps4.xml><?xml version="1.0" encoding="utf-8"?>
<ds:datastoreItem xmlns:ds="http://schemas.openxmlformats.org/officeDocument/2006/customXml" ds:itemID="{1EC89593-5ED6-40DD-BB00-B5C9C35F481A}"/>
</file>

<file path=customXml/itemProps5.xml><?xml version="1.0" encoding="utf-8"?>
<ds:datastoreItem xmlns:ds="http://schemas.openxmlformats.org/officeDocument/2006/customXml" ds:itemID="{A057606C-90AB-4C56-9A77-043B73C530CB}"/>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123</Pages>
  <Words>33025</Words>
  <Characters>188243</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Novorapid: EPAR – Product information – tracked changes</vt:lpstr>
    </vt:vector>
  </TitlesOfParts>
  <Company>Novo Nordisk A/S</Company>
  <LinksUpToDate>false</LinksUpToDate>
  <CharactersWithSpaces>220827</CharactersWithSpaces>
  <SharedDoc>false</SharedDoc>
  <HLinks>
    <vt:vector size="84" baseType="variant">
      <vt:variant>
        <vt:i4>1245197</vt:i4>
      </vt:variant>
      <vt:variant>
        <vt:i4>183</vt:i4>
      </vt:variant>
      <vt:variant>
        <vt:i4>0</vt:i4>
      </vt:variant>
      <vt:variant>
        <vt:i4>5</vt:i4>
      </vt:variant>
      <vt:variant>
        <vt:lpwstr>http://www.ema.europa.eu/</vt:lpwstr>
      </vt:variant>
      <vt:variant>
        <vt:lpwstr/>
      </vt:variant>
      <vt:variant>
        <vt:i4>2359399</vt:i4>
      </vt:variant>
      <vt:variant>
        <vt:i4>180</vt:i4>
      </vt:variant>
      <vt:variant>
        <vt:i4>0</vt:i4>
      </vt:variant>
      <vt:variant>
        <vt:i4>5</vt:i4>
      </vt:variant>
      <vt:variant>
        <vt:lpwstr>http://www.ema.europa.eu/docs/en_GB/document_library/Template_or_form/2013/03/WC500139752.do</vt:lpwstr>
      </vt:variant>
      <vt:variant>
        <vt:lpwstr/>
      </vt:variant>
      <vt:variant>
        <vt:i4>1245197</vt:i4>
      </vt:variant>
      <vt:variant>
        <vt:i4>129</vt:i4>
      </vt:variant>
      <vt:variant>
        <vt:i4>0</vt:i4>
      </vt:variant>
      <vt:variant>
        <vt:i4>5</vt:i4>
      </vt:variant>
      <vt:variant>
        <vt:lpwstr>http://www.ema.europa.eu/</vt:lpwstr>
      </vt:variant>
      <vt:variant>
        <vt:lpwstr/>
      </vt:variant>
      <vt:variant>
        <vt:i4>2359399</vt:i4>
      </vt:variant>
      <vt:variant>
        <vt:i4>126</vt:i4>
      </vt:variant>
      <vt:variant>
        <vt:i4>0</vt:i4>
      </vt:variant>
      <vt:variant>
        <vt:i4>5</vt:i4>
      </vt:variant>
      <vt:variant>
        <vt:lpwstr>http://www.ema.europa.eu/docs/en_GB/document_library/Template_or_form/2013/03/WC500139752.do</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LCUK (Lubomir Culka)</cp:lastModifiedBy>
  <cp:revision>5</cp:revision>
  <cp:lastPrinted>2013-11-25T11:04:00Z</cp:lastPrinted>
  <dcterms:created xsi:type="dcterms:W3CDTF">2023-04-05T07:45:00Z</dcterms:created>
  <dcterms:modified xsi:type="dcterms:W3CDTF">2025-04-30T08:13:00Z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Information-EMEA/74047/2004</vt:lpwstr>
  </property>
  <property fmtid="{D5CDD505-2E9C-101B-9397-08002B2CF9AE}" pid="6" name="DM_Title">
    <vt:lpwstr/>
  </property>
  <property fmtid="{D5CDD505-2E9C-101B-9397-08002B2CF9AE}" pid="7" name="DM_Language">
    <vt:lpwstr/>
  </property>
  <property fmtid="{D5CDD505-2E9C-101B-9397-08002B2CF9AE}" pid="8" name="DM_Name">
    <vt:lpwstr>NovoRapid-H-258-II-33-PI-sk</vt:lpwstr>
  </property>
  <property fmtid="{D5CDD505-2E9C-101B-9397-08002B2CF9AE}" pid="9" name="DM_Owner">
    <vt:lpwstr>Hauber Sandra</vt:lpwstr>
  </property>
  <property fmtid="{D5CDD505-2E9C-101B-9397-08002B2CF9AE}" pid="10" name="DM_Creation_Date">
    <vt:lpwstr>16/09/2004 16:14:32</vt:lpwstr>
  </property>
  <property fmtid="{D5CDD505-2E9C-101B-9397-08002B2CF9AE}" pid="11" name="DM_Creator_Name">
    <vt:lpwstr>Hauber Sandra</vt:lpwstr>
  </property>
  <property fmtid="{D5CDD505-2E9C-101B-9397-08002B2CF9AE}" pid="12" name="DM_Modifer_Name">
    <vt:lpwstr>Hauber Sandra</vt:lpwstr>
  </property>
  <property fmtid="{D5CDD505-2E9C-101B-9397-08002B2CF9AE}" pid="13" name="DM_Modified_Date">
    <vt:lpwstr>16/09/2004 16:14:51</vt:lpwstr>
  </property>
  <property fmtid="{D5CDD505-2E9C-101B-9397-08002B2CF9AE}" pid="14" name="DM_Type">
    <vt:lpwstr>emea_product_document</vt:lpwstr>
  </property>
  <property fmtid="{D5CDD505-2E9C-101B-9397-08002B2CF9AE}" pid="15" name="DM_Version">
    <vt:lpwstr>1.0, CURRENT</vt:lpwstr>
  </property>
  <property fmtid="{D5CDD505-2E9C-101B-9397-08002B2CF9AE}" pid="16" name="DM_emea_doc_ref_id">
    <vt:lpwstr>EMEA/74047/2004</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74047</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2004</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EMEA/H/C/000258/II/0033</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II</vt:lpwstr>
  </property>
  <property fmtid="{D5CDD505-2E9C-101B-9397-08002B2CF9AE}" pid="37" name="DM_emea_procedure_number">
    <vt:lpwstr>0033</vt:lpwstr>
  </property>
  <property fmtid="{D5CDD505-2E9C-101B-9397-08002B2CF9AE}" pid="38" name="DM_emea_product_number">
    <vt:lpwstr>000258</vt:lpwstr>
  </property>
  <property fmtid="{D5CDD505-2E9C-101B-9397-08002B2CF9AE}" pid="39" name="DM_emea_product_substance">
    <vt:lpwstr>NovoRapid</vt:lpwstr>
  </property>
  <property fmtid="{D5CDD505-2E9C-101B-9397-08002B2CF9AE}" pid="40" name="DM_emea_par_dist">
    <vt:lpwstr/>
  </property>
  <property fmtid="{D5CDD505-2E9C-101B-9397-08002B2CF9AE}" pid="41" name="ContentTypeId">
    <vt:lpwstr>0x0101000DA6AD19014FF648A49316945EE786F90200176DED4FF78CD74995F64A0F46B59E48</vt:lpwstr>
  </property>
  <property fmtid="{D5CDD505-2E9C-101B-9397-08002B2CF9AE}" pid="42" name="_dlc_DocIdItemGuid">
    <vt:lpwstr>ed771c75-0452-48ac-8eb7-30a4ccf898ff</vt:lpwstr>
  </property>
</Properties>
</file>